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0C06CF">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0C06CF">
            <w:pPr>
              <w:tabs>
                <w:tab w:val="left" w:pos="7200"/>
              </w:tabs>
              <w:rPr>
                <w:b/>
                <w:lang w:val="en-CA"/>
              </w:rPr>
            </w:pPr>
            <w:r w:rsidRPr="00172D2C">
              <w:rPr>
                <w:b/>
                <w:lang w:val="en-CA"/>
              </w:rPr>
              <w:t>of ITU-T SG 16 WP 3 and ISO/IEC JTC 1/SC 29</w:t>
            </w:r>
          </w:p>
          <w:p w14:paraId="715F5BD9" w14:textId="12C94FF3" w:rsidR="00F4057A" w:rsidRPr="00172D2C" w:rsidRDefault="00AC5C58" w:rsidP="000C06C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1D9C2CF2" w:rsidR="00F4057A" w:rsidRPr="00172D2C" w:rsidRDefault="00F4057A" w:rsidP="000C06CF">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r w:rsidR="00310E90" w:rsidRPr="00172D2C">
              <w:rPr>
                <w:lang w:val="en-CA"/>
              </w:rPr>
              <w:t>d</w:t>
            </w:r>
            <w:ins w:id="1" w:author="Gary Sullivan" w:date="2022-05-16T11:51:00Z">
              <w:r w:rsidR="000C06CF">
                <w:rPr>
                  <w:lang w:val="en-CA"/>
                </w:rPr>
                <w:t>C</w:t>
              </w:r>
            </w:ins>
            <w:del w:id="2" w:author="Gary Sullivan" w:date="2022-05-16T11:51:00Z">
              <w:r w:rsidR="00310E90" w:rsidDel="000C06CF">
                <w:rPr>
                  <w:lang w:val="en-CA"/>
                </w:rPr>
                <w:delText>B</w:delText>
              </w:r>
            </w:del>
          </w:p>
        </w:tc>
      </w:tr>
    </w:tbl>
    <w:p w14:paraId="36C1FDD1" w14:textId="77777777" w:rsidR="00E61DAC" w:rsidRPr="00172D2C" w:rsidRDefault="00E61DAC" w:rsidP="000C06CF">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26BB50C5"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r w:rsidR="000467EA">
        <w:rPr>
          <w:lang w:val="en-CA"/>
        </w:rPr>
        <w:t xml:space="preserve">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contextualSpacing w:val="0"/>
        <w:rPr>
          <w:lang w:val="en-CA"/>
        </w:rPr>
      </w:pPr>
      <w:r w:rsidRPr="00172D2C">
        <w:rPr>
          <w:bCs/>
          <w:lang w:val="en-CA"/>
        </w:rPr>
        <w:lastRenderedPageBreak/>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contextualSpacing w:val="0"/>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0CEC361C" w:rsidR="00B73F57" w:rsidRPr="00172D2C" w:rsidRDefault="00B73F57" w:rsidP="000C06CF">
      <w:pPr>
        <w:pStyle w:val="ListBullet2"/>
        <w:numPr>
          <w:ilvl w:val="0"/>
          <w:numId w:val="11"/>
        </w:numPr>
        <w:contextualSpacing w:val="0"/>
        <w:rPr>
          <w:lang w:val="en-CA"/>
        </w:rPr>
      </w:pPr>
      <w:r>
        <w:rPr>
          <w:lang w:val="en-CA"/>
        </w:rPr>
        <w:t>JVET-</w:t>
      </w:r>
      <w:r w:rsidR="00311D57">
        <w:rPr>
          <w:lang w:val="en-CA"/>
        </w:rPr>
        <w:t xml:space="preserve">Z1008 Additional color type identifiers for AVC and HEVC (Draft 1) </w:t>
      </w:r>
    </w:p>
    <w:p w14:paraId="12B56822" w14:textId="4EF45EFB"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04219D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rsidP="000C06CF">
      <w:pPr>
        <w:pStyle w:val="ListBullet2"/>
        <w:numPr>
          <w:ilvl w:val="0"/>
          <w:numId w:val="11"/>
        </w:numPr>
        <w:contextualSpacing w:val="0"/>
        <w:rPr>
          <w:lang w:val="en-CA"/>
        </w:rPr>
      </w:pPr>
      <w:r w:rsidRPr="00172D2C">
        <w:rPr>
          <w:lang w:val="en-CA"/>
        </w:rPr>
        <w:t>JVET-</w:t>
      </w:r>
    </w:p>
    <w:p w14:paraId="44CA7DAD" w14:textId="7008173D"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contextualSpacing w:val="0"/>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3"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3"/>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r w:rsidR="00DA0AD8">
        <w:rPr>
          <w:lang w:val="en-CA"/>
        </w:rPr>
        <w:t>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location t.b.d.</w:t>
      </w:r>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r w:rsidRPr="00172D2C">
        <w:rPr>
          <w:lang w:val="en-CA"/>
        </w:rPr>
        <w:t>Administrative topics</w:t>
      </w:r>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4"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4"/>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5"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5"/>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6"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contextualSpacing w:val="0"/>
        <w:rPr>
          <w:lang w:val="en-CA"/>
        </w:rPr>
      </w:pPr>
      <w:r>
        <w:rPr>
          <w:lang w:val="en-CA"/>
        </w:rPr>
        <w:t xml:space="preserve">JVET-Y1002 </w:t>
      </w:r>
      <w:bookmarkStart w:id="7" w:name="_Hlk101210471"/>
      <w:r w:rsidRPr="00172D2C">
        <w:rPr>
          <w:lang w:val="en-CA"/>
        </w:rPr>
        <w:t>High Efficiency Video Coding (HEVC) Test Model 16 (HM 16) Encoder Description Update 1</w:t>
      </w:r>
      <w:r>
        <w:rPr>
          <w:lang w:val="en-CA"/>
        </w:rPr>
        <w:t>6</w:t>
      </w:r>
      <w:bookmarkEnd w:id="7"/>
    </w:p>
    <w:p w14:paraId="6292DB2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contextualSpacing w:val="0"/>
        <w:rPr>
          <w:lang w:val="en-CA"/>
        </w:rPr>
      </w:pPr>
      <w:r>
        <w:rPr>
          <w:lang w:val="en-CA"/>
        </w:rPr>
        <w:t xml:space="preserve">JVET-Y1100 </w:t>
      </w:r>
      <w:bookmarkStart w:id="8" w:name="_Hlk101210641"/>
      <w:r w:rsidRPr="00172D2C">
        <w:rPr>
          <w:lang w:val="en-CA"/>
        </w:rPr>
        <w:t>Common Test Conditions for HM Video Coding Experiments</w:t>
      </w:r>
      <w:bookmarkEnd w:id="8"/>
    </w:p>
    <w:p w14:paraId="2C967E38" w14:textId="36F18A72"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9" w:name="_Hlk101210786"/>
      <w:r>
        <w:rPr>
          <w:lang w:val="en-CA" w:eastAsia="de-DE"/>
        </w:rPr>
        <w:t>also integrated into VVC version 2 which was submitted as WG 5 FDIS and for ITU consent</w:t>
      </w:r>
      <w:bookmarkEnd w:id="9"/>
    </w:p>
    <w:p w14:paraId="3634678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0"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0"/>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contextualSpacing w:val="0"/>
        <w:rPr>
          <w:lang w:val="en-CA"/>
        </w:rPr>
      </w:pPr>
      <w:r>
        <w:rPr>
          <w:lang w:val="en-CA"/>
        </w:rPr>
        <w:t xml:space="preserve">JVET-Y2010 </w:t>
      </w:r>
      <w:bookmarkStart w:id="11"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1"/>
    </w:p>
    <w:p w14:paraId="6F57912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2"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2"/>
    </w:p>
    <w:p w14:paraId="0D6758FC" w14:textId="2C216492" w:rsidR="009A22B1" w:rsidRPr="00AD70E1" w:rsidRDefault="009A22B1"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contextualSpacing w:val="0"/>
        <w:rPr>
          <w:lang w:val="en-CA"/>
        </w:rPr>
      </w:pPr>
      <w:r>
        <w:rPr>
          <w:lang w:val="en-CA"/>
        </w:rPr>
        <w:t xml:space="preserve">JVET-Y2019 </w:t>
      </w:r>
      <w:bookmarkStart w:id="13" w:name="_Hlk101211165"/>
      <w:r>
        <w:rPr>
          <w:lang w:val="en-CA" w:eastAsia="de-DE"/>
        </w:rPr>
        <w:t>New level and systems-related supplemental enhancement information</w:t>
      </w:r>
      <w:r w:rsidRPr="00172D2C">
        <w:rPr>
          <w:lang w:val="en-CA"/>
        </w:rPr>
        <w:t xml:space="preserve"> </w:t>
      </w:r>
      <w:r>
        <w:rPr>
          <w:lang w:val="en-CA"/>
        </w:rPr>
        <w:t>for VVC (Draft 1)</w:t>
      </w:r>
      <w:bookmarkEnd w:id="13"/>
    </w:p>
    <w:p w14:paraId="7792E389" w14:textId="77777777" w:rsidR="009A22B1" w:rsidRPr="00172D2C" w:rsidRDefault="009A22B1" w:rsidP="000C06CF">
      <w:pPr>
        <w:pStyle w:val="ListBullet2"/>
        <w:numPr>
          <w:ilvl w:val="0"/>
          <w:numId w:val="11"/>
        </w:numPr>
        <w:contextualSpacing w:val="0"/>
        <w:rPr>
          <w:lang w:val="en-CA"/>
        </w:rPr>
      </w:pPr>
      <w:r>
        <w:rPr>
          <w:lang w:val="en-CA"/>
        </w:rPr>
        <w:t xml:space="preserve">JVET-Y2020 </w:t>
      </w:r>
      <w:bookmarkStart w:id="14"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4"/>
    </w:p>
    <w:p w14:paraId="592FE558"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6"/>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15" w:name="_Ref369460175"/>
      <w:r w:rsidRPr="00172D2C">
        <w:rPr>
          <w:lang w:val="en-CA"/>
        </w:rPr>
        <w:t>Late and incomplete document considerations</w:t>
      </w:r>
      <w:bookmarkEnd w:id="15"/>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16" w:name="_Ref525484014"/>
      <w:r w:rsidRPr="00172D2C">
        <w:rPr>
          <w:lang w:val="en-CA"/>
        </w:rPr>
        <w:t xml:space="preserve">Outputs of </w:t>
      </w:r>
      <w:r w:rsidR="00E06519" w:rsidRPr="00172D2C">
        <w:rPr>
          <w:lang w:val="en-CA"/>
        </w:rPr>
        <w:t xml:space="preserve">the </w:t>
      </w:r>
      <w:r w:rsidRPr="00172D2C">
        <w:rPr>
          <w:lang w:val="en-CA"/>
        </w:rPr>
        <w:t>preceding meeting</w:t>
      </w:r>
      <w:bookmarkEnd w:id="16"/>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0C06CF">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D24F9E" w:rsidP="000C06CF">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D24F9E" w:rsidP="000C06CF">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0C06CF">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lastRenderedPageBreak/>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D24F9E" w:rsidP="000C06CF">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D24F9E" w:rsidP="000C06CF">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D24F9E" w:rsidP="000C06CF">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7"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 w:name="_Hlk60775606"/>
      <w:bookmarkEnd w:id="17"/>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8"/>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0C06CF">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lastRenderedPageBreak/>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0C06CF">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lastRenderedPageBreak/>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19" w:name="_Hlk84165550"/>
      <w:r w:rsidRPr="00172D2C">
        <w:rPr>
          <w:b/>
          <w:lang w:val="en-CA"/>
        </w:rPr>
        <w:t>DIMD</w:t>
      </w:r>
      <w:r w:rsidRPr="00172D2C">
        <w:rPr>
          <w:lang w:val="en-CA"/>
        </w:rPr>
        <w:t>: Decoder intra mode derivation</w:t>
      </w:r>
    </w:p>
    <w:bookmarkEnd w:id="19"/>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0C06CF">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0C06CF">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lastRenderedPageBreak/>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lastRenderedPageBreak/>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r w:rsidR="00110716" w:rsidRPr="00110716">
        <w:rPr>
          <w:lang w:val="en-CA"/>
        </w:rPr>
        <w:t>a</w:t>
      </w:r>
      <w:r w:rsidR="003E670A" w:rsidRPr="00110716">
        <w:rPr>
          <w:lang w:val="en-CA"/>
        </w:rPr>
        <w:t>d</w:t>
      </w:r>
      <w:r w:rsidR="00110716" w:rsidRPr="00110716">
        <w:rPr>
          <w:lang w:val="en-CA"/>
        </w:rPr>
        <w:t>h</w:t>
      </w:r>
      <w:r w:rsidR="003E670A" w:rsidRPr="00110716">
        <w:rPr>
          <w:lang w:val="en-CA"/>
        </w:rPr>
        <w:t xml:space="preserve">oc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lastRenderedPageBreak/>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20" w:name="_Hlk84165563"/>
      <w:r w:rsidRPr="00172D2C">
        <w:rPr>
          <w:b/>
          <w:lang w:val="en-CA"/>
        </w:rPr>
        <w:t>TIMD</w:t>
      </w:r>
      <w:r w:rsidRPr="00172D2C">
        <w:rPr>
          <w:lang w:val="en-CA"/>
        </w:rPr>
        <w:t>: Template-based intra mode derivation</w:t>
      </w:r>
    </w:p>
    <w:bookmarkEnd w:id="20"/>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lastRenderedPageBreak/>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21" w:name="_Ref43878169"/>
      <w:r w:rsidRPr="00172D2C">
        <w:rPr>
          <w:lang w:val="en-CA"/>
        </w:rPr>
        <w:t>Opening remarks</w:t>
      </w:r>
      <w:bookmarkEnd w:id="21"/>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0C06CF">
      <w:pPr>
        <w:pStyle w:val="ListBullet2"/>
        <w:numPr>
          <w:ilvl w:val="1"/>
          <w:numId w:val="19"/>
        </w:numPr>
        <w:contextualSpacing w:val="0"/>
        <w:rPr>
          <w:lang w:val="en-CA"/>
        </w:rPr>
      </w:pPr>
      <w:r w:rsidRPr="00172D2C">
        <w:rPr>
          <w:lang w:val="en-CA"/>
        </w:rPr>
        <w:t>AVC</w:t>
      </w:r>
    </w:p>
    <w:p w14:paraId="5661C79A" w14:textId="2C231C34" w:rsidR="0015733E" w:rsidRPr="00172D2C" w:rsidRDefault="0015733E" w:rsidP="000C06CF">
      <w:pPr>
        <w:pStyle w:val="ListBullet2"/>
        <w:numPr>
          <w:ilvl w:val="2"/>
          <w:numId w:val="19"/>
        </w:numPr>
        <w:contextualSpacing w:val="0"/>
        <w:rPr>
          <w:lang w:val="en-CA"/>
        </w:rPr>
      </w:pPr>
      <w:r w:rsidRPr="00172D2C">
        <w:rPr>
          <w:lang w:val="en-CA"/>
        </w:rPr>
        <w:lastRenderedPageBreak/>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0C06CF">
      <w:pPr>
        <w:pStyle w:val="ListBullet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0C06CF">
      <w:pPr>
        <w:pStyle w:val="ListBullet2"/>
        <w:numPr>
          <w:ilvl w:val="2"/>
          <w:numId w:val="19"/>
        </w:numPr>
        <w:contextualSpacing w:val="0"/>
        <w:rPr>
          <w:lang w:val="en-CA"/>
        </w:rPr>
      </w:pPr>
      <w:r w:rsidRPr="00EB4C24">
        <w:rPr>
          <w:lang w:val="en-CA"/>
        </w:rPr>
        <w:t>Conformance testing</w:t>
      </w:r>
    </w:p>
    <w:p w14:paraId="65F737CA" w14:textId="6C5882A9" w:rsidR="00FB5A96" w:rsidRDefault="00FB5A96" w:rsidP="000C06CF">
      <w:pPr>
        <w:pStyle w:val="ListBullet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contextualSpacing w:val="0"/>
        <w:rPr>
          <w:lang w:val="en-CA"/>
        </w:rPr>
      </w:pPr>
      <w:r w:rsidRPr="00EB4C24">
        <w:rPr>
          <w:lang w:val="en-CA"/>
        </w:rPr>
        <w:t>Reference software</w:t>
      </w:r>
    </w:p>
    <w:p w14:paraId="7C611946" w14:textId="58F9B4A8" w:rsidR="00FB5A96" w:rsidRDefault="00FB5A96" w:rsidP="000C06CF">
      <w:pPr>
        <w:pStyle w:val="ListBullet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contextualSpacing w:val="0"/>
        <w:rPr>
          <w:lang w:val="en-CA"/>
        </w:rPr>
      </w:pPr>
      <w:r>
        <w:rPr>
          <w:lang w:val="en-CA"/>
        </w:rPr>
        <w:lastRenderedPageBreak/>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contextualSpacing w:val="0"/>
        <w:rPr>
          <w:lang w:val="en-CA"/>
        </w:rPr>
      </w:pPr>
      <w:r w:rsidRPr="00172D2C">
        <w:rPr>
          <w:lang w:val="en-CA"/>
        </w:rPr>
        <w:t>HEVC</w:t>
      </w:r>
    </w:p>
    <w:p w14:paraId="4E17B568" w14:textId="13841976" w:rsidR="00234A0A" w:rsidRPr="00172D2C" w:rsidRDefault="00234A0A" w:rsidP="000C06CF">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0C06CF">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0C06CF">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contextualSpacing w:val="0"/>
        <w:rPr>
          <w:lang w:val="en-CA"/>
        </w:rPr>
      </w:pPr>
      <w:r w:rsidRPr="003651E7">
        <w:rPr>
          <w:lang w:val="en-CA"/>
        </w:rPr>
        <w:t>Conformance testing</w:t>
      </w:r>
    </w:p>
    <w:p w14:paraId="09769F57" w14:textId="12997102" w:rsidR="003651E7" w:rsidRDefault="003651E7" w:rsidP="000C06CF">
      <w:pPr>
        <w:pStyle w:val="ListBullet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contextualSpacing w:val="0"/>
        <w:rPr>
          <w:lang w:val="en-CA"/>
        </w:rPr>
      </w:pPr>
      <w:r w:rsidRPr="003651E7">
        <w:rPr>
          <w:lang w:val="en-CA"/>
        </w:rPr>
        <w:t>Reference software</w:t>
      </w:r>
    </w:p>
    <w:p w14:paraId="72ED965D" w14:textId="75D25842" w:rsidR="003651E7" w:rsidRDefault="003651E7" w:rsidP="000C06CF">
      <w:pPr>
        <w:pStyle w:val="ListBullet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0C06CF">
      <w:pPr>
        <w:pStyle w:val="ListBullet2"/>
        <w:keepNext/>
        <w:numPr>
          <w:ilvl w:val="2"/>
          <w:numId w:val="19"/>
        </w:numPr>
        <w:contextualSpacing w:val="0"/>
        <w:rPr>
          <w:lang w:val="en-CA"/>
        </w:rPr>
      </w:pPr>
      <w:r w:rsidRPr="00172D2C">
        <w:rPr>
          <w:lang w:val="en-CA"/>
        </w:rPr>
        <w:t xml:space="preserve">H.266 V1 </w:t>
      </w:r>
      <w:bookmarkStart w:id="22" w:name="_Hlk95733598"/>
      <w:bookmarkStart w:id="23" w:name="_Hlk95733513"/>
      <w:r w:rsidRPr="00172D2C">
        <w:rPr>
          <w:lang w:val="en-CA"/>
        </w:rPr>
        <w:t>approved 2020-08-29</w:t>
      </w:r>
      <w:bookmarkEnd w:id="22"/>
      <w:r w:rsidRPr="00172D2C">
        <w:rPr>
          <w:lang w:val="en-CA"/>
        </w:rPr>
        <w:t>, published 2020-11-10</w:t>
      </w:r>
      <w:bookmarkEnd w:id="23"/>
    </w:p>
    <w:p w14:paraId="36BED7F4" w14:textId="758740DE" w:rsidR="00E80C2B" w:rsidRDefault="00E80C2B" w:rsidP="000C06CF">
      <w:pPr>
        <w:pStyle w:val="ListBullet2"/>
        <w:numPr>
          <w:ilvl w:val="2"/>
          <w:numId w:val="19"/>
        </w:numPr>
        <w:contextualSpacing w:val="0"/>
        <w:rPr>
          <w:lang w:val="en-CA"/>
        </w:rPr>
      </w:pPr>
      <w:bookmarkStart w:id="24" w:name="_Hlk95733526"/>
      <w:r w:rsidRPr="00172D2C">
        <w:rPr>
          <w:lang w:val="en-CA"/>
        </w:rPr>
        <w:t>ISO/IEC 23090-3:2021 (Ed. 1) published 2021-02-16</w:t>
      </w:r>
      <w:bookmarkEnd w:id="24"/>
    </w:p>
    <w:p w14:paraId="60D085D3" w14:textId="27C90584" w:rsidR="00E83829" w:rsidRDefault="00E83829" w:rsidP="000C06CF">
      <w:pPr>
        <w:pStyle w:val="ListBullet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0C06CF">
      <w:pPr>
        <w:pStyle w:val="ListBullet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contextualSpacing w:val="0"/>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contextualSpacing w:val="0"/>
        <w:rPr>
          <w:lang w:val="en-CA"/>
        </w:rPr>
      </w:pPr>
      <w:r w:rsidRPr="00E83829">
        <w:rPr>
          <w:lang w:val="en-CA"/>
        </w:rPr>
        <w:lastRenderedPageBreak/>
        <w:t>H.266.1 V1 Consented 2022-01-28, Last Call began 2022-04-01, to close 2022-04-28</w:t>
      </w:r>
    </w:p>
    <w:p w14:paraId="75471D5A" w14:textId="7130D8F9" w:rsidR="00E83829" w:rsidRDefault="00E83829" w:rsidP="000C06CF">
      <w:pPr>
        <w:pStyle w:val="ListBullet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0C06CF">
      <w:pPr>
        <w:pStyle w:val="ListBullet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0C06CF">
      <w:pPr>
        <w:pStyle w:val="ListBullet2"/>
        <w:numPr>
          <w:ilvl w:val="2"/>
          <w:numId w:val="19"/>
        </w:numPr>
        <w:contextualSpacing w:val="0"/>
        <w:rPr>
          <w:lang w:val="en-CA"/>
        </w:rPr>
      </w:pPr>
      <w:r w:rsidRPr="00E83829">
        <w:rPr>
          <w:lang w:val="en-CA"/>
        </w:rPr>
        <w:t>Reference software</w:t>
      </w:r>
    </w:p>
    <w:p w14:paraId="5E591560" w14:textId="450C552B" w:rsidR="00E83829" w:rsidRDefault="00E83829" w:rsidP="000C06CF">
      <w:pPr>
        <w:pStyle w:val="ListBullet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0C06CF">
      <w:pPr>
        <w:pStyle w:val="ListBullet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0C06CF">
      <w:pPr>
        <w:pStyle w:val="ListBullet2"/>
        <w:keepNext/>
        <w:numPr>
          <w:ilvl w:val="1"/>
          <w:numId w:val="19"/>
        </w:numPr>
        <w:contextualSpacing w:val="0"/>
        <w:rPr>
          <w:lang w:val="en-CA"/>
        </w:rPr>
      </w:pPr>
      <w:r w:rsidRPr="00172D2C">
        <w:rPr>
          <w:lang w:val="en-CA"/>
        </w:rPr>
        <w:t>VSEI</w:t>
      </w:r>
    </w:p>
    <w:p w14:paraId="16F0DCE4" w14:textId="0463727A" w:rsidR="005A53FE" w:rsidRPr="005A53FE" w:rsidRDefault="00E80C2B" w:rsidP="000C06CF">
      <w:pPr>
        <w:pStyle w:val="ListBullet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0C06CF">
      <w:pPr>
        <w:pStyle w:val="ListBullet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0C06CF">
      <w:pPr>
        <w:pStyle w:val="ListBullet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0C06CF">
      <w:pPr>
        <w:pStyle w:val="ListBullet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0C06CF">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0C06CF">
      <w:pPr>
        <w:pStyle w:val="ListBullet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0C06CF">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0C06CF">
      <w:pPr>
        <w:pStyle w:val="ListBullet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0C06CF">
      <w:pPr>
        <w:pStyle w:val="ListBullet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contextualSpacing w:val="0"/>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0C06CF">
      <w:pPr>
        <w:pStyle w:val="ListBullet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0C06CF">
      <w:pPr>
        <w:pStyle w:val="ListBullet2"/>
        <w:numPr>
          <w:ilvl w:val="1"/>
          <w:numId w:val="19"/>
        </w:numPr>
        <w:contextualSpacing w:val="0"/>
        <w:rPr>
          <w:lang w:val="en-CA"/>
        </w:rPr>
      </w:pPr>
      <w:r w:rsidRPr="00172D2C">
        <w:rPr>
          <w:lang w:val="en-CA"/>
        </w:rPr>
        <w:lastRenderedPageBreak/>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contextualSpacing w:val="0"/>
        <w:rPr>
          <w:lang w:val="en-CA"/>
        </w:rPr>
      </w:pPr>
      <w:bookmarkStart w:id="25"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0C06CF">
      <w:pPr>
        <w:pStyle w:val="ListBullet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5"/>
    <w:p w14:paraId="3CDC156E" w14:textId="77777777" w:rsidR="00A0302A" w:rsidRPr="00172D2C" w:rsidRDefault="00A0302A" w:rsidP="000C06CF">
      <w:pPr>
        <w:pStyle w:val="ListBullet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0C06CF">
      <w:pPr>
        <w:pStyle w:val="ListBullet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0C06CF">
      <w:pPr>
        <w:pStyle w:val="ListBullet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0C06CF">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0C06CF">
      <w:pPr>
        <w:pStyle w:val="ListBullet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contextualSpacing w:val="0"/>
        <w:rPr>
          <w:lang w:val="en-CA"/>
        </w:rPr>
      </w:pPr>
      <w:r w:rsidRPr="00172D2C">
        <w:rPr>
          <w:lang w:val="en-CA"/>
        </w:rPr>
        <w:lastRenderedPageBreak/>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6822E8DC"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00DF0ADD" w:rsidRPr="00172D2C">
        <w:rPr>
          <w:lang w:val="en-CA"/>
        </w:rPr>
        <w:t xml:space="preserve"> </w:t>
      </w:r>
    </w:p>
    <w:p w14:paraId="1CFF5835" w14:textId="05E34A97" w:rsidR="00C81972" w:rsidRPr="00172D2C" w:rsidRDefault="002773A7" w:rsidP="000C06CF">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3B338808" w:rsidR="001434EE" w:rsidRPr="00172D2C" w:rsidRDefault="001434EE" w:rsidP="000C06CF">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CfP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t>Scheduling of discussions</w:t>
      </w:r>
    </w:p>
    <w:p w14:paraId="7C4D32F9" w14:textId="6D844042" w:rsidR="008400F5" w:rsidRPr="00172D2C" w:rsidRDefault="008400F5"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0C06CF">
      <w:pPr>
        <w:pStyle w:val="ListBullet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0C06CF">
      <w:pPr>
        <w:pStyle w:val="ListBullet2"/>
        <w:keepNext/>
        <w:ind w:left="648"/>
        <w:contextualSpacing w:val="0"/>
        <w:rPr>
          <w:lang w:val="en-CA"/>
        </w:rPr>
      </w:pPr>
      <w:r w:rsidRPr="00172D2C">
        <w:rPr>
          <w:lang w:val="en-CA"/>
        </w:rPr>
        <w:lastRenderedPageBreak/>
        <w:t>2100–2300 1st “night” session [break after 2 hours]</w:t>
      </w:r>
    </w:p>
    <w:p w14:paraId="20CC19CB" w14:textId="081F13CF" w:rsidR="00547EBF" w:rsidRPr="00172D2C" w:rsidRDefault="00547EBF" w:rsidP="000C06C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contextualSpacing w:val="0"/>
        <w:rPr>
          <w:lang w:val="en-CA"/>
        </w:rPr>
      </w:pPr>
      <w:r w:rsidRPr="00172D2C">
        <w:rPr>
          <w:lang w:val="en-CA"/>
        </w:rPr>
        <w:t>Session 1:</w:t>
      </w:r>
    </w:p>
    <w:p w14:paraId="7E6BF298" w14:textId="55FA4985" w:rsidR="009B3B8E" w:rsidRPr="00172D2C" w:rsidRDefault="00C8306B" w:rsidP="000C06CF">
      <w:pPr>
        <w:pStyle w:val="ListBullet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0C06CF">
      <w:pPr>
        <w:pStyle w:val="ListBullet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0C06CF">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0C06CF">
      <w:pPr>
        <w:pStyle w:val="ListBullet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0C06CF">
      <w:pPr>
        <w:pStyle w:val="ListBullet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0C06CF">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0C06CF">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0C06CF">
      <w:pPr>
        <w:pStyle w:val="ListBullet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0C06CF">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0C06CF">
      <w:pPr>
        <w:pStyle w:val="ListBullet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0C06CF">
      <w:pPr>
        <w:pStyle w:val="ListBullet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0C06CF">
      <w:pPr>
        <w:pStyle w:val="ListBullet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0C06CF">
      <w:pPr>
        <w:pStyle w:val="ListBullet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0C06CF">
      <w:pPr>
        <w:pStyle w:val="ListBullet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0C06CF">
      <w:pPr>
        <w:pStyle w:val="ListBullet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0C06CF">
      <w:pPr>
        <w:pStyle w:val="ListBullet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0C06CF">
      <w:pPr>
        <w:pStyle w:val="ListBullet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0C06CF">
      <w:pPr>
        <w:pStyle w:val="ListBullet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0C06CF">
      <w:pPr>
        <w:keepNext/>
        <w:numPr>
          <w:ilvl w:val="0"/>
          <w:numId w:val="9"/>
        </w:numPr>
        <w:rPr>
          <w:lang w:val="en-CA"/>
        </w:rPr>
      </w:pPr>
      <w:r w:rsidRPr="00172D2C">
        <w:rPr>
          <w:lang w:val="en-CA"/>
        </w:rPr>
        <w:lastRenderedPageBreak/>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0C06CF">
      <w:pPr>
        <w:pStyle w:val="ListBullet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0C06CF">
      <w:pPr>
        <w:pStyle w:val="ListBullet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0C06CF">
      <w:pPr>
        <w:pStyle w:val="ListBullet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0C06CF">
      <w:pPr>
        <w:pStyle w:val="ListBullet2"/>
        <w:keepNext/>
        <w:numPr>
          <w:ilvl w:val="1"/>
          <w:numId w:val="9"/>
        </w:numPr>
        <w:contextualSpacing w:val="0"/>
        <w:rPr>
          <w:lang w:val="en-CA"/>
        </w:rPr>
      </w:pPr>
      <w:r>
        <w:rPr>
          <w:lang w:val="en-CA"/>
        </w:rPr>
        <w:t>BoG (Y. Ye</w:t>
      </w:r>
      <w:r w:rsidR="00E854CD">
        <w:rPr>
          <w:lang w:val="en-CA"/>
        </w:rPr>
        <w:t>)</w:t>
      </w:r>
      <w:r w:rsidR="00BD60BA">
        <w:rPr>
          <w:lang w:val="en-CA"/>
        </w:rPr>
        <w:t>:</w:t>
      </w:r>
    </w:p>
    <w:p w14:paraId="725BC8F3" w14:textId="67DAAC9A" w:rsidR="00BD60BA" w:rsidRPr="00172D2C" w:rsidRDefault="00BD60BA" w:rsidP="000C06C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0C06CF">
      <w:pPr>
        <w:pStyle w:val="ListBullet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0C06CF">
      <w:pPr>
        <w:pStyle w:val="ListBullet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0C06CF">
      <w:pPr>
        <w:pStyle w:val="ListBullet2"/>
        <w:keepNext/>
        <w:numPr>
          <w:ilvl w:val="1"/>
          <w:numId w:val="9"/>
        </w:numPr>
        <w:contextualSpacing w:val="0"/>
        <w:rPr>
          <w:lang w:val="en-CA"/>
        </w:rPr>
      </w:pPr>
      <w:r>
        <w:rPr>
          <w:lang w:val="en-CA"/>
        </w:rPr>
        <w:t>Session 13:</w:t>
      </w:r>
    </w:p>
    <w:p w14:paraId="2C09DB72" w14:textId="4EA0576F" w:rsidR="007C1382" w:rsidRPr="00172D2C" w:rsidRDefault="00162B8D" w:rsidP="000C06CF">
      <w:pPr>
        <w:pStyle w:val="ListBullet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0C06CF">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0C06CF">
      <w:pPr>
        <w:pStyle w:val="ListBullet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0C06CF">
      <w:pPr>
        <w:pStyle w:val="ListBullet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0C06CF">
      <w:pPr>
        <w:pStyle w:val="ListBullet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0C06CF">
      <w:pPr>
        <w:pStyle w:val="ListBullet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0C06CF">
      <w:pPr>
        <w:pStyle w:val="ListBullet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0C06CF">
      <w:pPr>
        <w:pStyle w:val="ListBullet2"/>
        <w:keepNext/>
        <w:numPr>
          <w:ilvl w:val="1"/>
          <w:numId w:val="9"/>
        </w:numPr>
        <w:contextualSpacing w:val="0"/>
        <w:rPr>
          <w:lang w:val="en-CA"/>
        </w:rPr>
      </w:pPr>
      <w:r>
        <w:rPr>
          <w:lang w:val="en-CA"/>
        </w:rPr>
        <w:t>Session 17:</w:t>
      </w:r>
    </w:p>
    <w:p w14:paraId="4ACED520" w14:textId="7CFE9E0C" w:rsidR="00803751" w:rsidRDefault="00E24762" w:rsidP="000C06CF">
      <w:pPr>
        <w:pStyle w:val="ListBullet2"/>
        <w:keepNext/>
        <w:numPr>
          <w:ilvl w:val="2"/>
          <w:numId w:val="9"/>
        </w:numPr>
        <w:contextualSpacing w:val="0"/>
        <w:rPr>
          <w:lang w:val="en-CA"/>
        </w:rPr>
      </w:pPr>
      <w:r>
        <w:rPr>
          <w:lang w:val="en-CA"/>
        </w:rPr>
        <w:t>0730</w:t>
      </w:r>
      <w:r w:rsidR="00803751">
        <w:rPr>
          <w:lang w:val="en-CA"/>
        </w:rPr>
        <w:t>-0800 Review remaining 5.3.4 documents</w:t>
      </w:r>
    </w:p>
    <w:p w14:paraId="7533A1F9" w14:textId="60F02AFA" w:rsidR="00026BDD" w:rsidRPr="00172D2C" w:rsidRDefault="00196A67" w:rsidP="000C06CF">
      <w:pPr>
        <w:pStyle w:val="ListBullet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r>
        <w:rPr>
          <w:lang w:val="en-CA"/>
        </w:rPr>
        <w:t xml:space="preserve"> </w:t>
      </w:r>
    </w:p>
    <w:p w14:paraId="6AE0BB1E" w14:textId="60B8D651" w:rsidR="00090664" w:rsidRPr="00172D2C" w:rsidRDefault="00090664" w:rsidP="000C06CF">
      <w:pPr>
        <w:pStyle w:val="ListBullet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0C06CF">
      <w:pPr>
        <w:pStyle w:val="ListBullet2"/>
        <w:keepNext/>
        <w:numPr>
          <w:ilvl w:val="1"/>
          <w:numId w:val="9"/>
        </w:numPr>
        <w:contextualSpacing w:val="0"/>
        <w:rPr>
          <w:lang w:val="en-CA"/>
        </w:rPr>
      </w:pPr>
      <w:r w:rsidRPr="00172D2C">
        <w:rPr>
          <w:lang w:val="en-CA"/>
        </w:rPr>
        <w:t>Plenary:</w:t>
      </w:r>
    </w:p>
    <w:p w14:paraId="639B98F1" w14:textId="0F6C31A5" w:rsidR="00E45535" w:rsidRPr="00172D2C" w:rsidRDefault="0078404C" w:rsidP="000C06CF">
      <w:pPr>
        <w:pStyle w:val="ListBullet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r w:rsidR="002430CC">
        <w:rPr>
          <w:lang w:val="en-CA"/>
        </w:rPr>
        <w:t>DoCR&amp;requests</w:t>
      </w:r>
    </w:p>
    <w:p w14:paraId="3E986DFD" w14:textId="2634D126" w:rsidR="00E45535" w:rsidRPr="00172D2C" w:rsidRDefault="002C4F6E" w:rsidP="000C06CF">
      <w:pPr>
        <w:pStyle w:val="ListBullet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r>
        <w:rPr>
          <w:lang w:val="en-CA"/>
        </w:rPr>
        <w:t>AoB</w:t>
      </w:r>
    </w:p>
    <w:p w14:paraId="63835252" w14:textId="7DF95E3E" w:rsidR="00E45535" w:rsidRPr="00172D2C" w:rsidRDefault="00E45535" w:rsidP="000C06CF">
      <w:pPr>
        <w:pStyle w:val="ListBullet2"/>
        <w:keepNext/>
        <w:numPr>
          <w:ilvl w:val="1"/>
          <w:numId w:val="9"/>
        </w:numPr>
        <w:contextualSpacing w:val="0"/>
        <w:rPr>
          <w:lang w:val="en-CA"/>
        </w:rPr>
      </w:pPr>
      <w:r w:rsidRPr="00172D2C">
        <w:rPr>
          <w:lang w:val="en-CA"/>
        </w:rPr>
        <w:lastRenderedPageBreak/>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contextualSpacing w:val="0"/>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26" w:name="_Ref298716123"/>
      <w:bookmarkStart w:id="27" w:name="_Ref502857719"/>
      <w:r w:rsidRPr="00172D2C">
        <w:rPr>
          <w:lang w:val="en-CA"/>
        </w:rPr>
        <w:t>Contribution topic overview</w:t>
      </w:r>
      <w:bookmarkEnd w:id="26"/>
      <w:bookmarkEnd w:id="27"/>
    </w:p>
    <w:p w14:paraId="0343D177" w14:textId="7AFA93A4" w:rsidR="00556EEC" w:rsidRPr="00172D2C" w:rsidRDefault="00BC2EF4" w:rsidP="000C06CF">
      <w:pPr>
        <w:keepNext/>
        <w:rPr>
          <w:lang w:val="en-CA"/>
        </w:rPr>
      </w:pPr>
      <w:bookmarkStart w:id="2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8"/>
    <w:p w14:paraId="5BC77B8D" w14:textId="1C90ED3F" w:rsidR="00556EEC" w:rsidRPr="00172D2C" w:rsidRDefault="00AE16B5" w:rsidP="000C06CF">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0C06CF">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36E9CC9" w:rsidR="00C33E5D" w:rsidRPr="00172D2C" w:rsidRDefault="00951577" w:rsidP="000C06CF">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r w:rsidR="008502F2">
        <w:rPr>
          <w:lang w:val="en-CA"/>
        </w:rPr>
        <w:t xml:space="preserve"> </w:t>
      </w:r>
    </w:p>
    <w:p w14:paraId="79E9D83F" w14:textId="2630AD39" w:rsidR="00F0506A" w:rsidRPr="00172D2C" w:rsidRDefault="00E14047" w:rsidP="000C06CF">
      <w:pPr>
        <w:pStyle w:val="ListBullet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0C06CF">
      <w:pPr>
        <w:pStyle w:val="ListBullet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0C06CF">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0C06CF">
      <w:pPr>
        <w:pStyle w:val="ListBullet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0C06CF">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0C06CF">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0C06CF">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0C06CF">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0C06CF">
      <w:pPr>
        <w:pStyle w:val="ListBullet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29" w:name="_Ref400626869"/>
      <w:r w:rsidRPr="00172D2C">
        <w:rPr>
          <w:lang w:val="en-CA"/>
        </w:rPr>
        <w:lastRenderedPageBreak/>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9"/>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D24F9E"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30"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0C06CF">
      <w:pPr>
        <w:pStyle w:val="ListBullet2"/>
        <w:numPr>
          <w:ilvl w:val="0"/>
          <w:numId w:val="209"/>
        </w:numPr>
        <w:tabs>
          <w:tab w:val="clear" w:pos="360"/>
        </w:tabs>
        <w:contextualSpacing w:val="0"/>
        <w:rPr>
          <w:lang w:val="en-CA"/>
        </w:rPr>
        <w:pPrChange w:id="31" w:author="Gary Sullivan" w:date="2022-05-16T11:58:00Z">
          <w:pPr>
            <w:pStyle w:val="ListBullet2"/>
            <w:numPr>
              <w:numId w:val="209"/>
            </w:numPr>
            <w:tabs>
              <w:tab w:val="clear" w:pos="643"/>
            </w:tabs>
            <w:ind w:left="360"/>
          </w:pPr>
        </w:pPrChange>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0C06CF">
      <w:pPr>
        <w:pStyle w:val="ListBullet2"/>
        <w:numPr>
          <w:ilvl w:val="0"/>
          <w:numId w:val="209"/>
        </w:numPr>
        <w:tabs>
          <w:tab w:val="clear" w:pos="360"/>
        </w:tabs>
        <w:contextualSpacing w:val="0"/>
        <w:pPrChange w:id="32" w:author="Gary Sullivan" w:date="2022-05-16T11:58:00Z">
          <w:pPr>
            <w:pStyle w:val="ListBullet2"/>
            <w:numPr>
              <w:numId w:val="209"/>
            </w:numPr>
            <w:tabs>
              <w:tab w:val="clear" w:pos="643"/>
            </w:tabs>
            <w:ind w:left="360"/>
          </w:pPr>
        </w:pPrChange>
      </w:pPr>
      <w:r>
        <w:t>Errata report items for VVC, HEVC, AVC, Video CICP, and CP usage TR (</w:t>
      </w:r>
      <w:r>
        <w:rPr>
          <w:bCs/>
        </w:rPr>
        <w:t xml:space="preserve">JVET-Y1004) </w:t>
      </w:r>
      <w:r>
        <w:rPr>
          <w:szCs w:val="22"/>
        </w:rPr>
        <w:t>[Posted 2022-03-22]</w:t>
      </w:r>
    </w:p>
    <w:p w14:paraId="66AC5B30" w14:textId="77777777" w:rsidR="00331304" w:rsidRDefault="00331304" w:rsidP="000C06CF">
      <w:pPr>
        <w:pStyle w:val="ListBullet2"/>
        <w:numPr>
          <w:ilvl w:val="0"/>
          <w:numId w:val="209"/>
        </w:numPr>
        <w:tabs>
          <w:tab w:val="clear" w:pos="360"/>
        </w:tabs>
        <w:contextualSpacing w:val="0"/>
        <w:pPrChange w:id="33" w:author="Gary Sullivan" w:date="2022-05-16T11:58:00Z">
          <w:pPr>
            <w:pStyle w:val="ListBullet2"/>
            <w:numPr>
              <w:numId w:val="209"/>
            </w:numPr>
            <w:tabs>
              <w:tab w:val="clear" w:pos="643"/>
            </w:tabs>
            <w:ind w:left="360"/>
          </w:pPr>
        </w:pPrChange>
      </w:pPr>
      <w:r>
        <w:t>New levels for HEVC (Draft 2) (</w:t>
      </w:r>
      <w:r>
        <w:rPr>
          <w:bCs/>
        </w:rPr>
        <w:t xml:space="preserve">JVET-Y1005) </w:t>
      </w:r>
      <w:r>
        <w:rPr>
          <w:szCs w:val="22"/>
        </w:rPr>
        <w:t>[Posted 2022-02-18, also submitted as WG 5 CDAM2 N 102]</w:t>
      </w:r>
    </w:p>
    <w:p w14:paraId="7D3326F0" w14:textId="77777777" w:rsidR="00331304" w:rsidRDefault="00331304" w:rsidP="000C06CF">
      <w:pPr>
        <w:pStyle w:val="ListBullet2"/>
        <w:numPr>
          <w:ilvl w:val="0"/>
          <w:numId w:val="209"/>
        </w:numPr>
        <w:tabs>
          <w:tab w:val="clear" w:pos="360"/>
        </w:tabs>
        <w:contextualSpacing w:val="0"/>
        <w:pPrChange w:id="34" w:author="Gary Sullivan" w:date="2022-05-16T11:58:00Z">
          <w:pPr>
            <w:pStyle w:val="ListBullet2"/>
            <w:numPr>
              <w:numId w:val="209"/>
            </w:numPr>
            <w:tabs>
              <w:tab w:val="clear" w:pos="643"/>
            </w:tabs>
            <w:ind w:left="360"/>
          </w:pPr>
        </w:pPrChange>
      </w:pPr>
      <w:r>
        <w:t>Common Test Conditions for HM Video Coding Experiments (</w:t>
      </w:r>
      <w:r>
        <w:rPr>
          <w:bCs/>
        </w:rPr>
        <w:t xml:space="preserve">JVET-Y1100) </w:t>
      </w:r>
      <w:r>
        <w:rPr>
          <w:szCs w:val="22"/>
        </w:rPr>
        <w:t>[Posted 2022-02-21]</w:t>
      </w:r>
    </w:p>
    <w:p w14:paraId="2E69B19C" w14:textId="77777777" w:rsidR="00331304" w:rsidRDefault="00331304" w:rsidP="000C06CF">
      <w:pPr>
        <w:pStyle w:val="ListBullet2"/>
        <w:numPr>
          <w:ilvl w:val="0"/>
          <w:numId w:val="209"/>
        </w:numPr>
        <w:tabs>
          <w:tab w:val="clear" w:pos="360"/>
        </w:tabs>
        <w:contextualSpacing w:val="0"/>
        <w:pPrChange w:id="35" w:author="Gary Sullivan" w:date="2022-05-16T11:58:00Z">
          <w:pPr>
            <w:pStyle w:val="ListBullet2"/>
            <w:numPr>
              <w:numId w:val="209"/>
            </w:numPr>
            <w:tabs>
              <w:tab w:val="clear" w:pos="643"/>
            </w:tabs>
            <w:ind w:left="360"/>
          </w:pPr>
        </w:pPrChange>
      </w:pPr>
      <w:r>
        <w:rPr>
          <w:bCs/>
        </w:rPr>
        <w:t>Algorithm description for Versatile Video Coding and Test Model 16 (VTM 16) (</w:t>
      </w:r>
      <w:r>
        <w:t xml:space="preserve">JVET-y2002) </w:t>
      </w:r>
      <w:r>
        <w:rPr>
          <w:szCs w:val="22"/>
        </w:rPr>
        <w:t>[Posted 2022-03-</w:t>
      </w:r>
      <w:bookmarkStart w:id="36" w:name="_Hlk92637862"/>
      <w:r>
        <w:rPr>
          <w:szCs w:val="22"/>
        </w:rPr>
        <w:t xml:space="preserve">30, also submitted as WG 5 N </w:t>
      </w:r>
      <w:bookmarkEnd w:id="36"/>
      <w:r>
        <w:rPr>
          <w:szCs w:val="22"/>
        </w:rPr>
        <w:t>106]</w:t>
      </w:r>
    </w:p>
    <w:p w14:paraId="27CF8138" w14:textId="77777777" w:rsidR="00331304" w:rsidRDefault="00331304" w:rsidP="000C06CF">
      <w:pPr>
        <w:pStyle w:val="ListBullet2"/>
        <w:numPr>
          <w:ilvl w:val="0"/>
          <w:numId w:val="209"/>
        </w:numPr>
        <w:tabs>
          <w:tab w:val="clear" w:pos="360"/>
        </w:tabs>
        <w:contextualSpacing w:val="0"/>
        <w:pPrChange w:id="37" w:author="Gary Sullivan" w:date="2022-05-16T11:58:00Z">
          <w:pPr>
            <w:pStyle w:val="ListBullet2"/>
            <w:numPr>
              <w:numId w:val="209"/>
            </w:numPr>
            <w:tabs>
              <w:tab w:val="clear" w:pos="643"/>
            </w:tabs>
            <w:ind w:left="360"/>
          </w:pPr>
        </w:pPrChange>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0C06CF">
      <w:pPr>
        <w:pStyle w:val="ListBullet2"/>
        <w:numPr>
          <w:ilvl w:val="0"/>
          <w:numId w:val="209"/>
        </w:numPr>
        <w:tabs>
          <w:tab w:val="clear" w:pos="360"/>
        </w:tabs>
        <w:contextualSpacing w:val="0"/>
        <w:pPrChange w:id="38" w:author="Gary Sullivan" w:date="2022-05-16T11:58:00Z">
          <w:pPr>
            <w:pStyle w:val="ListBullet2"/>
            <w:numPr>
              <w:numId w:val="209"/>
            </w:numPr>
            <w:tabs>
              <w:tab w:val="clear" w:pos="643"/>
            </w:tabs>
            <w:ind w:left="360"/>
          </w:pPr>
        </w:pPrChange>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0C06CF">
      <w:pPr>
        <w:pStyle w:val="ListBullet2"/>
        <w:numPr>
          <w:ilvl w:val="0"/>
          <w:numId w:val="209"/>
        </w:numPr>
        <w:tabs>
          <w:tab w:val="clear" w:pos="360"/>
        </w:tabs>
        <w:contextualSpacing w:val="0"/>
        <w:pPrChange w:id="39" w:author="Gary Sullivan" w:date="2022-05-16T11:58:00Z">
          <w:pPr>
            <w:pStyle w:val="ListBullet2"/>
            <w:numPr>
              <w:numId w:val="209"/>
            </w:numPr>
            <w:tabs>
              <w:tab w:val="clear" w:pos="643"/>
            </w:tabs>
            <w:ind w:left="360"/>
          </w:pPr>
        </w:pPrChange>
      </w:pPr>
      <w:r>
        <w:rPr>
          <w:lang w:eastAsia="de-DE"/>
        </w:rPr>
        <w:t>Reference software for versatile video coding (Draft 3) (JVET-Y2009) [Posted 2022-04-16, also submitted as WG 5 FDIS N 112 and for ITU consent]</w:t>
      </w:r>
    </w:p>
    <w:p w14:paraId="7F07E81F" w14:textId="77777777" w:rsidR="00331304" w:rsidRDefault="00331304" w:rsidP="000C06CF">
      <w:pPr>
        <w:pStyle w:val="ListBullet2"/>
        <w:numPr>
          <w:ilvl w:val="0"/>
          <w:numId w:val="209"/>
        </w:numPr>
        <w:tabs>
          <w:tab w:val="clear" w:pos="360"/>
        </w:tabs>
        <w:contextualSpacing w:val="0"/>
        <w:pPrChange w:id="40" w:author="Gary Sullivan" w:date="2022-05-16T11:58:00Z">
          <w:pPr>
            <w:pStyle w:val="ListBullet2"/>
            <w:numPr>
              <w:numId w:val="209"/>
            </w:numPr>
            <w:tabs>
              <w:tab w:val="clear" w:pos="643"/>
            </w:tabs>
            <w:ind w:left="360"/>
          </w:pPr>
        </w:pPrChange>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0C06CF">
      <w:pPr>
        <w:pStyle w:val="ListBullet2"/>
        <w:numPr>
          <w:ilvl w:val="0"/>
          <w:numId w:val="209"/>
        </w:numPr>
        <w:tabs>
          <w:tab w:val="clear" w:pos="360"/>
        </w:tabs>
        <w:contextualSpacing w:val="0"/>
        <w:pPrChange w:id="41" w:author="Gary Sullivan" w:date="2022-05-16T11:58:00Z">
          <w:pPr>
            <w:pStyle w:val="ListBullet2"/>
            <w:numPr>
              <w:numId w:val="209"/>
            </w:numPr>
            <w:tabs>
              <w:tab w:val="clear" w:pos="643"/>
            </w:tabs>
            <w:ind w:left="360"/>
          </w:pPr>
        </w:pPrChange>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0C06CF">
      <w:pPr>
        <w:pStyle w:val="ListBullet2"/>
        <w:numPr>
          <w:ilvl w:val="0"/>
          <w:numId w:val="209"/>
        </w:numPr>
        <w:tabs>
          <w:tab w:val="clear" w:pos="360"/>
        </w:tabs>
        <w:contextualSpacing w:val="0"/>
        <w:pPrChange w:id="42" w:author="Gary Sullivan" w:date="2022-05-16T11:58:00Z">
          <w:pPr>
            <w:pStyle w:val="ListBullet2"/>
            <w:numPr>
              <w:numId w:val="209"/>
            </w:numPr>
            <w:tabs>
              <w:tab w:val="clear" w:pos="643"/>
            </w:tabs>
            <w:ind w:left="360"/>
          </w:pPr>
        </w:pPrChange>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0C06CF">
      <w:pPr>
        <w:pStyle w:val="ListBullet2"/>
        <w:numPr>
          <w:ilvl w:val="0"/>
          <w:numId w:val="209"/>
        </w:numPr>
        <w:tabs>
          <w:tab w:val="clear" w:pos="360"/>
        </w:tabs>
        <w:contextualSpacing w:val="0"/>
        <w:pPrChange w:id="43" w:author="Gary Sullivan" w:date="2022-05-16T11:58:00Z">
          <w:pPr>
            <w:pStyle w:val="ListBullet2"/>
            <w:numPr>
              <w:numId w:val="209"/>
            </w:numPr>
            <w:tabs>
              <w:tab w:val="clear" w:pos="643"/>
            </w:tabs>
            <w:ind w:left="360"/>
          </w:pPr>
        </w:pPrChange>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0C06CF">
      <w:pPr>
        <w:pStyle w:val="ListBullet2"/>
        <w:numPr>
          <w:ilvl w:val="0"/>
          <w:numId w:val="209"/>
        </w:numPr>
        <w:tabs>
          <w:tab w:val="clear" w:pos="360"/>
        </w:tabs>
        <w:contextualSpacing w:val="0"/>
        <w:pPrChange w:id="44" w:author="Gary Sullivan" w:date="2022-05-16T11:58:00Z">
          <w:pPr>
            <w:pStyle w:val="ListBullet2"/>
            <w:numPr>
              <w:numId w:val="209"/>
            </w:numPr>
            <w:tabs>
              <w:tab w:val="clear" w:pos="643"/>
            </w:tabs>
            <w:ind w:left="360"/>
          </w:pPr>
        </w:pPrChange>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0C06CF">
      <w:pPr>
        <w:pStyle w:val="ListBullet2"/>
        <w:numPr>
          <w:ilvl w:val="0"/>
          <w:numId w:val="209"/>
        </w:numPr>
        <w:tabs>
          <w:tab w:val="clear" w:pos="360"/>
        </w:tabs>
        <w:contextualSpacing w:val="0"/>
        <w:pPrChange w:id="45" w:author="Gary Sullivan" w:date="2022-05-16T11:58:00Z">
          <w:pPr>
            <w:pStyle w:val="ListBullet2"/>
            <w:numPr>
              <w:numId w:val="209"/>
            </w:numPr>
            <w:tabs>
              <w:tab w:val="clear" w:pos="643"/>
            </w:tabs>
            <w:ind w:left="360"/>
          </w:pPr>
        </w:pPrChange>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0C06CF">
      <w:pPr>
        <w:pStyle w:val="ListBullet2"/>
        <w:numPr>
          <w:ilvl w:val="0"/>
          <w:numId w:val="209"/>
        </w:numPr>
        <w:tabs>
          <w:tab w:val="clear" w:pos="360"/>
        </w:tabs>
        <w:contextualSpacing w:val="0"/>
        <w:pPrChange w:id="46" w:author="Gary Sullivan" w:date="2022-05-16T11:58:00Z">
          <w:pPr>
            <w:pStyle w:val="ListBullet2"/>
            <w:numPr>
              <w:numId w:val="209"/>
            </w:numPr>
            <w:tabs>
              <w:tab w:val="clear" w:pos="643"/>
            </w:tabs>
            <w:ind w:left="360"/>
          </w:pPr>
        </w:pPrChange>
      </w:pPr>
      <w:r>
        <w:rPr>
          <w:lang w:eastAsia="de-DE"/>
        </w:rPr>
        <w:lastRenderedPageBreak/>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0C06CF">
      <w:pPr>
        <w:pStyle w:val="ListBullet2"/>
        <w:numPr>
          <w:ilvl w:val="0"/>
          <w:numId w:val="209"/>
        </w:numPr>
        <w:tabs>
          <w:tab w:val="clear" w:pos="360"/>
        </w:tabs>
        <w:contextualSpacing w:val="0"/>
        <w:pPrChange w:id="47" w:author="Gary Sullivan" w:date="2022-05-16T11:58:00Z">
          <w:pPr>
            <w:pStyle w:val="ListBullet2"/>
            <w:numPr>
              <w:numId w:val="209"/>
            </w:numPr>
            <w:tabs>
              <w:tab w:val="clear" w:pos="643"/>
            </w:tabs>
            <w:ind w:left="360"/>
          </w:pPr>
        </w:pPrChange>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0C06CF">
      <w:pPr>
        <w:pStyle w:val="ListBullet2"/>
        <w:numPr>
          <w:ilvl w:val="0"/>
          <w:numId w:val="209"/>
        </w:numPr>
        <w:tabs>
          <w:tab w:val="clear" w:pos="360"/>
        </w:tabs>
        <w:contextualSpacing w:val="0"/>
        <w:pPrChange w:id="48" w:author="Gary Sullivan" w:date="2022-05-16T11:58:00Z">
          <w:pPr>
            <w:pStyle w:val="ListBullet2"/>
            <w:numPr>
              <w:numId w:val="209"/>
            </w:numPr>
            <w:tabs>
              <w:tab w:val="clear" w:pos="643"/>
            </w:tabs>
            <w:ind w:left="360"/>
          </w:pPr>
        </w:pPrChange>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0C06CF">
      <w:pPr>
        <w:pStyle w:val="ListBullet2"/>
        <w:numPr>
          <w:ilvl w:val="0"/>
          <w:numId w:val="209"/>
        </w:numPr>
        <w:tabs>
          <w:tab w:val="clear" w:pos="360"/>
        </w:tabs>
        <w:contextualSpacing w:val="0"/>
        <w:rPr>
          <w:lang w:val="en-CA"/>
        </w:rPr>
        <w:pPrChange w:id="49" w:author="Gary Sullivan" w:date="2022-05-16T11:58:00Z">
          <w:pPr>
            <w:pStyle w:val="ListBullet2"/>
            <w:numPr>
              <w:numId w:val="209"/>
            </w:numPr>
            <w:tabs>
              <w:tab w:val="clear" w:pos="643"/>
            </w:tabs>
            <w:ind w:left="360"/>
          </w:pPr>
        </w:pPrChange>
      </w:pPr>
      <w:r>
        <w:t>Recommendations of the 6</w:t>
      </w:r>
      <w:r>
        <w:rPr>
          <w:vertAlign w:val="superscript"/>
        </w:rPr>
        <w:t>th</w:t>
      </w:r>
      <w:r>
        <w:t xml:space="preserve"> WG 5 meeting (WG 5 N 95)</w:t>
      </w:r>
    </w:p>
    <w:p w14:paraId="79FA88FF" w14:textId="77777777" w:rsidR="00331304" w:rsidRDefault="00331304" w:rsidP="000C06CF">
      <w:pPr>
        <w:pStyle w:val="ListBullet2"/>
        <w:numPr>
          <w:ilvl w:val="0"/>
          <w:numId w:val="209"/>
        </w:numPr>
        <w:tabs>
          <w:tab w:val="clear" w:pos="360"/>
        </w:tabs>
        <w:contextualSpacing w:val="0"/>
        <w:pPrChange w:id="50" w:author="Gary Sullivan" w:date="2022-05-16T11:58:00Z">
          <w:pPr>
            <w:pStyle w:val="ListBullet2"/>
            <w:numPr>
              <w:numId w:val="209"/>
            </w:numPr>
            <w:tabs>
              <w:tab w:val="clear" w:pos="643"/>
            </w:tabs>
            <w:ind w:left="360"/>
          </w:pPr>
        </w:pPrChange>
      </w:pPr>
      <w:r>
        <w:t>Disposition of comments received on ISO/IEC DIS 14496-10:202X Advanced Video Coding (10th edition) (WG 5 N 97)</w:t>
      </w:r>
    </w:p>
    <w:p w14:paraId="1B6697F3" w14:textId="77777777" w:rsidR="00331304" w:rsidRDefault="00331304" w:rsidP="000C06CF">
      <w:pPr>
        <w:pStyle w:val="ListBullet2"/>
        <w:numPr>
          <w:ilvl w:val="0"/>
          <w:numId w:val="209"/>
        </w:numPr>
        <w:tabs>
          <w:tab w:val="clear" w:pos="360"/>
        </w:tabs>
        <w:contextualSpacing w:val="0"/>
        <w:pPrChange w:id="51" w:author="Gary Sullivan" w:date="2022-05-16T11:58:00Z">
          <w:pPr>
            <w:pStyle w:val="ListBullet2"/>
            <w:numPr>
              <w:numId w:val="209"/>
            </w:numPr>
            <w:tabs>
              <w:tab w:val="clear" w:pos="643"/>
            </w:tabs>
            <w:ind w:left="360"/>
          </w:pPr>
        </w:pPrChange>
      </w:pPr>
      <w:r>
        <w:t>Text of ISO/IEC 14496-10:202X Advanced Video Coding (10th edition) (WG 5 N 98)</w:t>
      </w:r>
    </w:p>
    <w:p w14:paraId="49DFFBC0" w14:textId="77777777" w:rsidR="00331304" w:rsidRDefault="00331304" w:rsidP="000C06CF">
      <w:pPr>
        <w:pStyle w:val="ListBullet2"/>
        <w:numPr>
          <w:ilvl w:val="0"/>
          <w:numId w:val="209"/>
        </w:numPr>
        <w:tabs>
          <w:tab w:val="clear" w:pos="360"/>
        </w:tabs>
        <w:contextualSpacing w:val="0"/>
        <w:pPrChange w:id="52" w:author="Gary Sullivan" w:date="2022-05-16T11:58:00Z">
          <w:pPr>
            <w:pStyle w:val="ListBullet2"/>
            <w:numPr>
              <w:numId w:val="209"/>
            </w:numPr>
            <w:tabs>
              <w:tab w:val="clear" w:pos="643"/>
            </w:tabs>
            <w:ind w:left="360"/>
          </w:pPr>
        </w:pPrChange>
      </w:pPr>
      <w:r>
        <w:t>Disposition of comments received on ISO/IEC DIS 23002-7:202X Versatile supplemental enhancement information messages for coded video bitstreams (2nd edition) (WG 5 N 99)</w:t>
      </w:r>
    </w:p>
    <w:p w14:paraId="30C9D09D" w14:textId="77777777" w:rsidR="00331304" w:rsidRDefault="00331304" w:rsidP="000C06CF">
      <w:pPr>
        <w:pStyle w:val="ListBullet2"/>
        <w:numPr>
          <w:ilvl w:val="0"/>
          <w:numId w:val="209"/>
        </w:numPr>
        <w:tabs>
          <w:tab w:val="clear" w:pos="360"/>
        </w:tabs>
        <w:contextualSpacing w:val="0"/>
        <w:pPrChange w:id="53" w:author="Gary Sullivan" w:date="2022-05-16T11:58:00Z">
          <w:pPr>
            <w:pStyle w:val="ListBullet2"/>
            <w:numPr>
              <w:numId w:val="209"/>
            </w:numPr>
            <w:tabs>
              <w:tab w:val="clear" w:pos="643"/>
            </w:tabs>
            <w:ind w:left="360"/>
          </w:pPr>
        </w:pPrChange>
      </w:pPr>
      <w:r>
        <w:t>Request for ISO/IEC 23008-2:2000/Amd.2 High-range levels (WG 5 N 101)</w:t>
      </w:r>
    </w:p>
    <w:p w14:paraId="4954E509" w14:textId="77777777" w:rsidR="00331304" w:rsidRDefault="00331304" w:rsidP="000C06CF">
      <w:pPr>
        <w:pStyle w:val="ListBullet2"/>
        <w:numPr>
          <w:ilvl w:val="0"/>
          <w:numId w:val="209"/>
        </w:numPr>
        <w:tabs>
          <w:tab w:val="clear" w:pos="360"/>
        </w:tabs>
        <w:contextualSpacing w:val="0"/>
        <w:pPrChange w:id="54" w:author="Gary Sullivan" w:date="2022-05-16T11:58:00Z">
          <w:pPr>
            <w:pStyle w:val="ListBullet2"/>
            <w:numPr>
              <w:numId w:val="209"/>
            </w:numPr>
            <w:tabs>
              <w:tab w:val="clear" w:pos="643"/>
            </w:tabs>
            <w:ind w:left="360"/>
          </w:pPr>
        </w:pPrChange>
      </w:pPr>
      <w:r>
        <w:t>Disposition of comments received on ISO/IEC DIS 23090-3:202X Versatile video coding (2nd edition) (WG 5 N 104)</w:t>
      </w:r>
    </w:p>
    <w:p w14:paraId="58E3677B" w14:textId="77777777" w:rsidR="00331304" w:rsidRDefault="00331304" w:rsidP="000C06CF">
      <w:pPr>
        <w:pStyle w:val="ListBullet2"/>
        <w:numPr>
          <w:ilvl w:val="0"/>
          <w:numId w:val="209"/>
        </w:numPr>
        <w:tabs>
          <w:tab w:val="clear" w:pos="360"/>
        </w:tabs>
        <w:contextualSpacing w:val="0"/>
        <w:pPrChange w:id="55" w:author="Gary Sullivan" w:date="2022-05-16T11:58:00Z">
          <w:pPr>
            <w:pStyle w:val="ListBullet2"/>
            <w:numPr>
              <w:numId w:val="209"/>
            </w:numPr>
            <w:tabs>
              <w:tab w:val="clear" w:pos="643"/>
            </w:tabs>
            <w:ind w:left="360"/>
          </w:pPr>
        </w:pPrChange>
      </w:pPr>
      <w:r>
        <w:t>Request for ISO/IEC 23090-3:200x Amd.1 New level and systems-related supplemental enhancement information (WG 5 N 107)</w:t>
      </w:r>
    </w:p>
    <w:p w14:paraId="2705B207" w14:textId="77777777" w:rsidR="00331304" w:rsidRDefault="00331304" w:rsidP="000C06CF">
      <w:pPr>
        <w:pStyle w:val="ListBullet2"/>
        <w:numPr>
          <w:ilvl w:val="0"/>
          <w:numId w:val="209"/>
        </w:numPr>
        <w:tabs>
          <w:tab w:val="clear" w:pos="360"/>
        </w:tabs>
        <w:contextualSpacing w:val="0"/>
        <w:pPrChange w:id="56" w:author="Gary Sullivan" w:date="2022-05-16T11:58:00Z">
          <w:pPr>
            <w:pStyle w:val="ListBullet2"/>
            <w:numPr>
              <w:numId w:val="209"/>
            </w:numPr>
            <w:tabs>
              <w:tab w:val="clear" w:pos="643"/>
            </w:tabs>
            <w:ind w:left="360"/>
          </w:pPr>
        </w:pPrChange>
      </w:pPr>
      <w:r>
        <w:t>Disposition of comments received on ISO/IEC 23090-15 CDAM1 (WG 5 N 109)</w:t>
      </w:r>
    </w:p>
    <w:p w14:paraId="208B6FF1" w14:textId="77777777" w:rsidR="00331304" w:rsidRDefault="00331304" w:rsidP="000C06CF">
      <w:pPr>
        <w:pStyle w:val="ListBullet2"/>
        <w:numPr>
          <w:ilvl w:val="0"/>
          <w:numId w:val="209"/>
        </w:numPr>
        <w:tabs>
          <w:tab w:val="clear" w:pos="360"/>
        </w:tabs>
        <w:contextualSpacing w:val="0"/>
        <w:pPrChange w:id="57" w:author="Gary Sullivan" w:date="2022-05-16T11:58:00Z">
          <w:pPr>
            <w:pStyle w:val="ListBullet2"/>
            <w:numPr>
              <w:numId w:val="209"/>
            </w:numPr>
            <w:tabs>
              <w:tab w:val="clear" w:pos="643"/>
            </w:tabs>
            <w:ind w:left="360"/>
          </w:pPr>
        </w:pPrChange>
      </w:pPr>
      <w:r>
        <w:t>Disposition of comments received on ISO/IEC DIS 23090-16 (WG 5 N 111)</w:t>
      </w:r>
    </w:p>
    <w:p w14:paraId="20522946" w14:textId="77777777" w:rsidR="00331304" w:rsidRDefault="00331304" w:rsidP="000C06CF">
      <w:pPr>
        <w:pStyle w:val="ListBullet2"/>
        <w:numPr>
          <w:ilvl w:val="0"/>
          <w:numId w:val="209"/>
        </w:numPr>
        <w:tabs>
          <w:tab w:val="clear" w:pos="360"/>
        </w:tabs>
        <w:contextualSpacing w:val="0"/>
        <w:pPrChange w:id="58" w:author="Gary Sullivan" w:date="2022-05-16T11:58:00Z">
          <w:pPr>
            <w:pStyle w:val="ListBullet2"/>
            <w:numPr>
              <w:numId w:val="209"/>
            </w:numPr>
            <w:tabs>
              <w:tab w:val="clear" w:pos="643"/>
            </w:tabs>
            <w:ind w:left="360"/>
          </w:pPr>
        </w:pPrChange>
      </w:pPr>
      <w:r>
        <w:t>Request for ISO/IEC TR 23002-9 Film grain synthesis technology for video applications (WG 5 N 119)</w:t>
      </w:r>
    </w:p>
    <w:p w14:paraId="0B06292A" w14:textId="77777777" w:rsidR="00331304" w:rsidRDefault="00331304" w:rsidP="000C06CF">
      <w:pPr>
        <w:pStyle w:val="ListBullet2"/>
        <w:numPr>
          <w:ilvl w:val="0"/>
          <w:numId w:val="209"/>
        </w:numPr>
        <w:tabs>
          <w:tab w:val="clear" w:pos="360"/>
        </w:tabs>
        <w:contextualSpacing w:val="0"/>
        <w:pPrChange w:id="59" w:author="Gary Sullivan" w:date="2022-05-16T11:58:00Z">
          <w:pPr>
            <w:pStyle w:val="ListBullet2"/>
            <w:numPr>
              <w:numId w:val="209"/>
            </w:numPr>
            <w:tabs>
              <w:tab w:val="clear" w:pos="643"/>
            </w:tabs>
            <w:ind w:left="360"/>
          </w:pPr>
        </w:pPrChange>
      </w:pPr>
      <w:r>
        <w:t xml:space="preserve">Liaison statement to ISO/IEC JTC1/SC 29/WG 1 (JPEG) on machine learning-based image and video compression (WG 5 N 116) </w:t>
      </w:r>
    </w:p>
    <w:p w14:paraId="0665F5B8" w14:textId="77777777" w:rsidR="00331304" w:rsidRDefault="00331304" w:rsidP="000C06CF">
      <w:pPr>
        <w:pStyle w:val="ListBullet2"/>
        <w:numPr>
          <w:ilvl w:val="0"/>
          <w:numId w:val="209"/>
        </w:numPr>
        <w:tabs>
          <w:tab w:val="clear" w:pos="360"/>
        </w:tabs>
        <w:contextualSpacing w:val="0"/>
        <w:rPr>
          <w:b/>
          <w:bCs/>
        </w:rPr>
        <w:pPrChange w:id="60" w:author="Gary Sullivan" w:date="2022-05-16T11:58:00Z">
          <w:pPr>
            <w:pStyle w:val="ListBullet2"/>
            <w:numPr>
              <w:numId w:val="209"/>
            </w:numPr>
            <w:tabs>
              <w:tab w:val="clear" w:pos="643"/>
            </w:tabs>
            <w:ind w:left="360"/>
          </w:pPr>
        </w:pPrChange>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0C06CF">
      <w:r>
        <w:t xml:space="preserve">Due to issues associated with the COVID-19 pandemic, a conversion of the meeting to be conducted only online was again necessitated. </w:t>
      </w:r>
    </w:p>
    <w:p w14:paraId="2B94BEF0" w14:textId="77777777" w:rsidR="00331304" w:rsidRDefault="00331304" w:rsidP="000C06CF">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0C06CF">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77777777" w:rsidR="00331304" w:rsidRDefault="00331304" w:rsidP="000C06CF">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0C06CF">
      <w:pPr>
        <w:pStyle w:val="ListBullet2"/>
        <w:numPr>
          <w:ilvl w:val="0"/>
          <w:numId w:val="210"/>
        </w:numPr>
        <w:ind w:left="720"/>
        <w:contextualSpacing w:val="0"/>
        <w:pPrChange w:id="61" w:author="Gary Sullivan" w:date="2022-05-16T11:58:00Z">
          <w:pPr>
            <w:pStyle w:val="ListBullet2"/>
            <w:numPr>
              <w:numId w:val="210"/>
            </w:numPr>
            <w:tabs>
              <w:tab w:val="clear" w:pos="643"/>
            </w:tabs>
            <w:ind w:left="720"/>
          </w:pPr>
        </w:pPrChange>
      </w:pPr>
      <w:r>
        <w:rPr>
          <w:i/>
        </w:rPr>
        <w:lastRenderedPageBreak/>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0C06CF">
      <w:pPr>
        <w:pStyle w:val="ListBullet2"/>
        <w:numPr>
          <w:ilvl w:val="0"/>
          <w:numId w:val="210"/>
        </w:numPr>
        <w:ind w:left="720"/>
        <w:contextualSpacing w:val="0"/>
        <w:pPrChange w:id="62" w:author="Gary Sullivan" w:date="2022-05-16T11:58:00Z">
          <w:pPr>
            <w:pStyle w:val="ListBullet2"/>
            <w:numPr>
              <w:numId w:val="210"/>
            </w:numPr>
            <w:tabs>
              <w:tab w:val="clear" w:pos="643"/>
            </w:tabs>
            <w:ind w:left="720"/>
          </w:pPr>
        </w:pPrChange>
      </w:pPr>
      <w:r>
        <w:t xml:space="preserve">Specification of </w:t>
      </w:r>
      <w:r>
        <w:rPr>
          <w:i/>
        </w:rPr>
        <w:t>Coding-independent Code Points (Video)</w:t>
      </w:r>
      <w:r>
        <w:t xml:space="preserve"> (CICP), and associated technical report(s),</w:t>
      </w:r>
    </w:p>
    <w:p w14:paraId="60AC51DE" w14:textId="77777777" w:rsidR="00331304" w:rsidRDefault="00331304" w:rsidP="000C06CF">
      <w:pPr>
        <w:pStyle w:val="ListBullet2"/>
        <w:numPr>
          <w:ilvl w:val="0"/>
          <w:numId w:val="210"/>
        </w:numPr>
        <w:ind w:left="720"/>
        <w:contextualSpacing w:val="0"/>
        <w:pPrChange w:id="63" w:author="Gary Sullivan" w:date="2022-05-16T11:58:00Z">
          <w:pPr>
            <w:pStyle w:val="ListBullet2"/>
            <w:numPr>
              <w:numId w:val="210"/>
            </w:numPr>
            <w:tabs>
              <w:tab w:val="clear" w:pos="643"/>
            </w:tabs>
            <w:ind w:left="720"/>
          </w:pPr>
        </w:pPrChange>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30"/>
    </w:p>
    <w:p w14:paraId="07D70F5B" w14:textId="42F67844" w:rsidR="00331304"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5D704666" w14:textId="77777777" w:rsidR="009F0EA8" w:rsidRPr="009F0EA8" w:rsidRDefault="009F0EA8" w:rsidP="000C06CF">
      <w:pPr>
        <w:rPr>
          <w:lang w:val="en-CA"/>
        </w:rPr>
      </w:pPr>
    </w:p>
    <w:p w14:paraId="0E10496E" w14:textId="3749AABF" w:rsidR="009F0EA8" w:rsidRDefault="00D24F9E"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0C06CF">
      <w:pPr>
        <w:rPr>
          <w:b/>
          <w:bCs/>
          <w:lang w:val="en-CA"/>
        </w:rPr>
      </w:pPr>
      <w:r w:rsidRPr="00331304">
        <w:rPr>
          <w:b/>
          <w:bCs/>
          <w:lang w:val="en-CA"/>
        </w:rPr>
        <w:t>Output documents produced</w:t>
      </w:r>
      <w:r>
        <w:rPr>
          <w:b/>
          <w:bCs/>
          <w:lang w:val="en-CA"/>
        </w:rPr>
        <w:t>:</w:t>
      </w:r>
    </w:p>
    <w:p w14:paraId="60C63B74" w14:textId="77777777" w:rsidR="00331304" w:rsidRDefault="00331304" w:rsidP="000C06CF">
      <w:pPr>
        <w:rPr>
          <w:b/>
          <w:bCs/>
        </w:rPr>
      </w:pP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0C06CF"/>
    <w:p w14:paraId="574A5B59" w14:textId="77777777" w:rsidR="00331304" w:rsidRPr="00331304" w:rsidRDefault="00331304" w:rsidP="000C06CF">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t>JVET-Y0155 AHG10: Fixes and clean up for temporal prefilter</w:t>
      </w:r>
    </w:p>
    <w:p w14:paraId="77FAF0DE" w14:textId="77777777" w:rsidR="00331304" w:rsidRDefault="00331304" w:rsidP="000C06CF">
      <w:pPr>
        <w:rPr>
          <w:b/>
          <w:bCs/>
        </w:rPr>
      </w:pPr>
    </w:p>
    <w:p w14:paraId="33B4B3E0" w14:textId="30AD008D" w:rsidR="00331304" w:rsidRPr="00331304" w:rsidRDefault="00331304" w:rsidP="000C06CF">
      <w:pPr>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0C06CF">
      <w:pPr>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0C06CF">
      <w:pPr>
        <w:rPr>
          <w:b/>
          <w:bCs/>
        </w:rPr>
      </w:pPr>
    </w:p>
    <w:p w14:paraId="15DD9BBE" w14:textId="04E7A88C" w:rsidR="00331304" w:rsidRPr="00331304" w:rsidRDefault="00331304" w:rsidP="000C06CF">
      <w:pPr>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lastRenderedPageBreak/>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0C06CF">
      <w:pPr>
        <w:rPr>
          <w:lang w:val="en-CA"/>
        </w:rPr>
      </w:pPr>
    </w:p>
    <w:p w14:paraId="0F8BAC09" w14:textId="77777777" w:rsidR="00331304" w:rsidRPr="00331304" w:rsidRDefault="00331304" w:rsidP="000C06CF">
      <w:r w:rsidRPr="00331304">
        <w:t>Ed. Notes:</w:t>
      </w:r>
    </w:p>
    <w:p w14:paraId="7C539242" w14:textId="77777777" w:rsidR="00331304" w:rsidRPr="00331304" w:rsidRDefault="00331304" w:rsidP="000C06CF">
      <w:pPr>
        <w:rPr>
          <w:lang w:val="en-CA"/>
        </w:rPr>
      </w:pPr>
      <w:r w:rsidRPr="00331304">
        <w:rPr>
          <w:lang w:val="en-CA"/>
        </w:rPr>
        <w:t xml:space="preserve">VVC Test Model 16 (VTM16) algorithm description and encoding method </w:t>
      </w:r>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0C06CF">
      <w:pPr>
        <w:rPr>
          <w:b/>
          <w:bCs/>
        </w:rPr>
      </w:pPr>
    </w:p>
    <w:p w14:paraId="53FD0D62" w14:textId="6566D5FE" w:rsidR="00331304" w:rsidRPr="00331304" w:rsidRDefault="00331304" w:rsidP="000C06CF">
      <w:pPr>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0C06CF">
      <w:pPr>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0C06CF">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0C06CF">
      <w:pPr>
        <w:rPr>
          <w:b/>
          <w:bCs/>
        </w:rPr>
      </w:pPr>
    </w:p>
    <w:p w14:paraId="56BCB7B9" w14:textId="5D4F28B2" w:rsidR="00331304" w:rsidRPr="00331304" w:rsidRDefault="00331304" w:rsidP="000C06CF">
      <w:pPr>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w:t>
      </w:r>
      <w:r w:rsidRPr="00331304">
        <w:rPr>
          <w:lang w:val="en-CA"/>
        </w:rPr>
        <w:lastRenderedPageBreak/>
        <w:t>SEI message, and the multiview view position SEI message. The draft text also includes text changes for some technical corrections and editorial improvements.</w:t>
      </w:r>
    </w:p>
    <w:p w14:paraId="045EFBDF" w14:textId="77777777" w:rsidR="00331304" w:rsidRPr="00331304" w:rsidRDefault="00331304" w:rsidP="000C06CF">
      <w:pPr>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0C06CF">
      <w:pPr>
        <w:rPr>
          <w:b/>
          <w:bCs/>
        </w:rPr>
      </w:pPr>
    </w:p>
    <w:p w14:paraId="1DD29FC8" w14:textId="4A16907B" w:rsidR="00331304" w:rsidRPr="00331304" w:rsidRDefault="00331304" w:rsidP="000C06CF">
      <w:pPr>
        <w:rPr>
          <w:b/>
          <w:bCs/>
        </w:rPr>
      </w:pPr>
      <w:r w:rsidRPr="00331304">
        <w:rPr>
          <w:b/>
          <w:bCs/>
        </w:rPr>
        <w:t>JVET-Y2019 New level and systems-related supplemental enhancement information for VVC (Draft 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0C06CF">
      <w:pPr>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0C06CF"/>
    <w:p w14:paraId="31DD04BA" w14:textId="77777777" w:rsidR="00331304" w:rsidRPr="00331304" w:rsidRDefault="00331304" w:rsidP="000C06CF">
      <w:pPr>
        <w:rPr>
          <w:b/>
          <w:bCs/>
          <w:lang w:val="en-CA"/>
        </w:rPr>
      </w:pPr>
      <w:r w:rsidRPr="00331304">
        <w:rPr>
          <w:b/>
          <w:b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2C2A76BF" w14:textId="77777777" w:rsidR="00331304" w:rsidRDefault="00331304" w:rsidP="000C06CF">
      <w:pPr>
        <w:rPr>
          <w:b/>
          <w:bCs/>
          <w:lang w:val="en-CA"/>
        </w:rPr>
      </w:pPr>
    </w:p>
    <w:p w14:paraId="3C1D0DDA" w14:textId="7481A1D6" w:rsidR="00331304" w:rsidRPr="00331304" w:rsidRDefault="00331304" w:rsidP="000C06CF">
      <w:pPr>
        <w:rPr>
          <w:b/>
          <w:bCs/>
          <w:lang w:val="en-CA"/>
        </w:rPr>
      </w:pPr>
      <w:r w:rsidRPr="00331304">
        <w:rPr>
          <w:b/>
          <w:bCs/>
          <w:lang w:val="en-CA"/>
        </w:rPr>
        <w:t>Remaining bug tickets</w:t>
      </w:r>
    </w:p>
    <w:p w14:paraId="41A949F3" w14:textId="77777777" w:rsidR="00331304" w:rsidRPr="00331304" w:rsidRDefault="00D24F9E" w:rsidP="000C06CF">
      <w:pPr>
        <w:numPr>
          <w:ilvl w:val="0"/>
          <w:numId w:val="208"/>
        </w:numPr>
      </w:pPr>
      <w:hyperlink r:id="rId44"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D24F9E" w:rsidP="000C06CF">
      <w:pPr>
        <w:numPr>
          <w:ilvl w:val="0"/>
          <w:numId w:val="208"/>
        </w:numPr>
      </w:pPr>
      <w:hyperlink r:id="rId45"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0C06CF">
      <w:pPr>
        <w:rPr>
          <w:b/>
          <w:bCs/>
          <w:lang w:val="en-CA"/>
        </w:rPr>
      </w:pPr>
    </w:p>
    <w:p w14:paraId="49F5AB8E" w14:textId="2FE3C727" w:rsidR="00331304" w:rsidRPr="00331304" w:rsidRDefault="00331304" w:rsidP="000C06CF">
      <w:pPr>
        <w:rPr>
          <w:b/>
          <w:bCs/>
          <w:lang w:val="en-CA"/>
        </w:rPr>
      </w:pPr>
      <w:r w:rsidRPr="00331304">
        <w:rPr>
          <w:b/>
          <w:bCs/>
          <w:lang w:val="en-CA"/>
        </w:rPr>
        <w:t>Recommendations</w:t>
      </w:r>
    </w:p>
    <w:p w14:paraId="70C34A03" w14:textId="77777777" w:rsidR="00331304" w:rsidRPr="00331304" w:rsidRDefault="00331304" w:rsidP="000C06CF">
      <w:r w:rsidRPr="00331304">
        <w:t>The AHG recommends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lastRenderedPageBreak/>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0C06CF">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0C06CF">
      <w:pPr>
        <w:rPr>
          <w:lang w:val="en-CA"/>
        </w:rPr>
      </w:pPr>
    </w:p>
    <w:p w14:paraId="21DDC06D" w14:textId="667C574C" w:rsidR="009F0EA8" w:rsidRDefault="00D24F9E"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0C06CF">
      <w:pPr>
        <w:rPr>
          <w:lang w:val="en-CA"/>
        </w:rPr>
      </w:pPr>
      <w:r w:rsidRPr="00101108">
        <w:rPr>
          <w:lang w:val="en-CA"/>
        </w:rPr>
        <w:t>The software model versions prior to the start of the meeting were:</w:t>
      </w:r>
    </w:p>
    <w:p w14:paraId="616ED537" w14:textId="77777777" w:rsidR="00101108" w:rsidRPr="00101108" w:rsidRDefault="00D24F9E"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D24F9E"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D24F9E"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D24F9E"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D24F9E"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D24F9E"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D24F9E"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D24F9E"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D24F9E"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D24F9E" w:rsidP="000C06CF">
      <w:pPr>
        <w:numPr>
          <w:ilvl w:val="0"/>
          <w:numId w:val="51"/>
        </w:numPr>
        <w:rPr>
          <w:lang w:val="en-CA"/>
        </w:rPr>
      </w:pPr>
      <w:hyperlink r:id="rId56"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0C06CF">
      <w:pPr>
        <w:numPr>
          <w:ilvl w:val="0"/>
          <w:numId w:val="38"/>
        </w:numPr>
        <w:rPr>
          <w:b/>
          <w:bCs/>
          <w:lang w:val="en-CA"/>
        </w:rPr>
      </w:pPr>
      <w:r w:rsidRPr="00101108">
        <w:rPr>
          <w:b/>
          <w:b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D24F9E"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D24F9E"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0C06CF">
      <w:pPr>
        <w:numPr>
          <w:ilvl w:val="0"/>
          <w:numId w:val="38"/>
        </w:numPr>
        <w:rPr>
          <w:b/>
          <w:bCs/>
          <w:lang w:val="en-CA"/>
        </w:rPr>
      </w:pPr>
      <w:r w:rsidRPr="00101108">
        <w:rPr>
          <w:b/>
          <w:b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D24F9E"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0C06CF">
      <w:pPr>
        <w:rPr>
          <w:lang w:val="en-CA"/>
        </w:rPr>
      </w:pPr>
      <w:r w:rsidRPr="00101108">
        <w:rPr>
          <w:lang w:val="en-CA"/>
        </w:rPr>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0C06CF">
      <w:pPr>
        <w:numPr>
          <w:ilvl w:val="0"/>
          <w:numId w:val="52"/>
        </w:numPr>
        <w:rPr>
          <w:lang w:val="en-CA"/>
        </w:rPr>
      </w:pPr>
      <w:r w:rsidRPr="00101108">
        <w:rPr>
          <w:lang w:val="en-CA"/>
        </w:rPr>
        <w:lastRenderedPageBreak/>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JVET-X0073: Decrease profile_idc for 16 bit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0C06CF">
      <w:pPr>
        <w:rPr>
          <w:lang w:val="en-CA"/>
        </w:rPr>
      </w:pPr>
    </w:p>
    <w:p w14:paraId="70AE894F" w14:textId="77777777" w:rsidR="00101108" w:rsidRPr="00101108" w:rsidRDefault="00101108" w:rsidP="000C06CF">
      <w:pPr>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D86C5E9" w14:textId="77777777" w:rsidR="00101108" w:rsidRPr="00101108" w:rsidRDefault="00101108" w:rsidP="000C06CF">
      <w:pPr>
        <w:rPr>
          <w:lang w:val="en-CA"/>
        </w:rPr>
      </w:pPr>
    </w:p>
    <w:p w14:paraId="26633651" w14:textId="77777777" w:rsidR="00101108" w:rsidRPr="00101108" w:rsidRDefault="00101108" w:rsidP="000C06CF">
      <w:pPr>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Fix #1535: Don't use deprecated std::unary_function</w:t>
      </w:r>
    </w:p>
    <w:p w14:paraId="50A0175A" w14:textId="77777777" w:rsidR="00101108" w:rsidRPr="00101108" w:rsidRDefault="00101108" w:rsidP="000C06CF">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0C06CF">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lastRenderedPageBreak/>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JVET-Y0060: Add option to configure AffineAmvp</w:t>
      </w:r>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0C06CF">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Update the cfg for RA GOP16</w:t>
      </w:r>
    </w:p>
    <w:p w14:paraId="4EAD80CF" w14:textId="77777777" w:rsidR="00101108" w:rsidRPr="00101108" w:rsidRDefault="00101108" w:rsidP="000C06CF">
      <w:pPr>
        <w:numPr>
          <w:ilvl w:val="0"/>
          <w:numId w:val="53"/>
        </w:numPr>
        <w:rPr>
          <w:lang w:val="en-CA"/>
        </w:rPr>
      </w:pPr>
      <w:r w:rsidRPr="00101108">
        <w:rPr>
          <w:lang w:val="en-CA"/>
        </w:rPr>
        <w:t>Fix RA DeblockingFilterOffsetInPPS</w:t>
      </w:r>
    </w:p>
    <w:p w14:paraId="7133754A" w14:textId="77777777" w:rsidR="00101108" w:rsidRPr="00101108" w:rsidRDefault="00101108" w:rsidP="000C06CF">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Print error message when gci_num_additional_bits is in the range [1..5]</w:t>
      </w:r>
    </w:p>
    <w:p w14:paraId="7A10F04B" w14:textId="77777777" w:rsidR="00101108" w:rsidRPr="00101108" w:rsidRDefault="00101108" w:rsidP="000C06CF">
      <w:pPr>
        <w:numPr>
          <w:ilvl w:val="0"/>
          <w:numId w:val="53"/>
        </w:numPr>
        <w:rPr>
          <w:lang w:val="en-CA"/>
        </w:rPr>
      </w:pPr>
      <w:r w:rsidRPr="00101108">
        <w:rPr>
          <w:lang w:val="en-CA"/>
        </w:rPr>
        <w:t xml:space="preserve">JVET-Y0237: </w:t>
      </w:r>
    </w:p>
    <w:p w14:paraId="76DF53D2" w14:textId="77777777" w:rsidR="00101108" w:rsidRPr="00101108" w:rsidRDefault="00101108" w:rsidP="000C06CF">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0C06CF">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0C06CF">
      <w:pPr>
        <w:numPr>
          <w:ilvl w:val="0"/>
          <w:numId w:val="53"/>
        </w:numPr>
        <w:rPr>
          <w:lang w:val="en-CA"/>
        </w:rPr>
      </w:pPr>
      <w:r w:rsidRPr="00101108">
        <w:rPr>
          <w:lang w:val="en-CA"/>
        </w:rPr>
        <w:t>Fix FG related code</w:t>
      </w:r>
    </w:p>
    <w:p w14:paraId="315252E0" w14:textId="77777777" w:rsidR="00101108" w:rsidRPr="00101108" w:rsidRDefault="00101108" w:rsidP="000C06CF">
      <w:pPr>
        <w:numPr>
          <w:ilvl w:val="0"/>
          <w:numId w:val="53"/>
        </w:numPr>
        <w:rPr>
          <w:lang w:val="en-CA"/>
        </w:rPr>
      </w:pPr>
      <w:r w:rsidRPr="00101108">
        <w:rPr>
          <w:lang w:val="en-CA"/>
        </w:rPr>
        <w:lastRenderedPageBreak/>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0B6FE6C0" w14:textId="77777777" w:rsidR="00101108" w:rsidRPr="00101108" w:rsidRDefault="00101108" w:rsidP="000C06CF">
      <w:pPr>
        <w:rPr>
          <w:lang w:val="en-CA"/>
        </w:rPr>
      </w:pPr>
    </w:p>
    <w:p w14:paraId="5EF4001B" w14:textId="77777777" w:rsidR="00101108" w:rsidRPr="00101108" w:rsidRDefault="00101108" w:rsidP="000C06CF">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0C06CF">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Fix #1546: Tune range for m_cpbRemovalDelayDelta</w:t>
      </w:r>
    </w:p>
    <w:p w14:paraId="03F58E3D" w14:textId="77777777" w:rsidR="00101108" w:rsidRPr="00101108" w:rsidRDefault="00101108" w:rsidP="000C06CF">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Cleanup PU::getIntraMPMs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0C06CF">
      <w:pPr>
        <w:numPr>
          <w:ilvl w:val="0"/>
          <w:numId w:val="54"/>
        </w:numPr>
        <w:rPr>
          <w:lang w:val="en-CA"/>
        </w:rPr>
      </w:pPr>
      <w:r w:rsidRPr="00101108">
        <w:rPr>
          <w:lang w:val="en-CA"/>
        </w:rPr>
        <w:t>Use nullptr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101108" w:rsidRDefault="00101108" w:rsidP="000C06CF">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0C06CF">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0C06CF">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0C06CF">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0C06CF">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0C06CF">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0C06CF">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0C06CF">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0C06CF">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0C06CF">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0C06CF">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0C06CF">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0C06CF">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0C06CF">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0C06CF">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0C06CF">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0C06CF">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0C06CF">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0C06CF">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0C06CF">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0C06CF">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0C06CF">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0C06CF">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0C06CF">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0C06CF">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0C06CF">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0C06CF">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0C06CF">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0C06CF">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0C06CF">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0C06CF">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0C06CF">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0C06CF">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0C06CF">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0C06CF">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0C06CF">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0C06CF">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0C06CF">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0C06CF">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0C06CF">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0C06CF">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0C06CF">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0C06CF">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0C06CF">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0C06CF">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0C06CF">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0C06CF">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0C06CF">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0C06CF">
            <w:pPr>
              <w:rPr>
                <w:lang w:val="de-DE"/>
              </w:rPr>
            </w:pPr>
            <w:r w:rsidRPr="00101108">
              <w:rPr>
                <w:lang w:val="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0C06CF">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0C06CF">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0C06CF">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0C06CF">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0C06CF">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0C06CF">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0C06CF">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0C06CF">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0C06CF">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0C06CF">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0C06CF">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0C06CF">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0C06CF">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0C06CF">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0C06CF">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0C06CF">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0C06CF">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0C06CF">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0C06CF">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0C06CF">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0C06CF">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0C06CF">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0C06CF">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0C06CF">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0C06CF">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0C06CF">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0C06CF">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0C06CF">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0C06CF">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0C06CF">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0C06CF">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0C06CF">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0C06CF">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0C06CF">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0C06CF">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0C06CF">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0C06CF">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0C06CF">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0C06CF">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0C06CF">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0C06CF">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0C06CF">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0C06CF">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0C06CF">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0C06CF">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0C06CF">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0C06CF">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0C06CF">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0C06CF">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0C06CF">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0C06CF">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0C06CF">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0C06CF">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0C06CF">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0C06CF">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0C06CF">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0C06CF">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0C06CF">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0C06CF">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0C06CF">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0C06CF">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0C06CF">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0C06CF">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0C06CF">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0C06CF">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0C06CF">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0C06CF">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0C06CF">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0C06CF">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0C06CF">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0C06CF">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0C06CF">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0C06CF">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0C06CF">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0C06CF">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0C06CF">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0C06CF">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0C06CF">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0C06CF">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0C06CF">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0C06CF">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0C06CF">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0C06CF">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0C06CF">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0C06CF">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0C06CF">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0C06CF">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0C06CF">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0C06CF">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0C06CF">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0C06CF">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0C06CF">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0C06CF">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0C06CF">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0C06CF">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0C06CF">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0C06CF">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0C06CF">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0C06CF">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0C06CF">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0C06CF">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0C06CF">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0C06CF">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0C06CF">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0C06CF">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0C06CF">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0C06CF">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0C06CF">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0C06CF">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0C06CF">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0C06CF">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0C06CF">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0C06CF">
            <w:pPr>
              <w:rPr>
                <w:lang w:val="de-DE"/>
              </w:rPr>
            </w:pPr>
            <w:r w:rsidRPr="00101108">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0C06CF">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0C06CF">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0C06CF">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0C06CF">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0C06CF">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0C06CF">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0C06CF">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0C06CF">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0C06CF">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0C06CF">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0C06CF">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0C06CF">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0C06CF">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0C06CF">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0C06CF">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0C06CF">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0C06CF">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0C06CF">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0C06CF">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0C06CF">
            <w:pPr>
              <w:rPr>
                <w:lang w:val="de-DE"/>
              </w:rPr>
            </w:pPr>
            <w:r w:rsidRPr="00101108">
              <w:rPr>
                <w:lang w:val="de-DE"/>
              </w:rPr>
              <w:t>143%</w:t>
            </w:r>
          </w:p>
        </w:tc>
      </w:tr>
    </w:tbl>
    <w:p w14:paraId="405F727C" w14:textId="77777777" w:rsidR="00101108" w:rsidRPr="00101108" w:rsidRDefault="00101108" w:rsidP="000C06CF">
      <w:pPr>
        <w:rPr>
          <w:lang w:val="en-CA"/>
        </w:rPr>
      </w:pPr>
    </w:p>
    <w:p w14:paraId="28B7C46F" w14:textId="77777777" w:rsidR="00101108" w:rsidRPr="00101108" w:rsidRDefault="00101108" w:rsidP="000C06CF">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0C06CF">
      <w:pPr>
        <w:rPr>
          <w:lang w:val="en-CA"/>
        </w:rPr>
      </w:pPr>
    </w:p>
    <w:p w14:paraId="309381F4" w14:textId="77777777" w:rsidR="00101108" w:rsidRPr="00101108" w:rsidRDefault="00101108" w:rsidP="000C06CF">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0C06CF">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0C06CF">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0C06CF">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0C06CF">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0C06CF">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0C06CF">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0C06CF">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0C06CF">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0C06CF">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0C06CF">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0C06CF">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0C06CF">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0C06CF">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0C06CF">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0C06CF">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0C06CF">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0C06CF">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0C06CF">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0C06CF">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0C06CF">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0C06CF">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0C06CF">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0C06CF">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0C06CF">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0C06CF">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0C06CF">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0C06CF">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0C06CF">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0C06CF">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0C06CF">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0C06CF">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0C06CF">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0C06CF">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0C06CF">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0C06CF">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0C06CF">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0C06CF">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0C06CF">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0C06CF">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0C06CF">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0C06CF">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0C06CF">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0C06CF">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0C06CF">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0C06CF">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0C06CF">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0C06CF">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0C06CF">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0C06CF">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0C06CF">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0C06CF">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0C06CF">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0C06CF">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0C06CF">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0C06CF">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0C06CF">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0C06CF">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0C06CF">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0C06CF">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0C06CF">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0C06CF">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0C06CF">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0C06CF">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0C06CF">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0C06CF">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0C06CF">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0C06CF">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0C06CF">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0C06CF">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0C06CF">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0C06CF">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0C06CF">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0C06CF">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0C06CF">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0C06CF">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0C06CF">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0C06CF">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0C06CF">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0C06CF">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0C06CF">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0C06CF">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0C06CF">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0C06CF">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0C06CF">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0C06CF">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0C06CF">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0C06CF">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0C06CF">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0C06CF">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0C06CF">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0C06CF">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0C06CF">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0C06CF">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0C06CF">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0C06CF">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0C06CF">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0C06CF">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0C06CF">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0C06CF">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0C06CF">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0C06CF">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0C06CF">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0C06CF">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0C06CF">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0C06CF">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0C06CF">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0C06CF">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0C06CF">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0C06CF">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0C06CF">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0C06CF">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0C06CF">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0C06CF">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0C06CF">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0C06CF">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0C06CF">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0C06CF">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0C06CF">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0C06CF">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0C06CF">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0C06CF">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0C06CF">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0C06CF">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0C06CF">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0C06CF">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0C06CF">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0C06CF">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0C06CF">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0C06CF">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0C06CF">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0C06CF">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0C06CF">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0C06CF">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0C06CF">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0C06CF">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0C06CF">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0C06CF">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0C06CF">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0C06CF">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0C06CF">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0C06CF">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0C06CF">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0C06CF">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0C06CF">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0C06CF">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0C06CF">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0C06CF">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0C06CF">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0C06CF">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0C06CF">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0C06CF">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0C06CF">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0C06CF">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0C06CF">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0C06CF">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0C06CF">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0C06CF">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0C06CF">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0C06CF">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0C06CF">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0C06CF">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0C06CF">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0C06CF">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0C06CF">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0C06CF">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0C06CF">
            <w:pP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101108" w:rsidRDefault="00101108" w:rsidP="000C06CF">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0C06CF">
      <w:pPr>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0C06CF">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0C06CF">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lastRenderedPageBreak/>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 ][ ] (aspect 1.2 per JVET-R0046-v4).</w:t>
      </w:r>
    </w:p>
    <w:p w14:paraId="7AA94544" w14:textId="77777777" w:rsidR="00101108" w:rsidRPr="00101108" w:rsidRDefault="00101108" w:rsidP="000C06CF">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77777777" w:rsidR="00101108" w:rsidRPr="00101108" w:rsidRDefault="00101108" w:rsidP="000C06CF">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lastRenderedPageBreak/>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77777777" w:rsidR="00101108" w:rsidRPr="00101108" w:rsidRDefault="00101108" w:rsidP="000C06CF">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777777" w:rsidR="00101108" w:rsidRPr="00101108" w:rsidRDefault="00101108" w:rsidP="000C06CF">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101108" w:rsidRDefault="00101108" w:rsidP="000C06CF">
      <w:pPr>
        <w:numPr>
          <w:ilvl w:val="0"/>
          <w:numId w:val="38"/>
        </w:numPr>
        <w:rPr>
          <w:b/>
          <w:bCs/>
          <w:lang w:val="en-CA"/>
        </w:rPr>
      </w:pPr>
      <w:r w:rsidRPr="00101108">
        <w:rPr>
          <w:b/>
          <w:bCs/>
          <w:lang w:val="en-CA"/>
        </w:rPr>
        <w:t>HM related activities</w:t>
      </w:r>
    </w:p>
    <w:p w14:paraId="34937303" w14:textId="77777777" w:rsidR="00101108" w:rsidRPr="00101108" w:rsidRDefault="00101108" w:rsidP="000C06CF">
      <w:pPr>
        <w:rPr>
          <w:lang w:val="en-CA"/>
        </w:rPr>
      </w:pPr>
      <w:r w:rsidRPr="00101108">
        <w:rPr>
          <w:lang w:val="en-CA"/>
        </w:rPr>
        <w:t>HM 16.25 was tagged on April 13, 2022. Changes include:</w:t>
      </w:r>
    </w:p>
    <w:p w14:paraId="17AFF7C2" w14:textId="77777777" w:rsidR="00101108" w:rsidRPr="00101108" w:rsidRDefault="00101108" w:rsidP="000C06CF">
      <w:pPr>
        <w:numPr>
          <w:ilvl w:val="0"/>
          <w:numId w:val="57"/>
        </w:numPr>
        <w:rPr>
          <w:lang w:val="en-CA"/>
        </w:rPr>
      </w:pPr>
      <w:r w:rsidRPr="00101108">
        <w:rPr>
          <w:lang w:val="en-CA"/>
        </w:rPr>
        <w:t xml:space="preserve">JVET-X0079: Add new level 6.3 </w:t>
      </w:r>
    </w:p>
    <w:p w14:paraId="54C093C2" w14:textId="77777777" w:rsidR="00101108" w:rsidRPr="00101108" w:rsidRDefault="00101108" w:rsidP="000C06CF">
      <w:pPr>
        <w:numPr>
          <w:ilvl w:val="0"/>
          <w:numId w:val="57"/>
        </w:numPr>
        <w:rPr>
          <w:lang w:val="en-CA"/>
        </w:rPr>
      </w:pPr>
      <w:r w:rsidRPr="00101108">
        <w:rPr>
          <w:lang w:val="en-CA"/>
        </w:rPr>
        <w:t xml:space="preserve">JVET-X0116: Enabled temporal filter for low-delay configurations and also fixed a bug for non 4:2:0 </w:t>
      </w:r>
    </w:p>
    <w:p w14:paraId="7AF161D9" w14:textId="77777777" w:rsidR="00101108" w:rsidRPr="00101108" w:rsidRDefault="00101108" w:rsidP="000C06CF">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0C06CF">
      <w:pPr>
        <w:numPr>
          <w:ilvl w:val="0"/>
          <w:numId w:val="57"/>
        </w:numPr>
        <w:rPr>
          <w:lang w:val="en-CA"/>
        </w:rPr>
      </w:pPr>
      <w:r w:rsidRPr="00101108">
        <w:rPr>
          <w:lang w:val="en-CA"/>
        </w:rPr>
        <w:t xml:space="preserve">ARSEI Fix functionality </w:t>
      </w:r>
    </w:p>
    <w:p w14:paraId="579D0342" w14:textId="77777777" w:rsidR="00101108" w:rsidRPr="00101108" w:rsidRDefault="00101108" w:rsidP="000C06CF">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48622069" w14:textId="77777777" w:rsidR="00101108" w:rsidRPr="00101108" w:rsidRDefault="00101108" w:rsidP="000C06CF">
      <w:pPr>
        <w:rPr>
          <w:lang w:val="en-CA"/>
        </w:rPr>
      </w:pPr>
    </w:p>
    <w:p w14:paraId="778246D7" w14:textId="77777777" w:rsidR="00101108" w:rsidRPr="00101108" w:rsidRDefault="00101108" w:rsidP="000C06CF">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77777777" w:rsidR="00101108" w:rsidRPr="00101108" w:rsidRDefault="00101108" w:rsidP="000C06CF">
      <w:pPr>
        <w:rPr>
          <w:lang w:val="en-CA"/>
        </w:rPr>
      </w:pPr>
      <w:r w:rsidRPr="00101108">
        <w:rPr>
          <w:lang w:val="en-CA"/>
        </w:rPr>
        <w:t>The following MRs are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D24F9E"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780D3E29" w14:textId="77777777" w:rsidR="00101108" w:rsidRPr="00101108" w:rsidRDefault="00101108" w:rsidP="000C06CF">
      <w:pPr>
        <w:rPr>
          <w:lang w:val="en-CA"/>
        </w:rPr>
      </w:pPr>
    </w:p>
    <w:p w14:paraId="2F169F2F" w14:textId="77777777" w:rsidR="00101108" w:rsidRPr="00101108" w:rsidRDefault="00101108" w:rsidP="000C06CF">
      <w:pPr>
        <w:rPr>
          <w:lang w:val="en-CA"/>
        </w:rPr>
      </w:pPr>
      <w:r w:rsidRPr="00101108">
        <w:rPr>
          <w:lang w:val="en-CA"/>
        </w:rPr>
        <w:lastRenderedPageBreak/>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0C06CF">
      <w:pPr>
        <w:rPr>
          <w:lang w:val="en-CA"/>
        </w:rPr>
      </w:pPr>
    </w:p>
    <w:p w14:paraId="31DD93E3" w14:textId="77777777" w:rsidR="00101108" w:rsidRPr="00101108" w:rsidRDefault="00101108" w:rsidP="000C06CF">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0C06CF">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0C06CF">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0C06CF">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0C06CF">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0C06CF">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0C06CF">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0C06CF">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0C06CF">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0C06CF">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0C06CF">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0C06CF">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0C06CF">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0C06CF">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0C06CF">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0C06CF">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0C06CF">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0C06CF">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0C06CF">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0C06CF">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0C06CF">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0C06CF">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0C06CF">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0C06CF">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0C06CF">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0C06CF">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0C06CF">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0C06CF">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0C06CF">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0C06CF">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0C06CF">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0C06CF">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0C06CF">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0C06CF">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0C06CF">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0C06CF">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0C06CF">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0C06CF">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0C06CF">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0C06CF">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0C06CF">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0C06CF">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0C06CF">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0C06CF">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0C06CF">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0C06CF">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0C06CF">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0C06CF">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0C06CF">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0C06CF">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0C06CF">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0C06CF">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0C06CF">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0C06CF">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0C06CF">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0C06CF">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0C06CF">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0C06CF">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0C06CF">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0C06CF">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0C06CF">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0C06CF">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0C06CF">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0C06CF">
            <w:pPr>
              <w:rPr>
                <w:lang w:val="de-DE"/>
              </w:rPr>
            </w:pPr>
            <w:r w:rsidRPr="00101108">
              <w:rPr>
                <w:lang w:val="de-DE"/>
              </w:rPr>
              <w:lastRenderedPageBreak/>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0C06CF">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0C06CF">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0C06CF">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0C06CF">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0C06CF">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0C06CF">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0C06CF">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0C06CF">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0C06CF">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0C06CF">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0C06CF">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0C06CF">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0C06CF">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0C06CF">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0C06CF">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0C06CF">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0C06CF">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0C06CF">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0C06CF">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0C06CF">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0C06CF">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0C06CF">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0C06CF">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0C06CF">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0C06CF">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0C06CF">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0C06CF">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0C06CF">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0C06CF">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0C06CF">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0C06CF">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0C06CF">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0C06CF">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0C06CF">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0C06CF">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0C06CF">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0C06CF">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0C06CF">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0C06CF">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0C06CF">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0C06CF">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0C06CF">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0C06CF">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0C06CF">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0C06CF">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0C06CF">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0C06CF">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0C06CF">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0C06CF">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0C06CF">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0C06CF">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0C06CF">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0C06CF">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0C06CF">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0C06CF">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0C06CF">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0C06CF">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0C06CF">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0C06CF">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0C06CF">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0C06CF">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0C06CF">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0C06CF">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0C06CF">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0C06CF">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0C06CF">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0C06CF">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0C06CF">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0C06CF">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0C06CF">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0C06CF">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0C06CF">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0C06CF">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0C06CF">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0C06CF">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0C06CF">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0C06CF">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0C06CF">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0C06CF">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0C06CF">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0C06CF">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0C06CF">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0C06CF">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0C06CF">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0C06CF">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0C06CF">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0C06CF">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0C06CF">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0C06CF">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0C06CF">
            <w:pPr>
              <w:rPr>
                <w:lang w:val="de-DE"/>
              </w:rPr>
            </w:pPr>
            <w:r w:rsidRPr="00101108">
              <w:rPr>
                <w:lang w:val="de-DE"/>
              </w:rPr>
              <w:t>106%</w:t>
            </w:r>
          </w:p>
        </w:tc>
      </w:tr>
    </w:tbl>
    <w:p w14:paraId="6B1B486A" w14:textId="77777777" w:rsidR="00101108" w:rsidRPr="00101108" w:rsidRDefault="00101108" w:rsidP="000C06CF">
      <w:pPr>
        <w:rPr>
          <w:lang w:val="en-CA"/>
        </w:rPr>
      </w:pPr>
    </w:p>
    <w:p w14:paraId="10B5FF53" w14:textId="77777777" w:rsidR="00101108" w:rsidRPr="00101108" w:rsidRDefault="00101108" w:rsidP="000C06CF">
      <w:pPr>
        <w:rPr>
          <w:lang w:val="en-CA"/>
        </w:rPr>
      </w:pPr>
    </w:p>
    <w:p w14:paraId="3110CD86" w14:textId="77777777" w:rsidR="00101108" w:rsidRPr="00101108" w:rsidRDefault="00101108" w:rsidP="000C06CF">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77777777" w:rsidR="00101108" w:rsidRPr="00101108" w:rsidRDefault="00101108" w:rsidP="000C06CF">
      <w:pPr>
        <w:rPr>
          <w:lang w:val="en-CA"/>
        </w:rPr>
      </w:pPr>
      <w:r w:rsidRPr="00101108">
        <w:rPr>
          <w:lang w:val="en-CA"/>
        </w:rPr>
        <w:t xml:space="preserve">One merge request is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0C06CF">
      <w:pPr>
        <w:numPr>
          <w:ilvl w:val="0"/>
          <w:numId w:val="38"/>
        </w:numPr>
        <w:rPr>
          <w:b/>
          <w:bCs/>
          <w:lang w:val="en-CA"/>
        </w:rPr>
      </w:pPr>
      <w:r w:rsidRPr="00101108">
        <w:rPr>
          <w:b/>
          <w:bCs/>
          <w:lang w:val="en-CA"/>
        </w:rPr>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77777777" w:rsidR="00101108" w:rsidRPr="00101108" w:rsidRDefault="00101108" w:rsidP="000C06CF">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0C06CF">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0C06CF">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0C06CF">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0C06CF">
            <w:pPr>
              <w:rPr>
                <w:b/>
                <w:bCs/>
                <w:lang w:val="en-CA"/>
              </w:rPr>
            </w:pPr>
            <w:r w:rsidRPr="00101108">
              <w:rPr>
                <w:b/>
                <w:bCs/>
                <w:lang w:val="en-CA"/>
              </w:rPr>
              <w:t xml:space="preserve">End-to-end </w:t>
            </w:r>
          </w:p>
          <w:p w14:paraId="351B7765" w14:textId="77777777" w:rsidR="00101108" w:rsidRPr="00101108" w:rsidRDefault="00101108" w:rsidP="000C06CF">
            <w:pPr>
              <w:rPr>
                <w:b/>
                <w:bCs/>
                <w:lang w:val="en-CA"/>
              </w:rPr>
            </w:pPr>
            <w:r w:rsidRPr="00101108">
              <w:rPr>
                <w:b/>
                <w:bCs/>
                <w:lang w:val="en-CA"/>
              </w:rPr>
              <w:lastRenderedPageBreak/>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0C06CF">
            <w:pPr>
              <w:rPr>
                <w:b/>
                <w:bCs/>
                <w:lang w:val="en-CA"/>
              </w:rPr>
            </w:pPr>
            <w:r w:rsidRPr="00101108">
              <w:rPr>
                <w:b/>
                <w:bCs/>
                <w:lang w:val="en-CA"/>
              </w:rPr>
              <w:lastRenderedPageBreak/>
              <w:t xml:space="preserve">End-to-end </w:t>
            </w:r>
          </w:p>
          <w:p w14:paraId="5DF9CFC2" w14:textId="77777777" w:rsidR="00101108" w:rsidRPr="00101108" w:rsidRDefault="00101108" w:rsidP="000C06CF">
            <w:pPr>
              <w:rPr>
                <w:b/>
                <w:bCs/>
                <w:lang w:val="en-CA"/>
              </w:rPr>
            </w:pPr>
            <w:r w:rsidRPr="00101108">
              <w:rPr>
                <w:b/>
                <w:bCs/>
                <w:lang w:val="en-CA"/>
              </w:rPr>
              <w:lastRenderedPageBreak/>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0C06CF">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0C06CF">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0C06CF">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0C06CF">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0C06CF">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0C06CF">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0C06CF">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0C06CF">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0C06CF">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0C06CF">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0C06CF">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0C06CF">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0C06CF">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0C06CF">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0C06CF">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0C06CF">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0C06CF">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0C06CF">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0C06CF">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0C06CF">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0C06CF">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0C06CF">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0C06CF">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0C06CF">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0C06CF">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0C06CF">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0C06CF">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0C06CF">
            <w:pPr>
              <w:rPr>
                <w:lang w:val="en-CA"/>
              </w:rPr>
            </w:pPr>
            <w:r w:rsidRPr="00101108">
              <w:rPr>
                <w:lang w:val="de-DE"/>
              </w:rPr>
              <w:t>0.02%</w:t>
            </w:r>
          </w:p>
        </w:tc>
      </w:tr>
    </w:tbl>
    <w:p w14:paraId="31EF2860" w14:textId="77777777" w:rsidR="00101108" w:rsidRPr="00101108" w:rsidRDefault="00101108" w:rsidP="000C06CF">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0C06CF">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0C06CF">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0C06CF">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0C06CF">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0C06CF">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0C06CF">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0C06CF">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0C06CF">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0C06CF">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0C06CF">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0C06CF">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0C06CF">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0C06CF">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0C06CF">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0C06CF">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0C06CF">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0C06CF">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0C06CF">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0C06CF">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0C06CF">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0C06CF">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0C06CF">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0C06CF">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0C06CF">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0C06CF">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0C06CF">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0C06CF">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0C06CF">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0C06CF">
            <w:pPr>
              <w:rPr>
                <w:lang w:val="en-CA"/>
              </w:rPr>
            </w:pPr>
            <w:r w:rsidRPr="00101108">
              <w:rPr>
                <w:lang w:val="de-DE"/>
              </w:rPr>
              <w:t>-3.18%</w:t>
            </w:r>
          </w:p>
        </w:tc>
      </w:tr>
    </w:tbl>
    <w:p w14:paraId="19E27FBD" w14:textId="77777777" w:rsidR="00101108" w:rsidRPr="00101108" w:rsidRDefault="00101108" w:rsidP="000C06CF">
      <w:pPr>
        <w:rPr>
          <w:lang w:val="en-CA"/>
        </w:rPr>
      </w:pPr>
      <w:bookmarkStart w:id="64" w:name="_Ref525681411"/>
      <w:r w:rsidRPr="00101108">
        <w:rPr>
          <w:lang w:val="en-CA"/>
        </w:rPr>
        <w:t>The following tables are for PERP and GCMP coding comparison between VTM-16.0 and HM-16.22 (HM as anchor), respectively.</w:t>
      </w:r>
    </w:p>
    <w:bookmarkEnd w:id="6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0C06CF">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0C06CF">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0C06CF">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0C06CF">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0C06CF">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0C06CF">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0C06CF">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0C06CF">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0C06CF">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0C06CF">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0C06CF">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0C06CF">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0C06CF">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0C06CF">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0C06CF">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0C06CF">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0C06CF">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0C06CF">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0C06CF">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0C06CF">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0C06CF">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0C06CF">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0C06CF">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0C06CF">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0C06CF">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0C06CF">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0C06CF">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0C06CF">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0C06CF">
            <w:pP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0C06CF">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0C06CF">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0C06CF">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0C06CF">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0C06CF">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0C06CF">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0C06CF">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0C06CF">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0C06CF">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0C06CF">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0C06CF">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0C06CF">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0C06CF">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0C06CF">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0C06CF">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0C06CF">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0C06CF">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0C06CF">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0C06CF">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0C06CF">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0C06CF">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0C06CF">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0C06CF">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0C06CF">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0C06CF">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0C06CF">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0C06CF">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0C06CF">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0C06CF">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0C06CF">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0C06CF">
            <w:pP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101108" w:rsidRDefault="00101108" w:rsidP="000C06CF">
      <w:pPr>
        <w:numPr>
          <w:ilvl w:val="0"/>
          <w:numId w:val="38"/>
        </w:numPr>
        <w:rPr>
          <w:b/>
          <w:bCs/>
          <w:lang w:val="en-CA"/>
        </w:rPr>
      </w:pPr>
      <w:r w:rsidRPr="00101108">
        <w:rPr>
          <w:b/>
          <w:bCs/>
          <w:lang w:val="en-CA"/>
        </w:rPr>
        <w:t>SCM related activities</w:t>
      </w:r>
    </w:p>
    <w:p w14:paraId="294509F5" w14:textId="77777777" w:rsidR="00101108" w:rsidRPr="00101108" w:rsidRDefault="00101108" w:rsidP="000C06CF">
      <w:pPr>
        <w:rPr>
          <w:lang w:val="en-CA"/>
        </w:rPr>
      </w:pPr>
      <w:r w:rsidRPr="00101108">
        <w:rPr>
          <w:lang w:val="en-CA"/>
        </w:rPr>
        <w:t>There had not been any further developments to SCC’s SCM during this meeting cycle.</w:t>
      </w:r>
    </w:p>
    <w:p w14:paraId="589BCCED" w14:textId="77777777" w:rsidR="00101108" w:rsidRPr="00101108" w:rsidRDefault="00101108" w:rsidP="000C06CF">
      <w:pPr>
        <w:numPr>
          <w:ilvl w:val="0"/>
          <w:numId w:val="38"/>
        </w:numPr>
        <w:rPr>
          <w:b/>
          <w:bCs/>
          <w:lang w:val="en-CA"/>
        </w:rPr>
      </w:pPr>
      <w:r w:rsidRPr="00101108">
        <w:rPr>
          <w:b/>
          <w:bCs/>
          <w:lang w:val="en-CA"/>
        </w:rPr>
        <w:t>SHM related activities</w:t>
      </w:r>
    </w:p>
    <w:p w14:paraId="6C118087" w14:textId="77777777" w:rsidR="00101108" w:rsidRPr="00101108" w:rsidRDefault="00101108" w:rsidP="000C06CF">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0C06CF">
      <w:pPr>
        <w:numPr>
          <w:ilvl w:val="0"/>
          <w:numId w:val="38"/>
        </w:numPr>
        <w:rPr>
          <w:b/>
          <w:bCs/>
          <w:lang w:val="en-CA"/>
        </w:rPr>
      </w:pPr>
      <w:r w:rsidRPr="00101108">
        <w:rPr>
          <w:b/>
          <w:bCs/>
          <w:lang w:val="en-CA"/>
        </w:rPr>
        <w:t>HTM related activities</w:t>
      </w:r>
    </w:p>
    <w:p w14:paraId="28D7E0D7" w14:textId="77777777" w:rsidR="00101108" w:rsidRPr="00101108" w:rsidRDefault="00101108" w:rsidP="000C06CF">
      <w:pPr>
        <w:rPr>
          <w:lang w:val="en-CA"/>
        </w:rPr>
      </w:pPr>
      <w:r w:rsidRPr="00101108">
        <w:rPr>
          <w:lang w:val="en-CA"/>
        </w:rPr>
        <w:t xml:space="preserve">There had not been any updates to the HTM of MV-HEVC and 3D-HEVC. </w:t>
      </w:r>
    </w:p>
    <w:p w14:paraId="7CD96EF2" w14:textId="77777777" w:rsidR="00101108" w:rsidRPr="00101108" w:rsidRDefault="00101108" w:rsidP="000C06CF">
      <w:pPr>
        <w:numPr>
          <w:ilvl w:val="0"/>
          <w:numId w:val="38"/>
        </w:numPr>
        <w:rPr>
          <w:b/>
          <w:bCs/>
          <w:lang w:val="en-CA"/>
        </w:rPr>
      </w:pPr>
      <w:r w:rsidRPr="00101108">
        <w:rPr>
          <w:b/>
          <w:bCs/>
          <w:lang w:val="en-CA"/>
        </w:rPr>
        <w:lastRenderedPageBreak/>
        <w:t>HDRTools related activities</w:t>
      </w:r>
    </w:p>
    <w:p w14:paraId="3C8227C2" w14:textId="77777777" w:rsidR="00101108" w:rsidRPr="00101108" w:rsidRDefault="00101108" w:rsidP="000C06CF">
      <w:pPr>
        <w:rPr>
          <w:lang w:val="en-CA"/>
        </w:rPr>
      </w:pPr>
      <w:r w:rsidRPr="00101108">
        <w:rPr>
          <w:lang w:val="en-CA"/>
        </w:rPr>
        <w:t xml:space="preserve">There had not been any updates of HDRTools. </w:t>
      </w:r>
    </w:p>
    <w:p w14:paraId="683C2267" w14:textId="77777777" w:rsidR="00101108" w:rsidRPr="00101108" w:rsidRDefault="00101108" w:rsidP="000C06CF">
      <w:pPr>
        <w:rPr>
          <w:lang w:val="en-CA"/>
        </w:rPr>
      </w:pPr>
      <w:r w:rsidRPr="00101108">
        <w:rPr>
          <w:lang w:val="en-CA"/>
        </w:rPr>
        <w:t xml:space="preserve">New development is being added under the branch named 0.24-dev. </w:t>
      </w:r>
    </w:p>
    <w:p w14:paraId="6600BCF5" w14:textId="77777777" w:rsidR="00101108" w:rsidRPr="00101108" w:rsidRDefault="00101108" w:rsidP="000C06CF">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0C06CF">
      <w:pPr>
        <w:rPr>
          <w:lang w:val="en-CA"/>
        </w:rPr>
      </w:pPr>
      <w:r w:rsidRPr="00101108">
        <w:rPr>
          <w:lang w:val="en-CA"/>
        </w:rPr>
        <w:t>There had not been any updates to the JM, JSVM and JMVM software.</w:t>
      </w:r>
    </w:p>
    <w:p w14:paraId="3D725631" w14:textId="77777777" w:rsidR="00101108" w:rsidRPr="00101108" w:rsidRDefault="00101108" w:rsidP="000C06CF">
      <w:pPr>
        <w:numPr>
          <w:ilvl w:val="0"/>
          <w:numId w:val="38"/>
        </w:numPr>
        <w:rPr>
          <w:b/>
          <w:bCs/>
          <w:lang w:val="en-CA"/>
        </w:rPr>
      </w:pPr>
      <w:r w:rsidRPr="00101108">
        <w:rPr>
          <w:b/>
          <w:b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D24F9E" w:rsidP="000C06CF">
      <w:pPr>
        <w:rPr>
          <w:lang w:val="en-CA"/>
        </w:rPr>
      </w:pPr>
      <w:hyperlink r:id="rId64" w:history="1">
        <w:r w:rsidR="00101108" w:rsidRPr="00101108">
          <w:rPr>
            <w:rStyle w:val="Hyperlink"/>
            <w:lang w:val="en-CA"/>
          </w:rPr>
          <w:t>https://jvet.hhi.fraunhofer.de/trac/vvc</w:t>
        </w:r>
      </w:hyperlink>
    </w:p>
    <w:p w14:paraId="7DB73603" w14:textId="77777777" w:rsidR="00101108" w:rsidRPr="00101108" w:rsidRDefault="00101108" w:rsidP="000C06CF">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D24F9E"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101108" w:rsidRDefault="00101108" w:rsidP="000C06CF">
      <w:pPr>
        <w:rPr>
          <w:u w:val="single"/>
          <w:lang w:val="en-CA"/>
        </w:rPr>
      </w:pPr>
      <w:r w:rsidRPr="00101108">
        <w:rPr>
          <w:u w:val="single"/>
          <w:lang w:val="en-CA"/>
        </w:rPr>
        <w:t>Bug tracking for HDRTools is located at:</w:t>
      </w:r>
    </w:p>
    <w:p w14:paraId="029B05AB" w14:textId="77777777" w:rsidR="00101108" w:rsidRPr="00101108" w:rsidRDefault="00D24F9E"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0C06CF">
      <w:pPr>
        <w:numPr>
          <w:ilvl w:val="0"/>
          <w:numId w:val="38"/>
        </w:numPr>
        <w:rPr>
          <w:b/>
          <w:bCs/>
          <w:lang w:val="en-CA"/>
        </w:rPr>
      </w:pPr>
      <w:r w:rsidRPr="00101108">
        <w:rPr>
          <w:b/>
          <w:bCs/>
          <w:lang w:val="en-CA"/>
        </w:rPr>
        <w:t>Software repositories</w:t>
      </w:r>
    </w:p>
    <w:p w14:paraId="7F8A4CEA" w14:textId="77777777" w:rsidR="00101108" w:rsidRPr="00101108" w:rsidRDefault="00101108" w:rsidP="000C06CF">
      <w:pPr>
        <w:rPr>
          <w:lang w:val="en-CA"/>
        </w:rPr>
      </w:pPr>
      <w:r w:rsidRPr="00101108">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location.The SVN repository for 360Lib was converted to git and development was moved to the GitLab server. Historical branches can still be accessed in the SVN repository.</w:t>
      </w:r>
    </w:p>
    <w:p w14:paraId="77B5B2D4" w14:textId="77777777" w:rsidR="00101108" w:rsidRPr="00101108" w:rsidRDefault="00101108" w:rsidP="000C06CF">
      <w:pPr>
        <w:numPr>
          <w:ilvl w:val="0"/>
          <w:numId w:val="38"/>
        </w:numPr>
        <w:rPr>
          <w:b/>
          <w:bCs/>
          <w:lang w:val="en-CA"/>
        </w:rPr>
      </w:pPr>
      <w:r w:rsidRPr="00101108">
        <w:rPr>
          <w:b/>
          <w:b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0C06CF">
      <w:pPr>
        <w:numPr>
          <w:ilvl w:val="0"/>
          <w:numId w:val="38"/>
        </w:numPr>
        <w:rPr>
          <w:b/>
          <w:bCs/>
          <w:lang w:val="en-CA"/>
        </w:rPr>
      </w:pPr>
      <w:r w:rsidRPr="00101108">
        <w:rPr>
          <w:b/>
          <w:bCs/>
          <w:lang w:val="en-CA"/>
        </w:rPr>
        <w:t>Recommendations</w:t>
      </w:r>
    </w:p>
    <w:p w14:paraId="52F890EB" w14:textId="77777777" w:rsidR="00101108" w:rsidRPr="00101108" w:rsidRDefault="00101108" w:rsidP="000C06CF">
      <w:pPr>
        <w:rPr>
          <w:lang w:val="en-CA"/>
        </w:rPr>
      </w:pPr>
      <w:r w:rsidRPr="00101108">
        <w:rPr>
          <w:lang w:val="en-CA"/>
        </w:rPr>
        <w:t>The AHG recommends to:</w:t>
      </w:r>
    </w:p>
    <w:p w14:paraId="24DC7B4A" w14:textId="77777777" w:rsidR="00101108" w:rsidRPr="00101108" w:rsidRDefault="00101108" w:rsidP="000C06CF">
      <w:pPr>
        <w:numPr>
          <w:ilvl w:val="0"/>
          <w:numId w:val="60"/>
        </w:numPr>
        <w:rPr>
          <w:lang w:val="en-CA"/>
        </w:rPr>
      </w:pPr>
      <w:r w:rsidRPr="00101108">
        <w:rPr>
          <w:lang w:val="en-CA"/>
        </w:rPr>
        <w:t>Continue to develop reference software</w:t>
      </w:r>
    </w:p>
    <w:p w14:paraId="39727949" w14:textId="77777777" w:rsidR="00101108" w:rsidRPr="00101108" w:rsidRDefault="00101108" w:rsidP="000C06CF">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0C06CF">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0C06CF">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0C06CF">
      <w:pPr>
        <w:numPr>
          <w:ilvl w:val="0"/>
          <w:numId w:val="60"/>
        </w:numPr>
        <w:rPr>
          <w:lang w:val="en-CA"/>
        </w:rPr>
      </w:pPr>
      <w:r w:rsidRPr="00101108">
        <w:rPr>
          <w:lang w:val="en-CA"/>
        </w:rPr>
        <w:t>Encourage people to submit bit-streams/test cases that trigger bugs in VTM and other reference software.</w:t>
      </w:r>
    </w:p>
    <w:p w14:paraId="087C8F71" w14:textId="77777777" w:rsidR="00101108" w:rsidRPr="00101108" w:rsidRDefault="00101108" w:rsidP="000C06CF">
      <w:pPr>
        <w:numPr>
          <w:ilvl w:val="0"/>
          <w:numId w:val="60"/>
        </w:numPr>
        <w:rPr>
          <w:lang w:val="en-CA"/>
        </w:rPr>
      </w:pPr>
      <w:r w:rsidRPr="00101108">
        <w:rPr>
          <w:lang w:val="en-CA"/>
        </w:rPr>
        <w:lastRenderedPageBreak/>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0C06CF">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0C06CF">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0C06CF">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0C06CF">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0C06CF">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0C06CF">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0C06CF">
      <w:pPr>
        <w:rPr>
          <w:lang w:val="en-CA"/>
        </w:rPr>
      </w:pPr>
    </w:p>
    <w:p w14:paraId="4B2DE9FB" w14:textId="7ED94876" w:rsidR="009F0EA8" w:rsidRDefault="00FB2028" w:rsidP="000C06CF">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0C06CF">
      <w:pPr>
        <w:rPr>
          <w:lang w:val="en-CA"/>
        </w:rPr>
      </w:pPr>
    </w:p>
    <w:p w14:paraId="532BE9AB" w14:textId="241ECF79" w:rsidR="009F0EA8" w:rsidRDefault="00D24F9E"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0C06CF">
      <w:pPr>
        <w:rPr>
          <w:b/>
          <w:bCs/>
          <w:lang w:val="en-CA"/>
        </w:rPr>
      </w:pPr>
      <w:r w:rsidRPr="00DB48D8">
        <w:rPr>
          <w:b/>
          <w:bCs/>
          <w:lang w:val="en-CA"/>
        </w:rPr>
        <w:t>Activities</w:t>
      </w:r>
    </w:p>
    <w:p w14:paraId="1928ED7B" w14:textId="77777777" w:rsidR="00DB48D8" w:rsidRPr="00DB48D8" w:rsidRDefault="00DB48D8" w:rsidP="000C06CF">
      <w:pPr>
        <w:rPr>
          <w:b/>
          <w:bCs/>
          <w:i/>
          <w:iCs/>
        </w:rPr>
      </w:pPr>
      <w:r w:rsidRPr="00DB48D8">
        <w:rPr>
          <w:b/>
          <w:bCs/>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0C06CF">
      <w:pPr>
        <w:rPr>
          <w:b/>
          <w:bCs/>
          <w:i/>
          <w:iCs/>
          <w:lang w:val="en-CA"/>
        </w:rPr>
      </w:pPr>
      <w:r w:rsidRPr="00DB48D8">
        <w:rPr>
          <w:b/>
          <w:bCs/>
          <w:i/>
          <w:iCs/>
          <w:lang w:val="en-CA"/>
        </w:rPr>
        <w:t>Test sequences</w:t>
      </w:r>
    </w:p>
    <w:p w14:paraId="79CB7F39" w14:textId="77777777" w:rsidR="00DB48D8" w:rsidRPr="00DB48D8" w:rsidRDefault="00DB48D8" w:rsidP="000C06CF">
      <w:r w:rsidRPr="00DB48D8">
        <w:rPr>
          <w:lang w:val="en-CA"/>
        </w:rPr>
        <w:t xml:space="preserve">The test sequences used for CfP/CTC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0C06CF">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DB48D8" w:rsidRDefault="00DB48D8" w:rsidP="000C06CF">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D24F9E" w:rsidP="000C06CF">
            <w:hyperlink r:id="rId69"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0C06CF">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D24F9E" w:rsidP="000C06CF">
            <w:hyperlink r:id="rId70" w:history="1">
              <w:r w:rsidR="00DB48D8" w:rsidRPr="00DB48D8">
                <w:rPr>
                  <w:rStyle w:val="Hyperlink"/>
                </w:rPr>
                <w:t>E. Alshina</w:t>
              </w:r>
            </w:hyperlink>
            <w:r w:rsidR="00DB48D8" w:rsidRPr="00DB48D8">
              <w:t xml:space="preserve">, </w:t>
            </w:r>
            <w:hyperlink r:id="rId71" w:history="1">
              <w:r w:rsidR="00DB48D8" w:rsidRPr="00DB48D8">
                <w:rPr>
                  <w:rStyle w:val="Hyperlink"/>
                </w:rPr>
                <w:t>M. Wien</w:t>
              </w:r>
            </w:hyperlink>
            <w:r w:rsidR="00DB48D8" w:rsidRPr="00DB48D8">
              <w:t xml:space="preserve">, </w:t>
            </w:r>
            <w:hyperlink r:id="rId72" w:history="1">
              <w:r w:rsidR="00DB48D8" w:rsidRPr="00DB48D8">
                <w:rPr>
                  <w:rStyle w:val="Hyperlink"/>
                </w:rPr>
                <w:t>A. Segall</w:t>
              </w:r>
            </w:hyperlink>
            <w:r w:rsidR="00DB48D8" w:rsidRPr="00DB48D8">
              <w:t xml:space="preserve">, </w:t>
            </w:r>
            <w:hyperlink r:id="rId73"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D24F9E" w:rsidP="000C06CF">
            <w:hyperlink r:id="rId74"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0C06CF">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D24F9E" w:rsidP="000C06CF">
            <w:hyperlink r:id="rId75"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D24F9E" w:rsidP="000C06CF">
            <w:hyperlink r:id="rId76"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0C06CF">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0C06CF">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D24F9E" w:rsidP="000C06CF">
            <w:hyperlink r:id="rId77"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0C06CF">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D24F9E" w:rsidP="000C06CF">
            <w:hyperlink r:id="rId78"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D24F9E" w:rsidP="000C06CF">
            <w:hyperlink r:id="rId79"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0C06CF">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D24F9E" w:rsidP="000C06CF">
            <w:hyperlink r:id="rId80"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D24F9E" w:rsidP="000C06CF">
            <w:hyperlink r:id="rId81"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0C06CF">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D24F9E" w:rsidP="000C06CF">
            <w:hyperlink r:id="rId82"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D24F9E" w:rsidP="000C06CF">
            <w:hyperlink r:id="rId83"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0C06CF">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D24F9E" w:rsidP="000C06CF">
            <w:hyperlink r:id="rId84"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D24F9E" w:rsidP="000C06CF">
            <w:hyperlink r:id="rId85"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0C06CF">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D24F9E" w:rsidP="000C06CF">
            <w:hyperlink r:id="rId86" w:history="1">
              <w:r w:rsidR="00DB48D8" w:rsidRPr="00DB48D8">
                <w:rPr>
                  <w:rStyle w:val="Hyperlink"/>
                </w:rPr>
                <w:t>J. Chen</w:t>
              </w:r>
            </w:hyperlink>
            <w:r w:rsidR="00DB48D8" w:rsidRPr="00DB48D8">
              <w:t xml:space="preserve">, </w:t>
            </w:r>
            <w:hyperlink r:id="rId87" w:history="1">
              <w:r w:rsidR="00DB48D8" w:rsidRPr="00DB48D8">
                <w:rPr>
                  <w:rStyle w:val="Hyperlink"/>
                </w:rPr>
                <w:t>Y. Ye (Alibaba)</w:t>
              </w:r>
            </w:hyperlink>
            <w:r w:rsidR="00DB48D8" w:rsidRPr="00DB48D8">
              <w:t xml:space="preserve">, </w:t>
            </w:r>
            <w:hyperlink r:id="rId88" w:history="1">
              <w:r w:rsidR="00DB48D8" w:rsidRPr="00DB48D8">
                <w:rPr>
                  <w:rStyle w:val="Hyperlink"/>
                </w:rPr>
                <w:t>R. Li</w:t>
              </w:r>
            </w:hyperlink>
            <w:r w:rsidR="00DB48D8" w:rsidRPr="00DB48D8">
              <w:t xml:space="preserve">, </w:t>
            </w:r>
            <w:hyperlink r:id="rId89" w:history="1">
              <w:r w:rsidR="00DB48D8" w:rsidRPr="00DB48D8">
                <w:rPr>
                  <w:rStyle w:val="Hyperlink"/>
                </w:rPr>
                <w:t>W. Jiang (Youku)</w:t>
              </w:r>
            </w:hyperlink>
          </w:p>
        </w:tc>
      </w:tr>
    </w:tbl>
    <w:p w14:paraId="42ABF0F3" w14:textId="77777777" w:rsidR="00DB48D8" w:rsidRPr="00DB48D8" w:rsidRDefault="00DB48D8" w:rsidP="000C06CF">
      <w:pPr>
        <w:rPr>
          <w:b/>
          <w:bCs/>
          <w:lang w:val="en-CA"/>
        </w:rPr>
      </w:pPr>
      <w:r w:rsidRPr="00EC7E14">
        <w:rPr>
          <w:b/>
        </w:rPr>
        <w:t>Recommendations</w:t>
      </w:r>
    </w:p>
    <w:p w14:paraId="5947771D" w14:textId="77777777" w:rsidR="00DB48D8" w:rsidRPr="00DB48D8" w:rsidRDefault="00DB48D8" w:rsidP="000C06CF">
      <w:r w:rsidRPr="00DB48D8">
        <w:t>The AHG recommends:</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0F15CA58" w14:textId="3C50F45D" w:rsidR="00DB48D8" w:rsidRDefault="00DB48D8" w:rsidP="000C06CF"/>
    <w:p w14:paraId="08BB62C3" w14:textId="1823E429" w:rsidR="00DB48D8" w:rsidRPr="00DB48D8" w:rsidRDefault="00DB48D8" w:rsidP="000C06CF">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0C06CF">
      <w:pPr>
        <w:rPr>
          <w:lang w:val="en-CA"/>
        </w:rPr>
      </w:pPr>
    </w:p>
    <w:p w14:paraId="56B01751" w14:textId="6DB69D4B" w:rsidR="009F0EA8" w:rsidRDefault="00D24F9E" w:rsidP="000C06CF">
      <w:pPr>
        <w:pStyle w:val="Heading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C06CF">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C06CF">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C06CF">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C06CF">
      <w:pPr>
        <w:numPr>
          <w:ilvl w:val="1"/>
          <w:numId w:val="200"/>
        </w:numPr>
      </w:pPr>
      <w:r w:rsidRPr="00044B2A">
        <w:t>FDIS v1 conformance (plus ITU consent)</w:t>
      </w:r>
    </w:p>
    <w:p w14:paraId="19A7E53A" w14:textId="77777777" w:rsidR="00044B2A" w:rsidRPr="00044B2A" w:rsidRDefault="00044B2A" w:rsidP="000C06CF">
      <w:pPr>
        <w:numPr>
          <w:ilvl w:val="1"/>
          <w:numId w:val="200"/>
        </w:numPr>
      </w:pPr>
      <w:r w:rsidRPr="00044B2A">
        <w:t>no action pending CDAM v2 ballot in ISO/IEC</w:t>
      </w:r>
    </w:p>
    <w:p w14:paraId="59119AF1" w14:textId="77777777" w:rsidR="00044B2A" w:rsidRPr="00044B2A" w:rsidRDefault="00044B2A" w:rsidP="000C06CF">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C06CF">
      <w:pPr>
        <w:numPr>
          <w:ilvl w:val="0"/>
          <w:numId w:val="200"/>
        </w:numPr>
      </w:pPr>
      <w:r w:rsidRPr="00044B2A">
        <w:t>CDAM v2 ITU consent in October</w:t>
      </w:r>
    </w:p>
    <w:p w14:paraId="134D1BED" w14:textId="1861EC4F" w:rsidR="00044B2A" w:rsidRDefault="00AF7F7B" w:rsidP="000C06CF">
      <w:r w:rsidRPr="00EC7E14">
        <w:rPr>
          <w:highlight w:val="yellow"/>
        </w:rPr>
        <w:t>(some update needed on timeline)</w:t>
      </w:r>
    </w:p>
    <w:p w14:paraId="7FB34858" w14:textId="77777777" w:rsidR="00AF7F7B" w:rsidRPr="00044B2A" w:rsidRDefault="00AF7F7B" w:rsidP="000C06CF"/>
    <w:p w14:paraId="103515F0" w14:textId="77777777" w:rsidR="00044B2A" w:rsidRPr="00044B2A" w:rsidRDefault="00044B2A" w:rsidP="000C06CF">
      <w:pPr>
        <w:rPr>
          <w:b/>
          <w:bCs/>
          <w:lang w:val="en-CA"/>
        </w:rPr>
      </w:pPr>
      <w:r w:rsidRPr="00044B2A">
        <w:rPr>
          <w:b/>
          <w:bCs/>
          <w:lang w:val="en-CA"/>
        </w:rPr>
        <w:t>Status on bitstream submission</w:t>
      </w:r>
    </w:p>
    <w:p w14:paraId="5F974C90" w14:textId="77777777" w:rsidR="00044B2A" w:rsidRPr="00044B2A" w:rsidRDefault="00044B2A" w:rsidP="000C06CF">
      <w:pPr>
        <w:rPr>
          <w:lang w:val="en-CA"/>
        </w:rPr>
      </w:pPr>
      <w:r w:rsidRPr="00044B2A">
        <w:rPr>
          <w:lang w:val="en-CA"/>
        </w:rPr>
        <w:t>The status at the time of preparation of this report is as follows:</w:t>
      </w:r>
    </w:p>
    <w:p w14:paraId="4A6108E1" w14:textId="77777777" w:rsidR="00044B2A" w:rsidRPr="00044B2A" w:rsidRDefault="00044B2A" w:rsidP="000C06CF">
      <w:pPr>
        <w:numPr>
          <w:ilvl w:val="0"/>
          <w:numId w:val="200"/>
        </w:numPr>
      </w:pPr>
      <w:r w:rsidRPr="00044B2A">
        <w:lastRenderedPageBreak/>
        <w:t xml:space="preserve">conformance bitstreams for VVC: </w:t>
      </w:r>
    </w:p>
    <w:p w14:paraId="079E6E0B" w14:textId="77777777" w:rsidR="00044B2A" w:rsidRPr="00044B2A" w:rsidRDefault="00044B2A" w:rsidP="000C06CF">
      <w:pPr>
        <w:numPr>
          <w:ilvl w:val="1"/>
          <w:numId w:val="200"/>
        </w:numPr>
      </w:pPr>
      <w:r w:rsidRPr="00044B2A">
        <w:t xml:space="preserve">104 bitstream categories have been identified </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C06CF">
      <w:pPr>
        <w:numPr>
          <w:ilvl w:val="0"/>
          <w:numId w:val="200"/>
        </w:numPr>
      </w:pPr>
      <w:r w:rsidRPr="00044B2A">
        <w:t>conformance bitstreams for VVC operation range extensions:</w:t>
      </w:r>
    </w:p>
    <w:p w14:paraId="756EF380" w14:textId="77777777" w:rsidR="00044B2A" w:rsidRPr="00044B2A" w:rsidRDefault="00044B2A" w:rsidP="000C06CF">
      <w:pPr>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6289914F" w14:textId="77777777" w:rsidR="00044B2A" w:rsidRPr="00044B2A" w:rsidRDefault="00044B2A" w:rsidP="000C06CF"/>
    <w:p w14:paraId="52987DAF" w14:textId="77777777" w:rsidR="00044B2A" w:rsidRPr="00044B2A" w:rsidRDefault="00044B2A" w:rsidP="000C06CF">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C06CF">
      <w:r w:rsidRPr="00044B2A">
        <w:t>The AHG activities are on schedule with the preliminary timeline shown in section 2.</w:t>
      </w:r>
    </w:p>
    <w:p w14:paraId="747A5351" w14:textId="77777777" w:rsidR="00044B2A" w:rsidRPr="00044B2A" w:rsidRDefault="00044B2A" w:rsidP="000C06CF">
      <w:r w:rsidRPr="00044B2A">
        <w:t>VVC activities:</w:t>
      </w:r>
    </w:p>
    <w:p w14:paraId="13DB4649" w14:textId="77777777" w:rsidR="00044B2A" w:rsidRPr="00044B2A" w:rsidRDefault="00044B2A" w:rsidP="000C06CF">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C06CF">
      <w:r w:rsidRPr="00044B2A">
        <w:t>VVC  operation range extensions activities:</w:t>
      </w:r>
    </w:p>
    <w:p w14:paraId="2A48E47F" w14:textId="77777777" w:rsidR="00044B2A" w:rsidRPr="00044B2A" w:rsidRDefault="00044B2A" w:rsidP="000C06CF">
      <w:pPr>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gci_num_additional_bits)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It has been pointed out that some conformance packages generated using RGB data have decoded video checksum files with names ending in .rgb.md5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C06CF">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C06CF"/>
    <w:p w14:paraId="13BCEF84" w14:textId="77777777" w:rsidR="00044B2A" w:rsidRPr="00044B2A" w:rsidRDefault="00044B2A" w:rsidP="000C06CF">
      <w:r w:rsidRPr="00044B2A">
        <w:t>The regular JVET e-mail reflector was used for discussions (</w:t>
      </w:r>
      <w:hyperlink r:id="rId93" w:history="1">
        <w:r w:rsidRPr="00044B2A">
          <w:rPr>
            <w:rStyle w:val="Hyperlink"/>
          </w:rPr>
          <w:t>jvet@lists.rwth-aachen.de</w:t>
        </w:r>
      </w:hyperlink>
      <w:r w:rsidRPr="00044B2A">
        <w:t xml:space="preserve">). </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0C06CF">
      <w:pPr>
        <w:rPr>
          <w:b/>
          <w:bCs/>
          <w:lang w:val="en-CA"/>
        </w:rPr>
      </w:pPr>
      <w:r w:rsidRPr="00EC7E14">
        <w:t>Contributions</w:t>
      </w:r>
    </w:p>
    <w:p w14:paraId="4CB93573" w14:textId="77777777" w:rsidR="00044B2A" w:rsidRPr="00044B2A" w:rsidRDefault="00044B2A" w:rsidP="000C06CF">
      <w:pPr>
        <w:rPr>
          <w:lang w:val="en-CA"/>
        </w:rPr>
      </w:pPr>
      <w:r w:rsidRPr="00044B2A">
        <w:rPr>
          <w:lang w:val="en-CA"/>
        </w:rPr>
        <w:lastRenderedPageBreak/>
        <w:t xml:space="preserve">There are no input contributions.  </w:t>
      </w:r>
    </w:p>
    <w:p w14:paraId="78446872" w14:textId="77777777" w:rsidR="00044B2A" w:rsidRPr="00044B2A" w:rsidRDefault="00044B2A" w:rsidP="000C06CF">
      <w:pPr>
        <w:rPr>
          <w:lang w:val="en-GB"/>
        </w:rPr>
      </w:pPr>
    </w:p>
    <w:p w14:paraId="7367DE4A" w14:textId="3E9501C3" w:rsidR="00044B2A" w:rsidRPr="00044B2A" w:rsidRDefault="00044B2A" w:rsidP="000C06CF">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C06CF">
      <w:pPr>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C06CF">
      <w:pPr>
        <w:rPr>
          <w:lang w:val="en-CA"/>
        </w:rPr>
      </w:pPr>
    </w:p>
    <w:p w14:paraId="6B43B174" w14:textId="77777777" w:rsidR="00044B2A" w:rsidRPr="00044B2A" w:rsidRDefault="00044B2A" w:rsidP="000C06CF">
      <w:pPr>
        <w:numPr>
          <w:ilvl w:val="0"/>
          <w:numId w:val="200"/>
        </w:numPr>
      </w:pPr>
      <w:r w:rsidRPr="00044B2A">
        <w:t>VVC:</w:t>
      </w:r>
    </w:p>
    <w:p w14:paraId="1EFBAAD9" w14:textId="77777777" w:rsidR="00044B2A" w:rsidRPr="00044B2A" w:rsidRDefault="00044B2A" w:rsidP="000C06CF">
      <w:pPr>
        <w:rPr>
          <w:lang w:val="en-CA"/>
        </w:rPr>
      </w:pPr>
      <w:r w:rsidRPr="00044B2A">
        <w:rPr>
          <w:lang w:val="en-CA"/>
        </w:rPr>
        <w:tab/>
      </w:r>
      <w:hyperlink r:id="rId96"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C06CF">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0C06CF">
      <w:pPr>
        <w:numPr>
          <w:ilvl w:val="0"/>
          <w:numId w:val="200"/>
        </w:numPr>
      </w:pPr>
      <w:r w:rsidRPr="00044B2A">
        <w:t>VVC operation range extensions:</w:t>
      </w:r>
    </w:p>
    <w:p w14:paraId="6000060B" w14:textId="77777777" w:rsidR="00044B2A" w:rsidRPr="00044B2A" w:rsidRDefault="00044B2A" w:rsidP="000C06CF">
      <w:pPr>
        <w:rPr>
          <w:lang w:val="en-CA"/>
        </w:rPr>
      </w:pPr>
      <w:r w:rsidRPr="00044B2A">
        <w:rPr>
          <w:lang w:val="en-CA"/>
        </w:rPr>
        <w:tab/>
      </w:r>
      <w:hyperlink r:id="rId98"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C06CF">
      <w:r w:rsidRPr="00044B2A">
        <w:tab/>
      </w:r>
      <w:hyperlink r:id="rId99" w:history="1">
        <w:r w:rsidRPr="00044B2A">
          <w:rPr>
            <w:rStyle w:val="Hyperlink"/>
          </w:rPr>
          <w:t>https://www.itu.int/wftp3/av-arch/jvet-site/bitstream_exchange/VVCv2</w:t>
        </w:r>
      </w:hyperlink>
    </w:p>
    <w:p w14:paraId="759B1274" w14:textId="77777777" w:rsidR="00044B2A" w:rsidRPr="00044B2A" w:rsidRDefault="00044B2A" w:rsidP="000C06CF">
      <w:pPr>
        <w:rPr>
          <w:lang w:val="en-CA"/>
        </w:rPr>
      </w:pPr>
    </w:p>
    <w:p w14:paraId="591FE18D" w14:textId="77777777" w:rsidR="00044B2A" w:rsidRPr="00044B2A" w:rsidRDefault="00044B2A" w:rsidP="000C06CF">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100" w:history="1">
        <w:r w:rsidRPr="00044B2A">
          <w:rPr>
            <w:rStyle w:val="Hyperlink"/>
            <w:lang w:val="en-CA"/>
          </w:rPr>
          <w:t>ftp://ftp3.itu.int/jvet-site/dropbox/</w:t>
        </w:r>
      </w:hyperlink>
    </w:p>
    <w:p w14:paraId="67716595" w14:textId="77777777" w:rsidR="00044B2A" w:rsidRPr="00044B2A" w:rsidRDefault="00044B2A" w:rsidP="000C06CF">
      <w:r w:rsidRPr="00044B2A">
        <w:rPr>
          <w:lang w:val="en-CA"/>
        </w:rPr>
        <w:t xml:space="preserve"> </w:t>
      </w:r>
      <w:r w:rsidRPr="00044B2A">
        <w:tab/>
        <w:t>(user id: avguest, passwd: Avguest201007)</w:t>
      </w:r>
    </w:p>
    <w:p w14:paraId="0452E604" w14:textId="77777777" w:rsidR="00044B2A" w:rsidRPr="00044B2A" w:rsidRDefault="00044B2A" w:rsidP="000C06CF">
      <w:r w:rsidRPr="00044B2A">
        <w:t xml:space="preserve">If using FileZilla, the following configuration is suggested: </w:t>
      </w:r>
    </w:p>
    <w:p w14:paraId="7B4ED59B" w14:textId="77777777" w:rsidR="00044B2A" w:rsidRPr="00044B2A" w:rsidRDefault="00044B2A" w:rsidP="000C06CF">
      <w:pPr>
        <w:rPr>
          <w:lang w:val="en-CA"/>
        </w:rPr>
      </w:pPr>
    </w:p>
    <w:p w14:paraId="1A659751" w14:textId="4B199EFE" w:rsidR="00044B2A" w:rsidRPr="00044B2A" w:rsidRDefault="00044B2A" w:rsidP="000C06CF">
      <w:pP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C06CF">
      <w:pPr>
        <w:rPr>
          <w:lang w:val="en-CA"/>
        </w:rPr>
      </w:pPr>
    </w:p>
    <w:p w14:paraId="09C413BA" w14:textId="77777777" w:rsidR="00044B2A" w:rsidRPr="00044B2A" w:rsidRDefault="00044B2A" w:rsidP="000C06CF">
      <w:pPr>
        <w:rPr>
          <w:b/>
          <w:bCs/>
          <w:lang w:val="en-CA"/>
        </w:rPr>
      </w:pPr>
      <w:r w:rsidRPr="00EC7E14">
        <w:rPr>
          <w:b/>
        </w:rPr>
        <w:t>Recommendations</w:t>
      </w:r>
    </w:p>
    <w:p w14:paraId="42357BB2" w14:textId="77777777" w:rsidR="00044B2A" w:rsidRPr="00044B2A" w:rsidRDefault="00044B2A" w:rsidP="000C06CF">
      <w:r w:rsidRPr="00044B2A">
        <w:t>The AHG recommends the following:</w:t>
      </w:r>
    </w:p>
    <w:p w14:paraId="18D72D30" w14:textId="77777777" w:rsidR="00044B2A" w:rsidRPr="00044B2A" w:rsidRDefault="00044B2A" w:rsidP="000C06CF">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C06CF">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C06CF">
      <w:pPr>
        <w:numPr>
          <w:ilvl w:val="0"/>
          <w:numId w:val="200"/>
        </w:numPr>
      </w:pPr>
      <w:r w:rsidRPr="00044B2A">
        <w:t>Port VVC operation range extensions editorial changes made to ISO/IEC version of the document to JVET document.</w:t>
      </w:r>
    </w:p>
    <w:p w14:paraId="2B6A489D" w14:textId="3100C6E1" w:rsidR="00044B2A" w:rsidRDefault="00044B2A" w:rsidP="000C06CF"/>
    <w:p w14:paraId="05DA7564" w14:textId="1349173E" w:rsidR="00D151AB" w:rsidRDefault="00D151AB" w:rsidP="000C06CF">
      <w:r>
        <w:t xml:space="preserve">Issues </w:t>
      </w:r>
      <w:r w:rsidR="0020714A">
        <w:t xml:space="preserve">were asked to </w:t>
      </w:r>
      <w:r>
        <w:t xml:space="preserve">be clarified offline. </w:t>
      </w:r>
    </w:p>
    <w:p w14:paraId="1FF15DB0" w14:textId="28BD3777" w:rsidR="0020714A" w:rsidRDefault="0020714A" w:rsidP="000C06CF">
      <w:r>
        <w:lastRenderedPageBreak/>
        <w:t>It was later reported that the issues were resolved as follow</w:t>
      </w:r>
      <w:r w:rsidR="0012599B">
        <w:t>s from offline consultation among editors:</w:t>
      </w:r>
    </w:p>
    <w:p w14:paraId="0D2C9FFF" w14:textId="77777777" w:rsidR="002B4860" w:rsidRDefault="002B4860" w:rsidP="000C06CF">
      <w:r>
        <w:t>•</w:t>
      </w:r>
      <w:r>
        <w:tab/>
        <w:t xml:space="preserve">keep yuv.md5 file naming convention for all tests to avoid introducing a new file naming convention and confusion. This requires re-generating 3 v2 packages to rename .rgb.md5 as .yuv.md5 and a change to Sec. 6.5.2 of conformance to remove reference to decoded yuv file. </w:t>
      </w:r>
    </w:p>
    <w:p w14:paraId="54845E32" w14:textId="76087F95" w:rsidR="0012599B" w:rsidRDefault="002B4860" w:rsidP="000C06CF">
      <w:r>
        <w:t>•</w:t>
      </w:r>
      <w:r>
        <w:tab/>
        <w:t>Add “--OutputColourSpaceConvert=GBRtoRGB” in the conformance text.</w:t>
      </w:r>
    </w:p>
    <w:p w14:paraId="68B90AEB" w14:textId="77777777" w:rsidR="002B4860" w:rsidRDefault="002B4860" w:rsidP="000C06CF"/>
    <w:p w14:paraId="2C846D2B" w14:textId="3F137695" w:rsidR="0012599B" w:rsidRDefault="0012599B" w:rsidP="000C06CF">
      <w:r>
        <w:t>It was further reported later that ISO publication staff requested two changes to the v1 FDIS text:</w:t>
      </w:r>
    </w:p>
    <w:p w14:paraId="07398C02" w14:textId="66E7419F" w:rsidR="0012599B" w:rsidRDefault="0012599B" w:rsidP="000C06CF">
      <w:pPr>
        <w:numPr>
          <w:ilvl w:val="0"/>
          <w:numId w:val="60"/>
        </w:numPr>
      </w:pPr>
      <w:r>
        <w:t>Remove company names from bit streams</w:t>
      </w:r>
    </w:p>
    <w:p w14:paraId="50239918" w14:textId="548AE8D3" w:rsidR="0012599B" w:rsidRDefault="0012599B" w:rsidP="000C06CF">
      <w:pPr>
        <w:numPr>
          <w:ilvl w:val="0"/>
          <w:numId w:val="60"/>
        </w:numPr>
      </w:pPr>
      <w:r>
        <w:t>Remove email addresses of contact persons</w:t>
      </w:r>
    </w:p>
    <w:p w14:paraId="7012BE04" w14:textId="3DE07D26" w:rsidR="0012599B" w:rsidRPr="00044B2A" w:rsidRDefault="0012599B" w:rsidP="000C06CF">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0C06CF">
      <w:pPr>
        <w:rPr>
          <w:lang w:val="en-CA"/>
        </w:rPr>
      </w:pPr>
    </w:p>
    <w:p w14:paraId="3C7B623B" w14:textId="2064F3A7" w:rsidR="009F0EA8" w:rsidRDefault="00D24F9E" w:rsidP="000C06CF">
      <w:pPr>
        <w:pStyle w:val="Heading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0C06CF">
      <w:pPr>
        <w:rPr>
          <w:b/>
          <w:bCs/>
          <w:lang w:val="en-CA"/>
        </w:rPr>
      </w:pPr>
      <w:r w:rsidRPr="00AF7F7B">
        <w:rPr>
          <w:b/>
          <w:b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0C06CF">
      <w:pPr>
        <w:rPr>
          <w:lang w:val="en-CA"/>
        </w:rPr>
      </w:pPr>
      <w:r w:rsidRPr="00AF7F7B">
        <w:rPr>
          <w:lang w:val="en-CA"/>
        </w:rPr>
        <w:t>The following adopted aspects were integrated into ECM-4.0:</w:t>
      </w:r>
    </w:p>
    <w:p w14:paraId="7FC74C0C" w14:textId="77777777" w:rsidR="00AF7F7B" w:rsidRPr="00AF7F7B" w:rsidRDefault="00AF7F7B" w:rsidP="000C06CF">
      <w:pPr>
        <w:rPr>
          <w:lang w:val="en-CA"/>
        </w:rPr>
      </w:pPr>
      <w:r w:rsidRPr="00AF7F7B">
        <w:rPr>
          <w:lang w:val="en-CA"/>
        </w:rPr>
        <w:t>JVET-Y0116 (version 2.1a): Extension of MRL list to 5 lines 1,3,5,7,12</w:t>
      </w:r>
    </w:p>
    <w:p w14:paraId="1BBD6E42" w14:textId="77777777" w:rsidR="00AF7F7B" w:rsidRPr="00AF7F7B" w:rsidRDefault="00AF7F7B" w:rsidP="000C06CF">
      <w:pPr>
        <w:rPr>
          <w:lang w:val="en-CA"/>
        </w:rPr>
      </w:pPr>
      <w:r w:rsidRPr="00AF7F7B">
        <w:rPr>
          <w:lang w:val="en-CA"/>
        </w:rPr>
        <w:t>JVET-Y0065 (test 3.1c, not in LP CTC): GPM intra-inter mode</w:t>
      </w:r>
    </w:p>
    <w:p w14:paraId="4D3BA43B" w14:textId="77777777" w:rsidR="00AF7F7B" w:rsidRPr="00AF7F7B" w:rsidRDefault="00AF7F7B" w:rsidP="000C06CF">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0C06CF">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0C06CF">
      <w:r w:rsidRPr="00AF7F7B">
        <w:rPr>
          <w:lang w:val="en-CA"/>
        </w:rPr>
        <w:t>JVET-Y0058 (test 3.13): Modifications of IBC merge/AMVP list construction</w:t>
      </w:r>
    </w:p>
    <w:p w14:paraId="5014DC82" w14:textId="77777777" w:rsidR="00AF7F7B" w:rsidRPr="00AF7F7B" w:rsidRDefault="00AF7F7B" w:rsidP="000C06CF">
      <w:pPr>
        <w:rPr>
          <w:lang w:val="en-CA"/>
        </w:rPr>
      </w:pPr>
      <w:r w:rsidRPr="00AF7F7B">
        <w:rPr>
          <w:lang w:val="en-CA"/>
        </w:rPr>
        <w:t>JVET-Y0142 (test 4.4a): Adaptive intra MTS with fixed threshold</w:t>
      </w:r>
    </w:p>
    <w:p w14:paraId="4B5C3693" w14:textId="77777777" w:rsidR="00AF7F7B" w:rsidRPr="00AF7F7B" w:rsidRDefault="00AF7F7B" w:rsidP="000C06CF">
      <w:pPr>
        <w:rPr>
          <w:lang w:val="en-CA"/>
        </w:rPr>
      </w:pPr>
      <w:r w:rsidRPr="00AF7F7B">
        <w:rPr>
          <w:lang w:val="en-CA"/>
        </w:rPr>
        <w:t>JVET-Y0106: CCSAO edge offset</w:t>
      </w:r>
    </w:p>
    <w:p w14:paraId="2BA68CF4" w14:textId="77777777" w:rsidR="00AF7F7B" w:rsidRPr="00AF7F7B" w:rsidRDefault="00AF7F7B" w:rsidP="000C06CF">
      <w:pPr>
        <w:rPr>
          <w:lang w:val="en-CA"/>
        </w:rPr>
      </w:pPr>
      <w:r w:rsidRPr="00AF7F7B">
        <w:rPr>
          <w:lang w:val="en-CA"/>
        </w:rPr>
        <w:t>JVET-Y0141 (test 3): Sign prediction improvement</w:t>
      </w:r>
    </w:p>
    <w:p w14:paraId="2F7A4788" w14:textId="77777777" w:rsidR="00AF7F7B" w:rsidRPr="00AF7F7B" w:rsidRDefault="00AF7F7B" w:rsidP="000C06CF">
      <w:pPr>
        <w:rPr>
          <w:lang w:val="en-CA"/>
        </w:rPr>
      </w:pPr>
      <w:r w:rsidRPr="00AF7F7B">
        <w:rPr>
          <w:lang w:val="en-CA"/>
        </w:rPr>
        <w:t>JVET-Y0159 (method 1): Inter MTS uses fixed 4 candidates</w:t>
      </w:r>
    </w:p>
    <w:p w14:paraId="0116EC8D" w14:textId="77777777" w:rsidR="00AF7F7B" w:rsidRPr="00AF7F7B" w:rsidRDefault="00AF7F7B" w:rsidP="000C06CF">
      <w:pPr>
        <w:rPr>
          <w:lang w:val="en-CA"/>
        </w:rPr>
      </w:pPr>
      <w:r w:rsidRPr="00AF7F7B">
        <w:rPr>
          <w:lang w:val="en-CA"/>
        </w:rPr>
        <w:t>JVET-Y0089: DMVR with BCW</w:t>
      </w:r>
    </w:p>
    <w:p w14:paraId="677D7CEA" w14:textId="77777777" w:rsidR="00AF7F7B" w:rsidRPr="00AF7F7B" w:rsidRDefault="00AF7F7B" w:rsidP="000C06CF">
      <w:pPr>
        <w:rPr>
          <w:lang w:val="en-CA"/>
        </w:rPr>
      </w:pPr>
      <w:r w:rsidRPr="00AF7F7B">
        <w:rPr>
          <w:lang w:val="en-CA"/>
        </w:rPr>
        <w:t>JVET-Y0128: Fixing issues for RPR enabling and non-CTC configuration in ECM</w:t>
      </w:r>
    </w:p>
    <w:p w14:paraId="542E16D7" w14:textId="77777777" w:rsidR="00AF7F7B" w:rsidRPr="00AF7F7B" w:rsidRDefault="00AF7F7B" w:rsidP="000C06CF">
      <w:pPr>
        <w:rPr>
          <w:lang w:val="en-CA"/>
        </w:rPr>
      </w:pPr>
      <w:r w:rsidRPr="00AF7F7B">
        <w:rPr>
          <w:lang w:val="en-CA"/>
        </w:rPr>
        <w:t>JVET-Y0129: MVD signalling</w:t>
      </w:r>
    </w:p>
    <w:p w14:paraId="072F28C0" w14:textId="77777777" w:rsidR="00AF7F7B" w:rsidRPr="00AF7F7B" w:rsidRDefault="00AF7F7B" w:rsidP="000C06CF">
      <w:pPr>
        <w:rPr>
          <w:lang w:val="en-CA"/>
        </w:rPr>
      </w:pPr>
      <w:r w:rsidRPr="00AF7F7B">
        <w:rPr>
          <w:lang w:val="en-CA"/>
        </w:rPr>
        <w:t>JVET-Y0156: Fix for histogram of gradients derivation in DIMD mode</w:t>
      </w:r>
    </w:p>
    <w:p w14:paraId="373AFDC8" w14:textId="77777777" w:rsidR="00AF7F7B" w:rsidRPr="00AF7F7B" w:rsidRDefault="00AF7F7B" w:rsidP="000C06CF">
      <w:pPr>
        <w:rPr>
          <w:lang w:val="en-CA"/>
        </w:rPr>
      </w:pPr>
      <w:r w:rsidRPr="00AF7F7B">
        <w:rPr>
          <w:lang w:val="en-CA"/>
        </w:rPr>
        <w:t>JVET-Y0060: Add AffineAMVP cfg option</w:t>
      </w:r>
    </w:p>
    <w:p w14:paraId="6D26A5B0" w14:textId="77777777" w:rsidR="00AF7F7B" w:rsidRPr="00AF7F7B" w:rsidRDefault="00AF7F7B" w:rsidP="000C06CF">
      <w:pPr>
        <w:rPr>
          <w:lang w:val="en-CA"/>
        </w:rPr>
      </w:pPr>
      <w:r w:rsidRPr="00AF7F7B">
        <w:rPr>
          <w:lang w:val="en-CA"/>
        </w:rPr>
        <w:t>JVET-Y0152 (SW/CTC): Fast skip method of TT partition search</w:t>
      </w:r>
    </w:p>
    <w:p w14:paraId="7EAF4E70" w14:textId="77777777" w:rsidR="00AF7F7B" w:rsidRPr="00AF7F7B" w:rsidRDefault="00AF7F7B" w:rsidP="000C06CF">
      <w:pPr>
        <w:rPr>
          <w:lang w:val="en-CA"/>
        </w:rPr>
      </w:pPr>
      <w:r w:rsidRPr="00AF7F7B">
        <w:rPr>
          <w:lang w:val="en-CA"/>
        </w:rPr>
        <w:t>JVET-Y0155 (SW/CTC): Fixes and clean up for temporal prefilter</w:t>
      </w:r>
    </w:p>
    <w:p w14:paraId="2661287C" w14:textId="77777777" w:rsidR="00AF7F7B" w:rsidRPr="00AF7F7B" w:rsidRDefault="00AF7F7B" w:rsidP="000C06CF">
      <w:pPr>
        <w:rPr>
          <w:lang w:val="en-CA"/>
        </w:rPr>
      </w:pPr>
      <w:r w:rsidRPr="00AF7F7B">
        <w:rPr>
          <w:lang w:val="en-CA"/>
        </w:rPr>
        <w:t>JVET-Y0240 (SW): Block importance mapping</w:t>
      </w:r>
    </w:p>
    <w:p w14:paraId="785AD205" w14:textId="77777777" w:rsidR="00AF7F7B" w:rsidRPr="00AF7F7B" w:rsidRDefault="00AF7F7B" w:rsidP="000C06CF">
      <w:pPr>
        <w:rPr>
          <w:lang w:val="en-CA"/>
        </w:rPr>
      </w:pPr>
      <w:r w:rsidRPr="00AF7F7B">
        <w:rPr>
          <w:lang w:val="en-CA"/>
        </w:rPr>
        <w:t>ECM software improvements:</w:t>
      </w:r>
    </w:p>
    <w:p w14:paraId="4F37F3C4" w14:textId="77777777" w:rsidR="00AF7F7B" w:rsidRPr="00AF7F7B" w:rsidRDefault="00AF7F7B" w:rsidP="000C06CF">
      <w:pPr>
        <w:rPr>
          <w:lang w:val="en-CA"/>
        </w:rPr>
      </w:pPr>
      <w:r w:rsidRPr="00AF7F7B">
        <w:rPr>
          <w:lang w:val="en-CA"/>
        </w:rPr>
        <w:lastRenderedPageBreak/>
        <w:t>MS-SSIM</w:t>
      </w:r>
    </w:p>
    <w:p w14:paraId="308F7A0D" w14:textId="77777777" w:rsidR="00AF7F7B" w:rsidRPr="00AF7F7B" w:rsidRDefault="00AF7F7B" w:rsidP="000C06CF">
      <w:pPr>
        <w:rPr>
          <w:lang w:val="en-CA"/>
        </w:rPr>
      </w:pPr>
      <w:r w:rsidRPr="00AF7F7B">
        <w:rPr>
          <w:lang w:val="en-CA"/>
        </w:rPr>
        <w:t>log output alignment with VTM</w:t>
      </w:r>
    </w:p>
    <w:p w14:paraId="0B4A0204" w14:textId="77777777" w:rsidR="00AF7F7B" w:rsidRPr="00AF7F7B" w:rsidRDefault="00AF7F7B" w:rsidP="000C06CF">
      <w:pPr>
        <w:rPr>
          <w:lang w:val="en-CA"/>
        </w:rPr>
      </w:pP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AF7F7B" w:rsidRDefault="00AF7F7B" w:rsidP="000C06CF">
      <w:pPr>
        <w:rPr>
          <w:b/>
          <w:bCs/>
          <w:i/>
          <w:iCs/>
          <w:lang w:val="en-CA"/>
        </w:rPr>
      </w:pPr>
      <w:r w:rsidRPr="00AF7F7B">
        <w:rPr>
          <w:b/>
          <w:bCs/>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0C06CF">
      <w:pPr>
        <w:rPr>
          <w:lang w:val="en-CA"/>
        </w:rPr>
      </w:pPr>
      <w:r w:rsidRPr="00AF7F7B">
        <w:rPr>
          <w:lang w:val="en-CA"/>
        </w:rPr>
        <w:t>The below tables show ECM-4.0 performance over ECM-3.1 anchor.</w:t>
      </w:r>
    </w:p>
    <w:p w14:paraId="551A6D1D" w14:textId="77777777" w:rsidR="00AF7F7B" w:rsidRPr="00AF7F7B" w:rsidRDefault="00AF7F7B" w:rsidP="000C06CF">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0C06CF">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0C06CF">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0C06CF">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0C06CF">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0C06CF">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0C06CF">
            <w:r w:rsidRPr="00AF7F7B">
              <w:t>Class A1</w:t>
            </w:r>
          </w:p>
        </w:tc>
        <w:tc>
          <w:tcPr>
            <w:tcW w:w="1144" w:type="dxa"/>
            <w:noWrap/>
            <w:vAlign w:val="center"/>
            <w:hideMark/>
          </w:tcPr>
          <w:p w14:paraId="2C8B6016" w14:textId="77777777" w:rsidR="00AF7F7B" w:rsidRPr="00AF7F7B" w:rsidRDefault="00AF7F7B" w:rsidP="000C06CF">
            <w:r w:rsidRPr="00AF7F7B">
              <w:t>-0.45%</w:t>
            </w:r>
          </w:p>
        </w:tc>
        <w:tc>
          <w:tcPr>
            <w:tcW w:w="1144" w:type="dxa"/>
            <w:noWrap/>
            <w:vAlign w:val="center"/>
            <w:hideMark/>
          </w:tcPr>
          <w:p w14:paraId="79F1F678" w14:textId="77777777" w:rsidR="00AF7F7B" w:rsidRPr="00AF7F7B" w:rsidRDefault="00AF7F7B" w:rsidP="000C06CF">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0C06CF">
            <w:r w:rsidRPr="00AF7F7B">
              <w:t>-0.86%</w:t>
            </w:r>
          </w:p>
        </w:tc>
        <w:tc>
          <w:tcPr>
            <w:tcW w:w="934" w:type="dxa"/>
            <w:noWrap/>
            <w:vAlign w:val="center"/>
            <w:hideMark/>
          </w:tcPr>
          <w:p w14:paraId="77B19699" w14:textId="77777777" w:rsidR="00AF7F7B" w:rsidRPr="00AF7F7B" w:rsidRDefault="00AF7F7B" w:rsidP="000C06CF">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0C06CF">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0C06CF">
            <w:r w:rsidRPr="00AF7F7B">
              <w:t>Class A2</w:t>
            </w:r>
          </w:p>
        </w:tc>
        <w:tc>
          <w:tcPr>
            <w:tcW w:w="1144" w:type="dxa"/>
            <w:noWrap/>
            <w:vAlign w:val="center"/>
            <w:hideMark/>
          </w:tcPr>
          <w:p w14:paraId="73E1819F" w14:textId="77777777" w:rsidR="00AF7F7B" w:rsidRPr="00AF7F7B" w:rsidRDefault="00AF7F7B" w:rsidP="000C06CF">
            <w:r w:rsidRPr="00AF7F7B">
              <w:t>-0.51%</w:t>
            </w:r>
          </w:p>
        </w:tc>
        <w:tc>
          <w:tcPr>
            <w:tcW w:w="1144" w:type="dxa"/>
            <w:noWrap/>
            <w:vAlign w:val="center"/>
            <w:hideMark/>
          </w:tcPr>
          <w:p w14:paraId="2D369671" w14:textId="77777777" w:rsidR="00AF7F7B" w:rsidRPr="00AF7F7B" w:rsidRDefault="00AF7F7B" w:rsidP="000C06CF">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0C06CF">
            <w:r w:rsidRPr="00AF7F7B">
              <w:t>-3.54%</w:t>
            </w:r>
          </w:p>
        </w:tc>
        <w:tc>
          <w:tcPr>
            <w:tcW w:w="934" w:type="dxa"/>
            <w:noWrap/>
            <w:vAlign w:val="center"/>
            <w:hideMark/>
          </w:tcPr>
          <w:p w14:paraId="14594C63" w14:textId="77777777" w:rsidR="00AF7F7B" w:rsidRPr="00AF7F7B" w:rsidRDefault="00AF7F7B" w:rsidP="000C06CF">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0C06CF">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0C06CF">
            <w:r w:rsidRPr="00AF7F7B">
              <w:t>Class B</w:t>
            </w:r>
          </w:p>
        </w:tc>
        <w:tc>
          <w:tcPr>
            <w:tcW w:w="1144" w:type="dxa"/>
            <w:noWrap/>
            <w:vAlign w:val="center"/>
            <w:hideMark/>
          </w:tcPr>
          <w:p w14:paraId="5FFA8C98" w14:textId="77777777" w:rsidR="00AF7F7B" w:rsidRPr="00AF7F7B" w:rsidRDefault="00AF7F7B" w:rsidP="000C06CF">
            <w:r w:rsidRPr="00AF7F7B">
              <w:t>-0.49%</w:t>
            </w:r>
          </w:p>
        </w:tc>
        <w:tc>
          <w:tcPr>
            <w:tcW w:w="1144" w:type="dxa"/>
            <w:noWrap/>
            <w:vAlign w:val="center"/>
            <w:hideMark/>
          </w:tcPr>
          <w:p w14:paraId="29F08C0C" w14:textId="77777777" w:rsidR="00AF7F7B" w:rsidRPr="00AF7F7B" w:rsidRDefault="00AF7F7B" w:rsidP="000C06CF">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0C06CF">
            <w:r w:rsidRPr="00AF7F7B">
              <w:t>0.08%</w:t>
            </w:r>
          </w:p>
        </w:tc>
        <w:tc>
          <w:tcPr>
            <w:tcW w:w="934" w:type="dxa"/>
            <w:noWrap/>
            <w:vAlign w:val="center"/>
            <w:hideMark/>
          </w:tcPr>
          <w:p w14:paraId="102E8AC9" w14:textId="77777777" w:rsidR="00AF7F7B" w:rsidRPr="00AF7F7B" w:rsidRDefault="00AF7F7B" w:rsidP="000C06CF">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0C06CF">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0C06CF">
            <w:r w:rsidRPr="00AF7F7B">
              <w:t>Class C</w:t>
            </w:r>
          </w:p>
        </w:tc>
        <w:tc>
          <w:tcPr>
            <w:tcW w:w="1144" w:type="dxa"/>
            <w:noWrap/>
            <w:vAlign w:val="center"/>
            <w:hideMark/>
          </w:tcPr>
          <w:p w14:paraId="3EEC8D9A" w14:textId="77777777" w:rsidR="00AF7F7B" w:rsidRPr="00AF7F7B" w:rsidRDefault="00AF7F7B" w:rsidP="000C06CF">
            <w:r w:rsidRPr="00AF7F7B">
              <w:t>-0.32%</w:t>
            </w:r>
          </w:p>
        </w:tc>
        <w:tc>
          <w:tcPr>
            <w:tcW w:w="1144" w:type="dxa"/>
            <w:noWrap/>
            <w:vAlign w:val="center"/>
            <w:hideMark/>
          </w:tcPr>
          <w:p w14:paraId="14012943" w14:textId="77777777" w:rsidR="00AF7F7B" w:rsidRPr="00AF7F7B" w:rsidRDefault="00AF7F7B" w:rsidP="000C06CF">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0C06CF">
            <w:r w:rsidRPr="00AF7F7B">
              <w:t>0.12%</w:t>
            </w:r>
          </w:p>
        </w:tc>
        <w:tc>
          <w:tcPr>
            <w:tcW w:w="934" w:type="dxa"/>
            <w:noWrap/>
            <w:vAlign w:val="center"/>
            <w:hideMark/>
          </w:tcPr>
          <w:p w14:paraId="78690C14"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0C06CF">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0C06CF">
            <w:r w:rsidRPr="00AF7F7B">
              <w:t>Class E</w:t>
            </w:r>
          </w:p>
        </w:tc>
        <w:tc>
          <w:tcPr>
            <w:tcW w:w="1144" w:type="dxa"/>
            <w:noWrap/>
            <w:vAlign w:val="center"/>
            <w:hideMark/>
          </w:tcPr>
          <w:p w14:paraId="2DD630BC" w14:textId="77777777" w:rsidR="00AF7F7B" w:rsidRPr="00AF7F7B" w:rsidRDefault="00AF7F7B" w:rsidP="000C06CF">
            <w:r w:rsidRPr="00AF7F7B">
              <w:t>-0.55%</w:t>
            </w:r>
          </w:p>
        </w:tc>
        <w:tc>
          <w:tcPr>
            <w:tcW w:w="1144" w:type="dxa"/>
            <w:noWrap/>
            <w:vAlign w:val="center"/>
            <w:hideMark/>
          </w:tcPr>
          <w:p w14:paraId="0D186774" w14:textId="77777777" w:rsidR="00AF7F7B" w:rsidRPr="00AF7F7B" w:rsidRDefault="00AF7F7B" w:rsidP="000C06CF">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0C06CF">
            <w:r w:rsidRPr="00AF7F7B">
              <w:t>-0.69%</w:t>
            </w:r>
          </w:p>
        </w:tc>
        <w:tc>
          <w:tcPr>
            <w:tcW w:w="934" w:type="dxa"/>
            <w:noWrap/>
            <w:vAlign w:val="center"/>
            <w:hideMark/>
          </w:tcPr>
          <w:p w14:paraId="127512CA" w14:textId="77777777" w:rsidR="00AF7F7B" w:rsidRPr="00AF7F7B" w:rsidRDefault="00AF7F7B" w:rsidP="000C06CF">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0C06CF">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0C06CF">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0C06CF">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0C06CF">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0C06CF">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0C06CF">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0C06CF">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0C06CF">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0C06CF">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0C06CF">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0C06CF">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0C06CF">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0C06CF">
            <w:r w:rsidRPr="00AF7F7B">
              <w:t>Class F</w:t>
            </w:r>
          </w:p>
        </w:tc>
        <w:tc>
          <w:tcPr>
            <w:tcW w:w="1144" w:type="dxa"/>
            <w:noWrap/>
            <w:vAlign w:val="center"/>
            <w:hideMark/>
          </w:tcPr>
          <w:p w14:paraId="60AEFD82" w14:textId="77777777" w:rsidR="00AF7F7B" w:rsidRPr="00AF7F7B" w:rsidRDefault="00AF7F7B" w:rsidP="000C06CF">
            <w:r w:rsidRPr="00AF7F7B">
              <w:t>-0.40%</w:t>
            </w:r>
          </w:p>
        </w:tc>
        <w:tc>
          <w:tcPr>
            <w:tcW w:w="1144" w:type="dxa"/>
            <w:noWrap/>
            <w:vAlign w:val="center"/>
            <w:hideMark/>
          </w:tcPr>
          <w:p w14:paraId="34405B83" w14:textId="77777777" w:rsidR="00AF7F7B" w:rsidRPr="00AF7F7B" w:rsidRDefault="00AF7F7B" w:rsidP="000C06CF">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0C06CF">
            <w:r w:rsidRPr="00AF7F7B">
              <w:t>-0.35%</w:t>
            </w:r>
          </w:p>
        </w:tc>
        <w:tc>
          <w:tcPr>
            <w:tcW w:w="934" w:type="dxa"/>
            <w:noWrap/>
            <w:vAlign w:val="center"/>
            <w:hideMark/>
          </w:tcPr>
          <w:p w14:paraId="37DF6441" w14:textId="77777777" w:rsidR="00AF7F7B" w:rsidRPr="00AF7F7B" w:rsidRDefault="00AF7F7B" w:rsidP="000C06CF">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0C06CF">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0C06CF">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0C06CF">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0C06CF">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0C06CF">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0C06CF">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0C06CF"/>
        </w:tc>
        <w:tc>
          <w:tcPr>
            <w:tcW w:w="1144" w:type="dxa"/>
            <w:noWrap/>
            <w:vAlign w:val="center"/>
            <w:hideMark/>
          </w:tcPr>
          <w:p w14:paraId="0B4619D4" w14:textId="77777777" w:rsidR="00AF7F7B" w:rsidRPr="00AF7F7B" w:rsidRDefault="00AF7F7B" w:rsidP="000C06CF"/>
        </w:tc>
        <w:tc>
          <w:tcPr>
            <w:tcW w:w="1144" w:type="dxa"/>
            <w:noWrap/>
            <w:vAlign w:val="center"/>
            <w:hideMark/>
          </w:tcPr>
          <w:p w14:paraId="1B598780" w14:textId="77777777" w:rsidR="00AF7F7B" w:rsidRPr="00AF7F7B" w:rsidRDefault="00AF7F7B" w:rsidP="000C06CF"/>
        </w:tc>
        <w:tc>
          <w:tcPr>
            <w:tcW w:w="1144" w:type="dxa"/>
            <w:noWrap/>
            <w:vAlign w:val="center"/>
            <w:hideMark/>
          </w:tcPr>
          <w:p w14:paraId="54AFF6CA" w14:textId="77777777" w:rsidR="00AF7F7B" w:rsidRPr="00AF7F7B" w:rsidRDefault="00AF7F7B" w:rsidP="000C06CF"/>
        </w:tc>
        <w:tc>
          <w:tcPr>
            <w:tcW w:w="934" w:type="dxa"/>
            <w:noWrap/>
            <w:vAlign w:val="center"/>
            <w:hideMark/>
          </w:tcPr>
          <w:p w14:paraId="7D9B938C" w14:textId="77777777" w:rsidR="00AF7F7B" w:rsidRPr="00AF7F7B" w:rsidRDefault="00AF7F7B" w:rsidP="000C06CF"/>
        </w:tc>
        <w:tc>
          <w:tcPr>
            <w:tcW w:w="934" w:type="dxa"/>
            <w:noWrap/>
            <w:vAlign w:val="center"/>
            <w:hideMark/>
          </w:tcPr>
          <w:p w14:paraId="54785ED7" w14:textId="77777777" w:rsidR="00AF7F7B" w:rsidRPr="00AF7F7B" w:rsidRDefault="00AF7F7B" w:rsidP="000C06CF"/>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0C06CF">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0C06CF">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0C06CF">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0C06CF">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0C06CF">
            <w:r w:rsidRPr="00AF7F7B">
              <w:t>Class A1</w:t>
            </w:r>
          </w:p>
        </w:tc>
        <w:tc>
          <w:tcPr>
            <w:tcW w:w="1144" w:type="dxa"/>
            <w:noWrap/>
            <w:vAlign w:val="center"/>
            <w:hideMark/>
          </w:tcPr>
          <w:p w14:paraId="719A162C" w14:textId="77777777" w:rsidR="00AF7F7B" w:rsidRPr="00AF7F7B" w:rsidRDefault="00AF7F7B" w:rsidP="000C06CF">
            <w:r w:rsidRPr="00AF7F7B">
              <w:t>-1.39%</w:t>
            </w:r>
          </w:p>
        </w:tc>
        <w:tc>
          <w:tcPr>
            <w:tcW w:w="1144" w:type="dxa"/>
            <w:noWrap/>
            <w:vAlign w:val="center"/>
            <w:hideMark/>
          </w:tcPr>
          <w:p w14:paraId="3F5186C0" w14:textId="77777777" w:rsidR="00AF7F7B" w:rsidRPr="00AF7F7B" w:rsidRDefault="00AF7F7B" w:rsidP="000C06CF">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0C06CF">
            <w:r w:rsidRPr="00AF7F7B">
              <w:t>-2.31%</w:t>
            </w:r>
          </w:p>
        </w:tc>
        <w:tc>
          <w:tcPr>
            <w:tcW w:w="934" w:type="dxa"/>
            <w:noWrap/>
            <w:vAlign w:val="center"/>
            <w:hideMark/>
          </w:tcPr>
          <w:p w14:paraId="09EE92F6" w14:textId="77777777" w:rsidR="00AF7F7B" w:rsidRPr="00AF7F7B" w:rsidRDefault="00AF7F7B" w:rsidP="000C06CF">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0C06CF">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0C06CF">
            <w:r w:rsidRPr="00AF7F7B">
              <w:t>Class A2</w:t>
            </w:r>
          </w:p>
        </w:tc>
        <w:tc>
          <w:tcPr>
            <w:tcW w:w="1144" w:type="dxa"/>
            <w:noWrap/>
            <w:vAlign w:val="center"/>
            <w:hideMark/>
          </w:tcPr>
          <w:p w14:paraId="29755606" w14:textId="77777777" w:rsidR="00AF7F7B" w:rsidRPr="00AF7F7B" w:rsidRDefault="00AF7F7B" w:rsidP="000C06CF">
            <w:r w:rsidRPr="00AF7F7B">
              <w:t>-1.53%</w:t>
            </w:r>
          </w:p>
        </w:tc>
        <w:tc>
          <w:tcPr>
            <w:tcW w:w="1144" w:type="dxa"/>
            <w:noWrap/>
            <w:vAlign w:val="center"/>
            <w:hideMark/>
          </w:tcPr>
          <w:p w14:paraId="1571E957" w14:textId="77777777" w:rsidR="00AF7F7B" w:rsidRPr="00AF7F7B" w:rsidRDefault="00AF7F7B" w:rsidP="000C06CF">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0C06CF">
            <w:r w:rsidRPr="00AF7F7B">
              <w:t>-4.81%</w:t>
            </w:r>
          </w:p>
        </w:tc>
        <w:tc>
          <w:tcPr>
            <w:tcW w:w="934" w:type="dxa"/>
            <w:noWrap/>
            <w:vAlign w:val="center"/>
            <w:hideMark/>
          </w:tcPr>
          <w:p w14:paraId="0FAF85FB" w14:textId="77777777" w:rsidR="00AF7F7B" w:rsidRPr="00AF7F7B" w:rsidRDefault="00AF7F7B" w:rsidP="000C06CF">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0C06CF">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0C06CF">
            <w:r w:rsidRPr="00AF7F7B">
              <w:t>Class B</w:t>
            </w:r>
          </w:p>
        </w:tc>
        <w:tc>
          <w:tcPr>
            <w:tcW w:w="1144" w:type="dxa"/>
            <w:noWrap/>
            <w:vAlign w:val="center"/>
            <w:hideMark/>
          </w:tcPr>
          <w:p w14:paraId="2492BC1B" w14:textId="77777777" w:rsidR="00AF7F7B" w:rsidRPr="00AF7F7B" w:rsidRDefault="00AF7F7B" w:rsidP="000C06CF">
            <w:r w:rsidRPr="00AF7F7B">
              <w:t>-1.51%</w:t>
            </w:r>
          </w:p>
        </w:tc>
        <w:tc>
          <w:tcPr>
            <w:tcW w:w="1144" w:type="dxa"/>
            <w:noWrap/>
            <w:vAlign w:val="center"/>
            <w:hideMark/>
          </w:tcPr>
          <w:p w14:paraId="2C47200A" w14:textId="77777777" w:rsidR="00AF7F7B" w:rsidRPr="00AF7F7B" w:rsidRDefault="00AF7F7B" w:rsidP="000C06CF">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0C06CF">
            <w:r w:rsidRPr="00AF7F7B">
              <w:t>-1.73%</w:t>
            </w:r>
          </w:p>
        </w:tc>
        <w:tc>
          <w:tcPr>
            <w:tcW w:w="934" w:type="dxa"/>
            <w:noWrap/>
            <w:vAlign w:val="center"/>
            <w:hideMark/>
          </w:tcPr>
          <w:p w14:paraId="3798E1E8" w14:textId="77777777" w:rsidR="00AF7F7B" w:rsidRPr="00AF7F7B" w:rsidRDefault="00AF7F7B" w:rsidP="000C06CF">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0C06CF">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0C06CF">
            <w:r w:rsidRPr="00AF7F7B">
              <w:t>Class C</w:t>
            </w:r>
          </w:p>
        </w:tc>
        <w:tc>
          <w:tcPr>
            <w:tcW w:w="1144" w:type="dxa"/>
            <w:noWrap/>
            <w:vAlign w:val="center"/>
            <w:hideMark/>
          </w:tcPr>
          <w:p w14:paraId="6E4F5D3B" w14:textId="77777777" w:rsidR="00AF7F7B" w:rsidRPr="00AF7F7B" w:rsidRDefault="00AF7F7B" w:rsidP="000C06CF">
            <w:r w:rsidRPr="00AF7F7B">
              <w:t>-1.12%</w:t>
            </w:r>
          </w:p>
        </w:tc>
        <w:tc>
          <w:tcPr>
            <w:tcW w:w="1144" w:type="dxa"/>
            <w:noWrap/>
            <w:vAlign w:val="center"/>
            <w:hideMark/>
          </w:tcPr>
          <w:p w14:paraId="75B89CF6" w14:textId="77777777" w:rsidR="00AF7F7B" w:rsidRPr="00AF7F7B" w:rsidRDefault="00AF7F7B" w:rsidP="000C06CF">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0C06CF">
            <w:r w:rsidRPr="00AF7F7B">
              <w:t>-1.47%</w:t>
            </w:r>
          </w:p>
        </w:tc>
        <w:tc>
          <w:tcPr>
            <w:tcW w:w="934" w:type="dxa"/>
            <w:noWrap/>
            <w:vAlign w:val="center"/>
            <w:hideMark/>
          </w:tcPr>
          <w:p w14:paraId="7F8B7F06" w14:textId="77777777" w:rsidR="00AF7F7B" w:rsidRPr="00AF7F7B" w:rsidRDefault="00AF7F7B" w:rsidP="000C06CF">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0C06CF">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0C06CF">
            <w:r w:rsidRPr="00AF7F7B">
              <w:t>Class E</w:t>
            </w:r>
          </w:p>
        </w:tc>
        <w:tc>
          <w:tcPr>
            <w:tcW w:w="1144" w:type="dxa"/>
            <w:noWrap/>
            <w:vAlign w:val="center"/>
            <w:hideMark/>
          </w:tcPr>
          <w:p w14:paraId="6B0F918E" w14:textId="77777777" w:rsidR="00AF7F7B" w:rsidRPr="00AF7F7B" w:rsidRDefault="00AF7F7B" w:rsidP="000C06CF">
            <w:r w:rsidRPr="00AF7F7B">
              <w:t> </w:t>
            </w:r>
          </w:p>
        </w:tc>
        <w:tc>
          <w:tcPr>
            <w:tcW w:w="1144" w:type="dxa"/>
            <w:noWrap/>
            <w:vAlign w:val="center"/>
            <w:hideMark/>
          </w:tcPr>
          <w:p w14:paraId="4F4FF22A"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0C06CF">
            <w:r w:rsidRPr="00AF7F7B">
              <w:t> </w:t>
            </w:r>
          </w:p>
        </w:tc>
        <w:tc>
          <w:tcPr>
            <w:tcW w:w="934" w:type="dxa"/>
            <w:noWrap/>
            <w:vAlign w:val="center"/>
            <w:hideMark/>
          </w:tcPr>
          <w:p w14:paraId="246A674E"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0C06CF">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0C06CF">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0C06CF">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0C06CF">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0C06CF">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0C06CF">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0C06CF">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0C06CF">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0C06CF">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0C06CF">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0C06CF">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0C06CF">
            <w:r w:rsidRPr="00AF7F7B">
              <w:t>Class F</w:t>
            </w:r>
          </w:p>
        </w:tc>
        <w:tc>
          <w:tcPr>
            <w:tcW w:w="1144" w:type="dxa"/>
            <w:noWrap/>
            <w:vAlign w:val="center"/>
            <w:hideMark/>
          </w:tcPr>
          <w:p w14:paraId="4F6AF525" w14:textId="77777777" w:rsidR="00AF7F7B" w:rsidRPr="00AF7F7B" w:rsidRDefault="00AF7F7B" w:rsidP="000C06CF">
            <w:r w:rsidRPr="00AF7F7B">
              <w:t>-0.86%</w:t>
            </w:r>
          </w:p>
        </w:tc>
        <w:tc>
          <w:tcPr>
            <w:tcW w:w="1144" w:type="dxa"/>
            <w:noWrap/>
            <w:vAlign w:val="center"/>
            <w:hideMark/>
          </w:tcPr>
          <w:p w14:paraId="554B6D53" w14:textId="77777777" w:rsidR="00AF7F7B" w:rsidRPr="00AF7F7B" w:rsidRDefault="00AF7F7B" w:rsidP="000C06CF">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0C06CF">
            <w:r w:rsidRPr="00AF7F7B">
              <w:t>-0.69%</w:t>
            </w:r>
          </w:p>
        </w:tc>
        <w:tc>
          <w:tcPr>
            <w:tcW w:w="934" w:type="dxa"/>
            <w:noWrap/>
            <w:vAlign w:val="center"/>
            <w:hideMark/>
          </w:tcPr>
          <w:p w14:paraId="2E1DE521" w14:textId="77777777" w:rsidR="00AF7F7B" w:rsidRPr="00AF7F7B" w:rsidRDefault="00AF7F7B" w:rsidP="000C06CF">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0C06CF">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0C06CF">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0C06CF">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0C06CF">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0C06CF">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0C06CF">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0C06CF"/>
        </w:tc>
        <w:tc>
          <w:tcPr>
            <w:tcW w:w="1144" w:type="dxa"/>
            <w:noWrap/>
            <w:vAlign w:val="center"/>
            <w:hideMark/>
          </w:tcPr>
          <w:p w14:paraId="11944165" w14:textId="77777777" w:rsidR="00AF7F7B" w:rsidRPr="00AF7F7B" w:rsidRDefault="00AF7F7B" w:rsidP="000C06CF"/>
        </w:tc>
        <w:tc>
          <w:tcPr>
            <w:tcW w:w="1144" w:type="dxa"/>
            <w:noWrap/>
            <w:vAlign w:val="center"/>
            <w:hideMark/>
          </w:tcPr>
          <w:p w14:paraId="7F9D86CB" w14:textId="77777777" w:rsidR="00AF7F7B" w:rsidRPr="00AF7F7B" w:rsidRDefault="00AF7F7B" w:rsidP="000C06CF"/>
        </w:tc>
        <w:tc>
          <w:tcPr>
            <w:tcW w:w="1144" w:type="dxa"/>
            <w:noWrap/>
            <w:vAlign w:val="center"/>
            <w:hideMark/>
          </w:tcPr>
          <w:p w14:paraId="59492869" w14:textId="77777777" w:rsidR="00AF7F7B" w:rsidRPr="00AF7F7B" w:rsidRDefault="00AF7F7B" w:rsidP="000C06CF"/>
        </w:tc>
        <w:tc>
          <w:tcPr>
            <w:tcW w:w="934" w:type="dxa"/>
            <w:noWrap/>
            <w:vAlign w:val="center"/>
            <w:hideMark/>
          </w:tcPr>
          <w:p w14:paraId="66A017FD" w14:textId="77777777" w:rsidR="00AF7F7B" w:rsidRPr="00AF7F7B" w:rsidRDefault="00AF7F7B" w:rsidP="000C06CF"/>
        </w:tc>
        <w:tc>
          <w:tcPr>
            <w:tcW w:w="934" w:type="dxa"/>
            <w:noWrap/>
            <w:vAlign w:val="center"/>
            <w:hideMark/>
          </w:tcPr>
          <w:p w14:paraId="26C52891" w14:textId="77777777" w:rsidR="00AF7F7B" w:rsidRPr="00AF7F7B" w:rsidRDefault="00AF7F7B" w:rsidP="000C06CF"/>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0C06CF">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0C06CF">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0C06CF">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0C06CF">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0C06CF">
            <w:r w:rsidRPr="00AF7F7B">
              <w:t>Class A1</w:t>
            </w:r>
          </w:p>
        </w:tc>
        <w:tc>
          <w:tcPr>
            <w:tcW w:w="1144" w:type="dxa"/>
            <w:noWrap/>
            <w:vAlign w:val="center"/>
            <w:hideMark/>
          </w:tcPr>
          <w:p w14:paraId="0E5407DC" w14:textId="77777777" w:rsidR="00AF7F7B" w:rsidRPr="00AF7F7B" w:rsidRDefault="00AF7F7B" w:rsidP="000C06CF">
            <w:r w:rsidRPr="00AF7F7B">
              <w:t> </w:t>
            </w:r>
          </w:p>
        </w:tc>
        <w:tc>
          <w:tcPr>
            <w:tcW w:w="1144" w:type="dxa"/>
            <w:noWrap/>
            <w:vAlign w:val="center"/>
            <w:hideMark/>
          </w:tcPr>
          <w:p w14:paraId="48BE2889" w14:textId="77777777" w:rsidR="00AF7F7B" w:rsidRPr="00AF7F7B" w:rsidRDefault="00AF7F7B" w:rsidP="000C06CF">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0C06CF">
            <w:r w:rsidRPr="00AF7F7B">
              <w:t> </w:t>
            </w:r>
          </w:p>
        </w:tc>
        <w:tc>
          <w:tcPr>
            <w:tcW w:w="934" w:type="dxa"/>
            <w:noWrap/>
            <w:vAlign w:val="center"/>
            <w:hideMark/>
          </w:tcPr>
          <w:p w14:paraId="448E0B30"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0C06CF">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0C06CF">
            <w:r w:rsidRPr="00AF7F7B">
              <w:t>Class A2</w:t>
            </w:r>
          </w:p>
        </w:tc>
        <w:tc>
          <w:tcPr>
            <w:tcW w:w="1144" w:type="dxa"/>
            <w:noWrap/>
            <w:vAlign w:val="center"/>
            <w:hideMark/>
          </w:tcPr>
          <w:p w14:paraId="6B985BA1" w14:textId="77777777" w:rsidR="00AF7F7B" w:rsidRPr="00AF7F7B" w:rsidRDefault="00AF7F7B" w:rsidP="000C06CF">
            <w:r w:rsidRPr="00AF7F7B">
              <w:t> </w:t>
            </w:r>
          </w:p>
        </w:tc>
        <w:tc>
          <w:tcPr>
            <w:tcW w:w="1144" w:type="dxa"/>
            <w:noWrap/>
            <w:vAlign w:val="center"/>
            <w:hideMark/>
          </w:tcPr>
          <w:p w14:paraId="4F002700"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0C06CF">
            <w:r w:rsidRPr="00AF7F7B">
              <w:t> </w:t>
            </w:r>
          </w:p>
        </w:tc>
        <w:tc>
          <w:tcPr>
            <w:tcW w:w="934" w:type="dxa"/>
            <w:noWrap/>
            <w:vAlign w:val="center"/>
            <w:hideMark/>
          </w:tcPr>
          <w:p w14:paraId="12599067"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0C06CF">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0C06CF">
            <w:r w:rsidRPr="00AF7F7B">
              <w:t>Class B</w:t>
            </w:r>
          </w:p>
        </w:tc>
        <w:tc>
          <w:tcPr>
            <w:tcW w:w="1144" w:type="dxa"/>
            <w:noWrap/>
            <w:vAlign w:val="center"/>
            <w:hideMark/>
          </w:tcPr>
          <w:p w14:paraId="5F8BB185" w14:textId="77777777" w:rsidR="00AF7F7B" w:rsidRPr="00AF7F7B" w:rsidRDefault="00AF7F7B" w:rsidP="000C06CF">
            <w:r w:rsidRPr="00AF7F7B">
              <w:t>-1.66%</w:t>
            </w:r>
          </w:p>
        </w:tc>
        <w:tc>
          <w:tcPr>
            <w:tcW w:w="1144" w:type="dxa"/>
            <w:shd w:val="clear" w:color="auto" w:fill="CCFFCC"/>
            <w:noWrap/>
            <w:vAlign w:val="center"/>
            <w:hideMark/>
          </w:tcPr>
          <w:p w14:paraId="0D261B01" w14:textId="77777777" w:rsidR="00AF7F7B" w:rsidRPr="00AF7F7B" w:rsidRDefault="00AF7F7B" w:rsidP="000C06CF">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0C06CF">
            <w:r w:rsidRPr="00AF7F7B">
              <w:t>-2.32%</w:t>
            </w:r>
          </w:p>
        </w:tc>
        <w:tc>
          <w:tcPr>
            <w:tcW w:w="934" w:type="dxa"/>
            <w:noWrap/>
            <w:vAlign w:val="center"/>
            <w:hideMark/>
          </w:tcPr>
          <w:p w14:paraId="70A5F4C0" w14:textId="77777777" w:rsidR="00AF7F7B" w:rsidRPr="00AF7F7B" w:rsidRDefault="00AF7F7B" w:rsidP="000C06CF">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0C06CF">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0C06CF">
            <w:r w:rsidRPr="00AF7F7B">
              <w:t>Class C</w:t>
            </w:r>
          </w:p>
        </w:tc>
        <w:tc>
          <w:tcPr>
            <w:tcW w:w="1144" w:type="dxa"/>
            <w:noWrap/>
            <w:vAlign w:val="center"/>
            <w:hideMark/>
          </w:tcPr>
          <w:p w14:paraId="2062F8FC" w14:textId="77777777" w:rsidR="00AF7F7B" w:rsidRPr="00AF7F7B" w:rsidRDefault="00AF7F7B" w:rsidP="000C06CF">
            <w:r w:rsidRPr="00AF7F7B">
              <w:t>-1.80%</w:t>
            </w:r>
          </w:p>
        </w:tc>
        <w:tc>
          <w:tcPr>
            <w:tcW w:w="1144" w:type="dxa"/>
            <w:noWrap/>
            <w:vAlign w:val="center"/>
            <w:hideMark/>
          </w:tcPr>
          <w:p w14:paraId="0FF69219" w14:textId="77777777" w:rsidR="00AF7F7B" w:rsidRPr="00AF7F7B" w:rsidRDefault="00AF7F7B" w:rsidP="000C06CF">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0C06CF">
            <w:r w:rsidRPr="00AF7F7B">
              <w:t>-2.03%</w:t>
            </w:r>
          </w:p>
        </w:tc>
        <w:tc>
          <w:tcPr>
            <w:tcW w:w="934" w:type="dxa"/>
            <w:noWrap/>
            <w:vAlign w:val="center"/>
            <w:hideMark/>
          </w:tcPr>
          <w:p w14:paraId="62C33C1A" w14:textId="77777777" w:rsidR="00AF7F7B" w:rsidRPr="00AF7F7B" w:rsidRDefault="00AF7F7B" w:rsidP="000C06CF">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0C06CF">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0C06CF">
            <w:r w:rsidRPr="00AF7F7B">
              <w:t>Class E</w:t>
            </w:r>
          </w:p>
        </w:tc>
        <w:tc>
          <w:tcPr>
            <w:tcW w:w="1144" w:type="dxa"/>
            <w:noWrap/>
            <w:vAlign w:val="center"/>
            <w:hideMark/>
          </w:tcPr>
          <w:p w14:paraId="43A4CF4E" w14:textId="77777777" w:rsidR="00AF7F7B" w:rsidRPr="00AF7F7B" w:rsidRDefault="00AF7F7B" w:rsidP="000C06CF">
            <w:r w:rsidRPr="00AF7F7B">
              <w:t>-0.94%</w:t>
            </w:r>
          </w:p>
        </w:tc>
        <w:tc>
          <w:tcPr>
            <w:tcW w:w="1144" w:type="dxa"/>
            <w:noWrap/>
            <w:vAlign w:val="center"/>
            <w:hideMark/>
          </w:tcPr>
          <w:p w14:paraId="24B1CDA9" w14:textId="77777777" w:rsidR="00AF7F7B" w:rsidRPr="00AF7F7B" w:rsidRDefault="00AF7F7B" w:rsidP="000C06CF">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0C06CF">
            <w:r w:rsidRPr="00AF7F7B">
              <w:t>-2.20%</w:t>
            </w:r>
          </w:p>
        </w:tc>
        <w:tc>
          <w:tcPr>
            <w:tcW w:w="934" w:type="dxa"/>
            <w:noWrap/>
            <w:vAlign w:val="center"/>
            <w:hideMark/>
          </w:tcPr>
          <w:p w14:paraId="28224E27" w14:textId="77777777" w:rsidR="00AF7F7B" w:rsidRPr="00AF7F7B" w:rsidRDefault="00AF7F7B" w:rsidP="000C06CF">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0C06CF">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0C06CF">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0C06CF">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0C06CF">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0C06CF">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0C06CF">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0C06CF">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0C06CF">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0C06CF">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0C06CF">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0C06CF">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0C06CF">
            <w:r w:rsidRPr="00AF7F7B">
              <w:t>Class F</w:t>
            </w:r>
          </w:p>
        </w:tc>
        <w:tc>
          <w:tcPr>
            <w:tcW w:w="1144" w:type="dxa"/>
            <w:noWrap/>
            <w:vAlign w:val="center"/>
            <w:hideMark/>
          </w:tcPr>
          <w:p w14:paraId="33D7F81B" w14:textId="77777777" w:rsidR="00AF7F7B" w:rsidRPr="00AF7F7B" w:rsidRDefault="00AF7F7B" w:rsidP="000C06CF">
            <w:r w:rsidRPr="00AF7F7B">
              <w:t>-1.30%</w:t>
            </w:r>
          </w:p>
        </w:tc>
        <w:tc>
          <w:tcPr>
            <w:tcW w:w="1144" w:type="dxa"/>
            <w:noWrap/>
            <w:vAlign w:val="center"/>
            <w:hideMark/>
          </w:tcPr>
          <w:p w14:paraId="7F55E36B" w14:textId="77777777" w:rsidR="00AF7F7B" w:rsidRPr="00AF7F7B" w:rsidRDefault="00AF7F7B" w:rsidP="000C06CF">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0C06CF">
            <w:r w:rsidRPr="00AF7F7B">
              <w:t>-1.30%</w:t>
            </w:r>
          </w:p>
        </w:tc>
        <w:tc>
          <w:tcPr>
            <w:tcW w:w="934" w:type="dxa"/>
            <w:noWrap/>
            <w:vAlign w:val="center"/>
            <w:hideMark/>
          </w:tcPr>
          <w:p w14:paraId="05317C7B" w14:textId="77777777" w:rsidR="00AF7F7B" w:rsidRPr="00AF7F7B" w:rsidRDefault="00AF7F7B" w:rsidP="000C06CF">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0C06CF">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0C06CF">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0C06CF">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0C06CF">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0C06CF">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0C06CF">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0C06CF"/>
        </w:tc>
        <w:tc>
          <w:tcPr>
            <w:tcW w:w="1144" w:type="dxa"/>
            <w:noWrap/>
            <w:vAlign w:val="center"/>
            <w:hideMark/>
          </w:tcPr>
          <w:p w14:paraId="0E8B9CD7" w14:textId="77777777" w:rsidR="00AF7F7B" w:rsidRPr="00AF7F7B" w:rsidRDefault="00AF7F7B" w:rsidP="000C06CF"/>
        </w:tc>
        <w:tc>
          <w:tcPr>
            <w:tcW w:w="1144" w:type="dxa"/>
            <w:noWrap/>
            <w:vAlign w:val="center"/>
            <w:hideMark/>
          </w:tcPr>
          <w:p w14:paraId="1D0C9350" w14:textId="77777777" w:rsidR="00AF7F7B" w:rsidRPr="00AF7F7B" w:rsidRDefault="00AF7F7B" w:rsidP="000C06CF"/>
        </w:tc>
        <w:tc>
          <w:tcPr>
            <w:tcW w:w="1144" w:type="dxa"/>
            <w:noWrap/>
            <w:vAlign w:val="center"/>
            <w:hideMark/>
          </w:tcPr>
          <w:p w14:paraId="067C282D" w14:textId="77777777" w:rsidR="00AF7F7B" w:rsidRPr="00AF7F7B" w:rsidRDefault="00AF7F7B" w:rsidP="000C06CF"/>
        </w:tc>
        <w:tc>
          <w:tcPr>
            <w:tcW w:w="934" w:type="dxa"/>
            <w:noWrap/>
            <w:vAlign w:val="center"/>
            <w:hideMark/>
          </w:tcPr>
          <w:p w14:paraId="641DFE18" w14:textId="77777777" w:rsidR="00AF7F7B" w:rsidRPr="00AF7F7B" w:rsidRDefault="00AF7F7B" w:rsidP="000C06CF"/>
        </w:tc>
        <w:tc>
          <w:tcPr>
            <w:tcW w:w="934" w:type="dxa"/>
            <w:noWrap/>
            <w:vAlign w:val="center"/>
            <w:hideMark/>
          </w:tcPr>
          <w:p w14:paraId="6DA9BDF3" w14:textId="77777777" w:rsidR="00AF7F7B" w:rsidRPr="00AF7F7B" w:rsidRDefault="00AF7F7B" w:rsidP="000C06CF"/>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0C06CF">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0C06CF">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0C06CF">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0C06CF">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0C06CF">
            <w:r w:rsidRPr="00AF7F7B">
              <w:t>Class A1</w:t>
            </w:r>
          </w:p>
        </w:tc>
        <w:tc>
          <w:tcPr>
            <w:tcW w:w="1144" w:type="dxa"/>
            <w:noWrap/>
            <w:vAlign w:val="center"/>
            <w:hideMark/>
          </w:tcPr>
          <w:p w14:paraId="6AF4BA8C" w14:textId="77777777" w:rsidR="00AF7F7B" w:rsidRPr="00AF7F7B" w:rsidRDefault="00AF7F7B" w:rsidP="000C06CF">
            <w:r w:rsidRPr="00AF7F7B">
              <w:t> </w:t>
            </w:r>
          </w:p>
        </w:tc>
        <w:tc>
          <w:tcPr>
            <w:tcW w:w="1144" w:type="dxa"/>
            <w:noWrap/>
            <w:vAlign w:val="center"/>
            <w:hideMark/>
          </w:tcPr>
          <w:p w14:paraId="49A589EA" w14:textId="77777777" w:rsidR="00AF7F7B" w:rsidRPr="00AF7F7B" w:rsidRDefault="00AF7F7B" w:rsidP="000C06CF">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0C06CF">
            <w:r w:rsidRPr="00AF7F7B">
              <w:t> </w:t>
            </w:r>
          </w:p>
        </w:tc>
        <w:tc>
          <w:tcPr>
            <w:tcW w:w="934" w:type="dxa"/>
            <w:noWrap/>
            <w:vAlign w:val="center"/>
            <w:hideMark/>
          </w:tcPr>
          <w:p w14:paraId="595A9EE6"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0C06CF">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0C06CF">
            <w:r w:rsidRPr="00AF7F7B">
              <w:t>Class A2</w:t>
            </w:r>
          </w:p>
        </w:tc>
        <w:tc>
          <w:tcPr>
            <w:tcW w:w="1144" w:type="dxa"/>
            <w:noWrap/>
            <w:vAlign w:val="center"/>
            <w:hideMark/>
          </w:tcPr>
          <w:p w14:paraId="7FE98B4C" w14:textId="77777777" w:rsidR="00AF7F7B" w:rsidRPr="00AF7F7B" w:rsidRDefault="00AF7F7B" w:rsidP="000C06CF">
            <w:r w:rsidRPr="00AF7F7B">
              <w:t> </w:t>
            </w:r>
          </w:p>
        </w:tc>
        <w:tc>
          <w:tcPr>
            <w:tcW w:w="1144" w:type="dxa"/>
            <w:noWrap/>
            <w:vAlign w:val="center"/>
            <w:hideMark/>
          </w:tcPr>
          <w:p w14:paraId="3D91F0F9"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0C06CF">
            <w:r w:rsidRPr="00AF7F7B">
              <w:t> </w:t>
            </w:r>
          </w:p>
        </w:tc>
        <w:tc>
          <w:tcPr>
            <w:tcW w:w="934" w:type="dxa"/>
            <w:noWrap/>
            <w:vAlign w:val="center"/>
            <w:hideMark/>
          </w:tcPr>
          <w:p w14:paraId="14FF5F86"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0C06CF">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0C06CF">
            <w:r w:rsidRPr="00AF7F7B">
              <w:t>Class B</w:t>
            </w:r>
          </w:p>
        </w:tc>
        <w:tc>
          <w:tcPr>
            <w:tcW w:w="1144" w:type="dxa"/>
            <w:noWrap/>
            <w:vAlign w:val="center"/>
            <w:hideMark/>
          </w:tcPr>
          <w:p w14:paraId="2BBD0BC1" w14:textId="77777777" w:rsidR="00AF7F7B" w:rsidRPr="00AF7F7B" w:rsidRDefault="00AF7F7B" w:rsidP="000C06CF">
            <w:r w:rsidRPr="00AF7F7B">
              <w:t>-1.24%</w:t>
            </w:r>
          </w:p>
        </w:tc>
        <w:tc>
          <w:tcPr>
            <w:tcW w:w="1144" w:type="dxa"/>
            <w:shd w:val="clear" w:color="auto" w:fill="CCFFCC"/>
            <w:noWrap/>
            <w:vAlign w:val="center"/>
            <w:hideMark/>
          </w:tcPr>
          <w:p w14:paraId="0E78A317" w14:textId="77777777" w:rsidR="00AF7F7B" w:rsidRPr="00AF7F7B" w:rsidRDefault="00AF7F7B" w:rsidP="000C06CF">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0C06CF">
            <w:r w:rsidRPr="00AF7F7B">
              <w:t>-1.95%</w:t>
            </w:r>
          </w:p>
        </w:tc>
        <w:tc>
          <w:tcPr>
            <w:tcW w:w="934" w:type="dxa"/>
            <w:noWrap/>
            <w:vAlign w:val="center"/>
            <w:hideMark/>
          </w:tcPr>
          <w:p w14:paraId="5DC85DDF"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0C06CF">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0C06CF">
            <w:r w:rsidRPr="00AF7F7B">
              <w:t>Class C</w:t>
            </w:r>
          </w:p>
        </w:tc>
        <w:tc>
          <w:tcPr>
            <w:tcW w:w="1144" w:type="dxa"/>
            <w:noWrap/>
            <w:vAlign w:val="center"/>
            <w:hideMark/>
          </w:tcPr>
          <w:p w14:paraId="27C81E22" w14:textId="77777777" w:rsidR="00AF7F7B" w:rsidRPr="00AF7F7B" w:rsidRDefault="00AF7F7B" w:rsidP="000C06CF">
            <w:r w:rsidRPr="00AF7F7B">
              <w:t>-1.20%</w:t>
            </w:r>
          </w:p>
        </w:tc>
        <w:tc>
          <w:tcPr>
            <w:tcW w:w="1144" w:type="dxa"/>
            <w:noWrap/>
            <w:vAlign w:val="center"/>
            <w:hideMark/>
          </w:tcPr>
          <w:p w14:paraId="4338BA38" w14:textId="77777777" w:rsidR="00AF7F7B" w:rsidRPr="00AF7F7B" w:rsidRDefault="00AF7F7B" w:rsidP="000C06CF">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0C06CF">
            <w:r w:rsidRPr="00AF7F7B">
              <w:t>-1.02%</w:t>
            </w:r>
          </w:p>
        </w:tc>
        <w:tc>
          <w:tcPr>
            <w:tcW w:w="934" w:type="dxa"/>
            <w:noWrap/>
            <w:vAlign w:val="center"/>
            <w:hideMark/>
          </w:tcPr>
          <w:p w14:paraId="089C0416" w14:textId="77777777" w:rsidR="00AF7F7B" w:rsidRPr="00AF7F7B" w:rsidRDefault="00AF7F7B" w:rsidP="000C06CF">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0C06CF">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0C06CF">
            <w:r w:rsidRPr="00AF7F7B">
              <w:t>Class E</w:t>
            </w:r>
          </w:p>
        </w:tc>
        <w:tc>
          <w:tcPr>
            <w:tcW w:w="1144" w:type="dxa"/>
            <w:noWrap/>
            <w:vAlign w:val="center"/>
            <w:hideMark/>
          </w:tcPr>
          <w:p w14:paraId="7C5D0773" w14:textId="77777777" w:rsidR="00AF7F7B" w:rsidRPr="00AF7F7B" w:rsidRDefault="00AF7F7B" w:rsidP="000C06CF">
            <w:r w:rsidRPr="00AF7F7B">
              <w:t>-0.65%</w:t>
            </w:r>
          </w:p>
        </w:tc>
        <w:tc>
          <w:tcPr>
            <w:tcW w:w="1144" w:type="dxa"/>
            <w:noWrap/>
            <w:vAlign w:val="center"/>
            <w:hideMark/>
          </w:tcPr>
          <w:p w14:paraId="17F3AE8E" w14:textId="77777777" w:rsidR="00AF7F7B" w:rsidRPr="00AF7F7B" w:rsidRDefault="00AF7F7B" w:rsidP="000C06CF">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0C06CF">
            <w:r w:rsidRPr="00AF7F7B">
              <w:t>-0.63%</w:t>
            </w:r>
          </w:p>
        </w:tc>
        <w:tc>
          <w:tcPr>
            <w:tcW w:w="934" w:type="dxa"/>
            <w:noWrap/>
            <w:vAlign w:val="center"/>
            <w:hideMark/>
          </w:tcPr>
          <w:p w14:paraId="0CC01E77" w14:textId="77777777" w:rsidR="00AF7F7B" w:rsidRPr="00AF7F7B" w:rsidRDefault="00AF7F7B" w:rsidP="000C06CF">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0C06CF">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0C06CF">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0C06CF">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0C06CF">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0C06CF">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0C06CF">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0C06CF">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0C06CF">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0C06CF">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0C06CF">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0C06CF">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0C06CF">
            <w:r w:rsidRPr="00AF7F7B">
              <w:t>Class F</w:t>
            </w:r>
          </w:p>
        </w:tc>
        <w:tc>
          <w:tcPr>
            <w:tcW w:w="1144" w:type="dxa"/>
            <w:noWrap/>
            <w:vAlign w:val="center"/>
            <w:hideMark/>
          </w:tcPr>
          <w:p w14:paraId="6E70E8FD" w14:textId="77777777" w:rsidR="00AF7F7B" w:rsidRPr="00AF7F7B" w:rsidRDefault="00AF7F7B" w:rsidP="000C06CF">
            <w:r w:rsidRPr="00AF7F7B">
              <w:t>-0.94%</w:t>
            </w:r>
          </w:p>
        </w:tc>
        <w:tc>
          <w:tcPr>
            <w:tcW w:w="1144" w:type="dxa"/>
            <w:noWrap/>
            <w:vAlign w:val="center"/>
            <w:hideMark/>
          </w:tcPr>
          <w:p w14:paraId="7CA7127D" w14:textId="77777777" w:rsidR="00AF7F7B" w:rsidRPr="00AF7F7B" w:rsidRDefault="00AF7F7B" w:rsidP="000C06CF">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0C06CF">
            <w:r w:rsidRPr="00AF7F7B">
              <w:t>-0.89%</w:t>
            </w:r>
          </w:p>
        </w:tc>
        <w:tc>
          <w:tcPr>
            <w:tcW w:w="934" w:type="dxa"/>
            <w:noWrap/>
            <w:vAlign w:val="center"/>
            <w:hideMark/>
          </w:tcPr>
          <w:p w14:paraId="51ADA0BA"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0C06CF">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0C06CF">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0C06CF">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0C06CF">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0C06CF">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0C06CF">
            <w:r w:rsidRPr="00AF7F7B">
              <w:t>105%</w:t>
            </w:r>
          </w:p>
        </w:tc>
      </w:tr>
    </w:tbl>
    <w:p w14:paraId="56E6A30A" w14:textId="77777777" w:rsidR="00AF7F7B" w:rsidRPr="00AF7F7B" w:rsidRDefault="00AF7F7B" w:rsidP="000C06CF">
      <w:pPr>
        <w:rPr>
          <w:lang w:val="en-CA"/>
        </w:rPr>
      </w:pPr>
    </w:p>
    <w:p w14:paraId="6909895A" w14:textId="77777777" w:rsidR="00AF7F7B" w:rsidRPr="00AF7F7B" w:rsidRDefault="00AF7F7B" w:rsidP="000C06CF">
      <w:pPr>
        <w:rPr>
          <w:lang w:val="en-CA"/>
        </w:rPr>
      </w:pPr>
      <w:r w:rsidRPr="00AF7F7B">
        <w:rPr>
          <w:lang w:val="en-CA"/>
        </w:rPr>
        <w:t xml:space="preserve">Next tables show ECM-4.0 performance over VTM-11.0ecm anchor, the software is located at </w:t>
      </w:r>
      <w:hyperlink r:id="rId104"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0C06CF">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0C06CF">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0C06CF">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0C06CF">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0C06CF">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0C06CF">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0C06CF">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0C06CF">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0C06CF">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0C06CF">
            <w:r w:rsidRPr="00AF7F7B">
              <w:t>-17.68%</w:t>
            </w:r>
          </w:p>
        </w:tc>
        <w:tc>
          <w:tcPr>
            <w:tcW w:w="844" w:type="dxa"/>
            <w:noWrap/>
            <w:vAlign w:val="center"/>
            <w:hideMark/>
          </w:tcPr>
          <w:p w14:paraId="18D834EA" w14:textId="77777777" w:rsidR="00AF7F7B" w:rsidRPr="00AF7F7B" w:rsidRDefault="00AF7F7B" w:rsidP="000C06CF">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0C06CF">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0C06CF">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0C06CF">
            <w:r w:rsidRPr="00AF7F7B">
              <w:t>-6.24%</w:t>
            </w:r>
          </w:p>
        </w:tc>
        <w:tc>
          <w:tcPr>
            <w:tcW w:w="1204" w:type="dxa"/>
            <w:shd w:val="clear" w:color="auto" w:fill="CCFFCC"/>
            <w:noWrap/>
            <w:vAlign w:val="center"/>
            <w:hideMark/>
          </w:tcPr>
          <w:p w14:paraId="7DCC262F" w14:textId="77777777" w:rsidR="00AF7F7B" w:rsidRPr="00AF7F7B" w:rsidRDefault="00AF7F7B" w:rsidP="000C06CF">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0C06CF">
            <w:r w:rsidRPr="00AF7F7B">
              <w:t>-14.77%</w:t>
            </w:r>
          </w:p>
        </w:tc>
        <w:tc>
          <w:tcPr>
            <w:tcW w:w="844" w:type="dxa"/>
            <w:noWrap/>
            <w:vAlign w:val="center"/>
            <w:hideMark/>
          </w:tcPr>
          <w:p w14:paraId="41175906" w14:textId="77777777" w:rsidR="00AF7F7B" w:rsidRPr="00AF7F7B" w:rsidRDefault="00AF7F7B" w:rsidP="000C06CF">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0C06CF">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0C06CF">
            <w:r w:rsidRPr="00AF7F7B">
              <w:lastRenderedPageBreak/>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0C06CF">
            <w:r w:rsidRPr="00AF7F7B">
              <w:t>-5.70%</w:t>
            </w:r>
          </w:p>
        </w:tc>
        <w:tc>
          <w:tcPr>
            <w:tcW w:w="1204" w:type="dxa"/>
            <w:shd w:val="clear" w:color="auto" w:fill="CCFFCC"/>
            <w:noWrap/>
            <w:vAlign w:val="center"/>
            <w:hideMark/>
          </w:tcPr>
          <w:p w14:paraId="4AA021C9" w14:textId="77777777" w:rsidR="00AF7F7B" w:rsidRPr="00AF7F7B" w:rsidRDefault="00AF7F7B" w:rsidP="000C06CF">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0C06CF">
            <w:r w:rsidRPr="00AF7F7B">
              <w:t>-13.65%</w:t>
            </w:r>
          </w:p>
        </w:tc>
        <w:tc>
          <w:tcPr>
            <w:tcW w:w="844" w:type="dxa"/>
            <w:noWrap/>
            <w:vAlign w:val="center"/>
            <w:hideMark/>
          </w:tcPr>
          <w:p w14:paraId="4B8275A4" w14:textId="77777777" w:rsidR="00AF7F7B" w:rsidRPr="00AF7F7B" w:rsidRDefault="00AF7F7B" w:rsidP="000C06CF">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0C06CF">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0C06CF">
            <w:r w:rsidRPr="00AF7F7B">
              <w:t>-6.89%</w:t>
            </w:r>
          </w:p>
        </w:tc>
        <w:tc>
          <w:tcPr>
            <w:tcW w:w="1204" w:type="dxa"/>
            <w:shd w:val="clear" w:color="auto" w:fill="CCFFCC"/>
            <w:noWrap/>
            <w:vAlign w:val="center"/>
            <w:hideMark/>
          </w:tcPr>
          <w:p w14:paraId="43FA439F" w14:textId="77777777" w:rsidR="00AF7F7B" w:rsidRPr="00AF7F7B" w:rsidRDefault="00AF7F7B" w:rsidP="000C06CF">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0C06CF">
            <w:r w:rsidRPr="00AF7F7B">
              <w:t>-9.80%</w:t>
            </w:r>
          </w:p>
        </w:tc>
        <w:tc>
          <w:tcPr>
            <w:tcW w:w="844" w:type="dxa"/>
            <w:noWrap/>
            <w:vAlign w:val="center"/>
            <w:hideMark/>
          </w:tcPr>
          <w:p w14:paraId="0B64BF3D" w14:textId="77777777" w:rsidR="00AF7F7B" w:rsidRPr="00AF7F7B" w:rsidRDefault="00AF7F7B" w:rsidP="000C06CF">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0C06CF">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0C06CF">
            <w:r w:rsidRPr="00AF7F7B">
              <w:t>-7.67%</w:t>
            </w:r>
          </w:p>
        </w:tc>
        <w:tc>
          <w:tcPr>
            <w:tcW w:w="1204" w:type="dxa"/>
            <w:shd w:val="clear" w:color="auto" w:fill="CCFFCC"/>
            <w:noWrap/>
            <w:vAlign w:val="center"/>
            <w:hideMark/>
          </w:tcPr>
          <w:p w14:paraId="78766987" w14:textId="77777777" w:rsidR="00AF7F7B" w:rsidRPr="00AF7F7B" w:rsidRDefault="00AF7F7B" w:rsidP="000C06CF">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0C06CF">
            <w:r w:rsidRPr="00AF7F7B">
              <w:t>-13.14%</w:t>
            </w:r>
          </w:p>
        </w:tc>
        <w:tc>
          <w:tcPr>
            <w:tcW w:w="844" w:type="dxa"/>
            <w:noWrap/>
            <w:vAlign w:val="center"/>
            <w:hideMark/>
          </w:tcPr>
          <w:p w14:paraId="3D4B387E" w14:textId="77777777" w:rsidR="00AF7F7B" w:rsidRPr="00AF7F7B" w:rsidRDefault="00AF7F7B" w:rsidP="000C06CF">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0C06CF">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0C06CF">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0C06CF">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0C06CF">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0C06CF">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0C06CF">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0C06CF">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0C06CF">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0C06CF">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0C06CF">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0C06CF">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0C06CF">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0C06CF">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0C06CF">
            <w:r w:rsidRPr="00AF7F7B">
              <w:t>Class F</w:t>
            </w:r>
          </w:p>
        </w:tc>
        <w:tc>
          <w:tcPr>
            <w:tcW w:w="1204" w:type="dxa"/>
            <w:shd w:val="clear" w:color="auto" w:fill="CCFFCC"/>
            <w:noWrap/>
            <w:vAlign w:val="center"/>
            <w:hideMark/>
          </w:tcPr>
          <w:p w14:paraId="046429FF" w14:textId="77777777" w:rsidR="00AF7F7B" w:rsidRPr="00AF7F7B" w:rsidRDefault="00AF7F7B" w:rsidP="000C06CF">
            <w:r w:rsidRPr="00AF7F7B">
              <w:t>-10.93%</w:t>
            </w:r>
          </w:p>
        </w:tc>
        <w:tc>
          <w:tcPr>
            <w:tcW w:w="1204" w:type="dxa"/>
            <w:shd w:val="clear" w:color="auto" w:fill="CCFFCC"/>
            <w:noWrap/>
            <w:vAlign w:val="center"/>
            <w:hideMark/>
          </w:tcPr>
          <w:p w14:paraId="11ABDB8E" w14:textId="77777777" w:rsidR="00AF7F7B" w:rsidRPr="00AF7F7B" w:rsidRDefault="00AF7F7B" w:rsidP="000C06CF">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0C06CF">
            <w:r w:rsidRPr="00AF7F7B">
              <w:t>-14.70%</w:t>
            </w:r>
          </w:p>
        </w:tc>
        <w:tc>
          <w:tcPr>
            <w:tcW w:w="844" w:type="dxa"/>
            <w:noWrap/>
            <w:vAlign w:val="center"/>
            <w:hideMark/>
          </w:tcPr>
          <w:p w14:paraId="26EE3D7F" w14:textId="77777777" w:rsidR="00AF7F7B" w:rsidRPr="00AF7F7B" w:rsidRDefault="00AF7F7B" w:rsidP="000C06CF">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0C06CF">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0C06CF">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0C06CF">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0C06CF">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0C06CF">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0C06CF">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0C06CF">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0C06CF"/>
        </w:tc>
        <w:tc>
          <w:tcPr>
            <w:tcW w:w="1204" w:type="dxa"/>
            <w:noWrap/>
            <w:vAlign w:val="center"/>
            <w:hideMark/>
          </w:tcPr>
          <w:p w14:paraId="01E18264" w14:textId="77777777" w:rsidR="00AF7F7B" w:rsidRPr="00AF7F7B" w:rsidRDefault="00AF7F7B" w:rsidP="000C06CF"/>
        </w:tc>
        <w:tc>
          <w:tcPr>
            <w:tcW w:w="1204" w:type="dxa"/>
            <w:noWrap/>
            <w:vAlign w:val="center"/>
            <w:hideMark/>
          </w:tcPr>
          <w:p w14:paraId="4353E8C1" w14:textId="77777777" w:rsidR="00AF7F7B" w:rsidRPr="00AF7F7B" w:rsidRDefault="00AF7F7B" w:rsidP="000C06CF"/>
        </w:tc>
        <w:tc>
          <w:tcPr>
            <w:tcW w:w="1204" w:type="dxa"/>
            <w:noWrap/>
            <w:vAlign w:val="center"/>
            <w:hideMark/>
          </w:tcPr>
          <w:p w14:paraId="05151753" w14:textId="77777777" w:rsidR="00AF7F7B" w:rsidRPr="00AF7F7B" w:rsidRDefault="00AF7F7B" w:rsidP="000C06CF"/>
        </w:tc>
        <w:tc>
          <w:tcPr>
            <w:tcW w:w="844" w:type="dxa"/>
            <w:noWrap/>
            <w:vAlign w:val="center"/>
            <w:hideMark/>
          </w:tcPr>
          <w:p w14:paraId="152C8227" w14:textId="77777777" w:rsidR="00AF7F7B" w:rsidRPr="00AF7F7B" w:rsidRDefault="00AF7F7B" w:rsidP="000C06CF"/>
        </w:tc>
        <w:tc>
          <w:tcPr>
            <w:tcW w:w="844" w:type="dxa"/>
            <w:noWrap/>
            <w:vAlign w:val="center"/>
            <w:hideMark/>
          </w:tcPr>
          <w:p w14:paraId="6789D214" w14:textId="77777777" w:rsidR="00AF7F7B" w:rsidRPr="00AF7F7B" w:rsidRDefault="00AF7F7B" w:rsidP="000C06CF"/>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0C06CF">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0C06CF">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0C06CF">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0C06CF">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0C06CF">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0C06CF">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0C06CF">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0C06CF">
            <w:r w:rsidRPr="00AF7F7B">
              <w:t>-23.60%</w:t>
            </w:r>
          </w:p>
        </w:tc>
        <w:tc>
          <w:tcPr>
            <w:tcW w:w="844" w:type="dxa"/>
            <w:noWrap/>
            <w:vAlign w:val="center"/>
            <w:hideMark/>
          </w:tcPr>
          <w:p w14:paraId="0D83AF0A" w14:textId="77777777" w:rsidR="00AF7F7B" w:rsidRPr="00AF7F7B" w:rsidRDefault="00AF7F7B" w:rsidP="000C06CF">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0C06CF">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0C06CF">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0C06CF">
            <w:r w:rsidRPr="00AF7F7B">
              <w:t>-16.97%</w:t>
            </w:r>
          </w:p>
        </w:tc>
        <w:tc>
          <w:tcPr>
            <w:tcW w:w="1204" w:type="dxa"/>
            <w:shd w:val="clear" w:color="auto" w:fill="CCFFCC"/>
            <w:noWrap/>
            <w:vAlign w:val="center"/>
            <w:hideMark/>
          </w:tcPr>
          <w:p w14:paraId="589260BF" w14:textId="77777777" w:rsidR="00AF7F7B" w:rsidRPr="00AF7F7B" w:rsidRDefault="00AF7F7B" w:rsidP="000C06CF">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0C06CF">
            <w:r w:rsidRPr="00AF7F7B">
              <w:t>-24.24%</w:t>
            </w:r>
          </w:p>
        </w:tc>
        <w:tc>
          <w:tcPr>
            <w:tcW w:w="844" w:type="dxa"/>
            <w:noWrap/>
            <w:vAlign w:val="center"/>
            <w:hideMark/>
          </w:tcPr>
          <w:p w14:paraId="5E7685E5" w14:textId="77777777" w:rsidR="00AF7F7B" w:rsidRPr="00AF7F7B" w:rsidRDefault="00AF7F7B" w:rsidP="000C06CF">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0C06CF">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0C06CF">
            <w:r w:rsidRPr="00AF7F7B">
              <w:t>-14.46%</w:t>
            </w:r>
          </w:p>
        </w:tc>
        <w:tc>
          <w:tcPr>
            <w:tcW w:w="1204" w:type="dxa"/>
            <w:shd w:val="clear" w:color="auto" w:fill="CCFFCC"/>
            <w:noWrap/>
            <w:vAlign w:val="center"/>
            <w:hideMark/>
          </w:tcPr>
          <w:p w14:paraId="75D6A279" w14:textId="77777777" w:rsidR="00AF7F7B" w:rsidRPr="00AF7F7B" w:rsidRDefault="00AF7F7B" w:rsidP="000C06CF">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0C06CF">
            <w:r w:rsidRPr="00AF7F7B">
              <w:t>-19.89%</w:t>
            </w:r>
          </w:p>
        </w:tc>
        <w:tc>
          <w:tcPr>
            <w:tcW w:w="844" w:type="dxa"/>
            <w:noWrap/>
            <w:vAlign w:val="center"/>
            <w:hideMark/>
          </w:tcPr>
          <w:p w14:paraId="69C1EE5A" w14:textId="77777777" w:rsidR="00AF7F7B" w:rsidRPr="00AF7F7B" w:rsidRDefault="00AF7F7B" w:rsidP="000C06CF">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0C06CF">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0C06CF">
            <w:r w:rsidRPr="00AF7F7B">
              <w:t>-16.40%</w:t>
            </w:r>
          </w:p>
        </w:tc>
        <w:tc>
          <w:tcPr>
            <w:tcW w:w="1204" w:type="dxa"/>
            <w:shd w:val="clear" w:color="auto" w:fill="CCFFCC"/>
            <w:noWrap/>
            <w:vAlign w:val="center"/>
            <w:hideMark/>
          </w:tcPr>
          <w:p w14:paraId="368586F3" w14:textId="77777777" w:rsidR="00AF7F7B" w:rsidRPr="00AF7F7B" w:rsidRDefault="00AF7F7B" w:rsidP="000C06CF">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0C06CF">
            <w:r w:rsidRPr="00AF7F7B">
              <w:t>-17.19%</w:t>
            </w:r>
          </w:p>
        </w:tc>
        <w:tc>
          <w:tcPr>
            <w:tcW w:w="844" w:type="dxa"/>
            <w:noWrap/>
            <w:vAlign w:val="center"/>
            <w:hideMark/>
          </w:tcPr>
          <w:p w14:paraId="29183778" w14:textId="77777777" w:rsidR="00AF7F7B" w:rsidRPr="00AF7F7B" w:rsidRDefault="00AF7F7B" w:rsidP="000C06CF">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0C06CF">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0C06CF">
            <w:r w:rsidRPr="00AF7F7B">
              <w:t>Class E</w:t>
            </w:r>
          </w:p>
        </w:tc>
        <w:tc>
          <w:tcPr>
            <w:tcW w:w="1204" w:type="dxa"/>
            <w:noWrap/>
            <w:vAlign w:val="center"/>
            <w:hideMark/>
          </w:tcPr>
          <w:p w14:paraId="59E26888" w14:textId="77777777" w:rsidR="00AF7F7B" w:rsidRPr="00AF7F7B" w:rsidRDefault="00AF7F7B" w:rsidP="000C06CF">
            <w:r w:rsidRPr="00AF7F7B">
              <w:t> </w:t>
            </w:r>
          </w:p>
        </w:tc>
        <w:tc>
          <w:tcPr>
            <w:tcW w:w="1204" w:type="dxa"/>
            <w:noWrap/>
            <w:vAlign w:val="center"/>
            <w:hideMark/>
          </w:tcPr>
          <w:p w14:paraId="5DD110E1"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0C06CF">
            <w:r w:rsidRPr="00AF7F7B">
              <w:t> </w:t>
            </w:r>
          </w:p>
        </w:tc>
        <w:tc>
          <w:tcPr>
            <w:tcW w:w="844" w:type="dxa"/>
            <w:noWrap/>
            <w:vAlign w:val="center"/>
            <w:hideMark/>
          </w:tcPr>
          <w:p w14:paraId="5B65E470"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0C06CF">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0C06CF">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0C06CF">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0C06CF">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0C06CF">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0C06CF">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0C06CF">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0C06CF">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0C06CF">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0C06CF">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0C06CF">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0C06CF">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0C06CF">
            <w:r w:rsidRPr="00AF7F7B">
              <w:t>-14.23%</w:t>
            </w:r>
          </w:p>
        </w:tc>
        <w:tc>
          <w:tcPr>
            <w:tcW w:w="1204" w:type="dxa"/>
            <w:shd w:val="clear" w:color="auto" w:fill="CCFFCC"/>
            <w:noWrap/>
            <w:vAlign w:val="center"/>
            <w:hideMark/>
          </w:tcPr>
          <w:p w14:paraId="42C8F9CD" w14:textId="77777777" w:rsidR="00AF7F7B" w:rsidRPr="00AF7F7B" w:rsidRDefault="00AF7F7B" w:rsidP="000C06CF">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0C06CF">
            <w:r w:rsidRPr="00AF7F7B">
              <w:t>-17.00%</w:t>
            </w:r>
          </w:p>
        </w:tc>
        <w:tc>
          <w:tcPr>
            <w:tcW w:w="844" w:type="dxa"/>
            <w:noWrap/>
            <w:vAlign w:val="center"/>
            <w:hideMark/>
          </w:tcPr>
          <w:p w14:paraId="066D6E6E" w14:textId="77777777" w:rsidR="00AF7F7B" w:rsidRPr="00AF7F7B" w:rsidRDefault="00AF7F7B" w:rsidP="000C06CF">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0C06CF">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0C06CF">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0C06CF">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0C06CF">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0C06CF">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0C06CF">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0C06CF"/>
        </w:tc>
        <w:tc>
          <w:tcPr>
            <w:tcW w:w="1204" w:type="dxa"/>
            <w:noWrap/>
            <w:vAlign w:val="center"/>
            <w:hideMark/>
          </w:tcPr>
          <w:p w14:paraId="40D8141C" w14:textId="77777777" w:rsidR="00AF7F7B" w:rsidRPr="00AF7F7B" w:rsidRDefault="00AF7F7B" w:rsidP="000C06CF"/>
        </w:tc>
        <w:tc>
          <w:tcPr>
            <w:tcW w:w="1204" w:type="dxa"/>
            <w:noWrap/>
            <w:vAlign w:val="center"/>
            <w:hideMark/>
          </w:tcPr>
          <w:p w14:paraId="3C884380" w14:textId="77777777" w:rsidR="00AF7F7B" w:rsidRPr="00AF7F7B" w:rsidRDefault="00AF7F7B" w:rsidP="000C06CF"/>
        </w:tc>
        <w:tc>
          <w:tcPr>
            <w:tcW w:w="1204" w:type="dxa"/>
            <w:noWrap/>
            <w:vAlign w:val="center"/>
            <w:hideMark/>
          </w:tcPr>
          <w:p w14:paraId="52924A5C" w14:textId="77777777" w:rsidR="00AF7F7B" w:rsidRPr="00AF7F7B" w:rsidRDefault="00AF7F7B" w:rsidP="000C06CF"/>
        </w:tc>
        <w:tc>
          <w:tcPr>
            <w:tcW w:w="844" w:type="dxa"/>
            <w:noWrap/>
            <w:vAlign w:val="center"/>
            <w:hideMark/>
          </w:tcPr>
          <w:p w14:paraId="513B827D" w14:textId="77777777" w:rsidR="00AF7F7B" w:rsidRPr="00AF7F7B" w:rsidRDefault="00AF7F7B" w:rsidP="000C06CF"/>
        </w:tc>
        <w:tc>
          <w:tcPr>
            <w:tcW w:w="844" w:type="dxa"/>
            <w:noWrap/>
            <w:vAlign w:val="center"/>
            <w:hideMark/>
          </w:tcPr>
          <w:p w14:paraId="7309D1CB" w14:textId="77777777" w:rsidR="00AF7F7B" w:rsidRPr="00AF7F7B" w:rsidRDefault="00AF7F7B" w:rsidP="000C06CF"/>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0C06CF">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0C06CF">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0C06CF">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0C06CF">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0C06CF">
            <w:r w:rsidRPr="00AF7F7B">
              <w:t>Class A1</w:t>
            </w:r>
          </w:p>
        </w:tc>
        <w:tc>
          <w:tcPr>
            <w:tcW w:w="1204" w:type="dxa"/>
            <w:noWrap/>
            <w:vAlign w:val="center"/>
            <w:hideMark/>
          </w:tcPr>
          <w:p w14:paraId="786CBFE3" w14:textId="77777777" w:rsidR="00AF7F7B" w:rsidRPr="00AF7F7B" w:rsidRDefault="00AF7F7B" w:rsidP="000C06CF">
            <w:r w:rsidRPr="00AF7F7B">
              <w:t> </w:t>
            </w:r>
          </w:p>
        </w:tc>
        <w:tc>
          <w:tcPr>
            <w:tcW w:w="1204" w:type="dxa"/>
            <w:noWrap/>
            <w:vAlign w:val="center"/>
            <w:hideMark/>
          </w:tcPr>
          <w:p w14:paraId="7F0A6724" w14:textId="77777777" w:rsidR="00AF7F7B" w:rsidRPr="00AF7F7B" w:rsidRDefault="00AF7F7B" w:rsidP="000C06CF">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0C06CF">
            <w:r w:rsidRPr="00AF7F7B">
              <w:t> </w:t>
            </w:r>
          </w:p>
        </w:tc>
        <w:tc>
          <w:tcPr>
            <w:tcW w:w="844" w:type="dxa"/>
            <w:noWrap/>
            <w:vAlign w:val="center"/>
            <w:hideMark/>
          </w:tcPr>
          <w:p w14:paraId="6F314BF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0C06CF">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0C06CF">
            <w:r w:rsidRPr="00AF7F7B">
              <w:t>Class A2</w:t>
            </w:r>
          </w:p>
        </w:tc>
        <w:tc>
          <w:tcPr>
            <w:tcW w:w="1204" w:type="dxa"/>
            <w:noWrap/>
            <w:vAlign w:val="center"/>
            <w:hideMark/>
          </w:tcPr>
          <w:p w14:paraId="2D858204" w14:textId="77777777" w:rsidR="00AF7F7B" w:rsidRPr="00AF7F7B" w:rsidRDefault="00AF7F7B" w:rsidP="000C06CF">
            <w:r w:rsidRPr="00AF7F7B">
              <w:t> </w:t>
            </w:r>
          </w:p>
        </w:tc>
        <w:tc>
          <w:tcPr>
            <w:tcW w:w="1204" w:type="dxa"/>
            <w:noWrap/>
            <w:vAlign w:val="center"/>
            <w:hideMark/>
          </w:tcPr>
          <w:p w14:paraId="75D99C48"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0C06CF">
            <w:r w:rsidRPr="00AF7F7B">
              <w:t> </w:t>
            </w:r>
          </w:p>
        </w:tc>
        <w:tc>
          <w:tcPr>
            <w:tcW w:w="844" w:type="dxa"/>
            <w:noWrap/>
            <w:vAlign w:val="center"/>
            <w:hideMark/>
          </w:tcPr>
          <w:p w14:paraId="0C3316A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0C06CF">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0C06CF">
            <w:r w:rsidRPr="00AF7F7B">
              <w:t>-12.29%</w:t>
            </w:r>
          </w:p>
        </w:tc>
        <w:tc>
          <w:tcPr>
            <w:tcW w:w="1204" w:type="dxa"/>
            <w:shd w:val="clear" w:color="auto" w:fill="CCFFCC"/>
            <w:noWrap/>
            <w:vAlign w:val="center"/>
            <w:hideMark/>
          </w:tcPr>
          <w:p w14:paraId="13457700" w14:textId="77777777" w:rsidR="00AF7F7B" w:rsidRPr="00AF7F7B" w:rsidRDefault="00AF7F7B" w:rsidP="000C06CF">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0C06CF">
            <w:r w:rsidRPr="00AF7F7B">
              <w:t>-24.33%</w:t>
            </w:r>
          </w:p>
        </w:tc>
        <w:tc>
          <w:tcPr>
            <w:tcW w:w="844" w:type="dxa"/>
            <w:noWrap/>
            <w:vAlign w:val="center"/>
            <w:hideMark/>
          </w:tcPr>
          <w:p w14:paraId="03354132" w14:textId="77777777" w:rsidR="00AF7F7B" w:rsidRPr="00AF7F7B" w:rsidRDefault="00AF7F7B" w:rsidP="000C06CF">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0C06CF">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0C06CF">
            <w:r w:rsidRPr="00AF7F7B">
              <w:t>-13.71%</w:t>
            </w:r>
          </w:p>
        </w:tc>
        <w:tc>
          <w:tcPr>
            <w:tcW w:w="1204" w:type="dxa"/>
            <w:shd w:val="clear" w:color="auto" w:fill="CCFFCC"/>
            <w:noWrap/>
            <w:vAlign w:val="center"/>
            <w:hideMark/>
          </w:tcPr>
          <w:p w14:paraId="6FFB716B" w14:textId="77777777" w:rsidR="00AF7F7B" w:rsidRPr="00AF7F7B" w:rsidRDefault="00AF7F7B" w:rsidP="000C06CF">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0C06CF">
            <w:r w:rsidRPr="00AF7F7B">
              <w:t>-19.80%</w:t>
            </w:r>
          </w:p>
        </w:tc>
        <w:tc>
          <w:tcPr>
            <w:tcW w:w="844" w:type="dxa"/>
            <w:noWrap/>
            <w:vAlign w:val="center"/>
            <w:hideMark/>
          </w:tcPr>
          <w:p w14:paraId="1E27528E" w14:textId="77777777" w:rsidR="00AF7F7B" w:rsidRPr="00AF7F7B" w:rsidRDefault="00AF7F7B" w:rsidP="000C06CF">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0C06CF">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0C06CF">
            <w:r w:rsidRPr="00AF7F7B">
              <w:t>-11.18%</w:t>
            </w:r>
          </w:p>
        </w:tc>
        <w:tc>
          <w:tcPr>
            <w:tcW w:w="1204" w:type="dxa"/>
            <w:shd w:val="clear" w:color="auto" w:fill="CCFFCC"/>
            <w:noWrap/>
            <w:vAlign w:val="center"/>
            <w:hideMark/>
          </w:tcPr>
          <w:p w14:paraId="0D89B0F7" w14:textId="77777777" w:rsidR="00AF7F7B" w:rsidRPr="00AF7F7B" w:rsidRDefault="00AF7F7B" w:rsidP="000C06CF">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0C06CF">
            <w:r w:rsidRPr="00AF7F7B">
              <w:t>-19.41%</w:t>
            </w:r>
          </w:p>
        </w:tc>
        <w:tc>
          <w:tcPr>
            <w:tcW w:w="844" w:type="dxa"/>
            <w:noWrap/>
            <w:vAlign w:val="center"/>
            <w:hideMark/>
          </w:tcPr>
          <w:p w14:paraId="78EB84CC" w14:textId="77777777" w:rsidR="00AF7F7B" w:rsidRPr="00AF7F7B" w:rsidRDefault="00AF7F7B" w:rsidP="000C06CF">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0C06CF">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0C06CF">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0C06CF">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0C06CF">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0C06CF">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0C06CF">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0C06CF">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0C06CF">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0C06CF">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0C06CF">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0C06CF">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0C06CF">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0C06CF">
            <w:r w:rsidRPr="00AF7F7B">
              <w:t>-12.98%</w:t>
            </w:r>
          </w:p>
        </w:tc>
        <w:tc>
          <w:tcPr>
            <w:tcW w:w="1204" w:type="dxa"/>
            <w:shd w:val="clear" w:color="auto" w:fill="CCFFCC"/>
            <w:noWrap/>
            <w:vAlign w:val="center"/>
            <w:hideMark/>
          </w:tcPr>
          <w:p w14:paraId="4E11A6D9" w14:textId="77777777" w:rsidR="00AF7F7B" w:rsidRPr="00AF7F7B" w:rsidRDefault="00AF7F7B" w:rsidP="000C06CF">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0C06CF">
            <w:r w:rsidRPr="00AF7F7B">
              <w:t>-18.58%</w:t>
            </w:r>
          </w:p>
        </w:tc>
        <w:tc>
          <w:tcPr>
            <w:tcW w:w="844" w:type="dxa"/>
            <w:noWrap/>
            <w:vAlign w:val="center"/>
            <w:hideMark/>
          </w:tcPr>
          <w:p w14:paraId="64D0EAB7" w14:textId="77777777" w:rsidR="00AF7F7B" w:rsidRPr="00AF7F7B" w:rsidRDefault="00AF7F7B" w:rsidP="000C06CF">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0C06CF">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0C06CF">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0C06CF">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0C06CF">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0C06CF">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0C06CF">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0C06CF"/>
        </w:tc>
        <w:tc>
          <w:tcPr>
            <w:tcW w:w="1204" w:type="dxa"/>
            <w:noWrap/>
            <w:vAlign w:val="center"/>
            <w:hideMark/>
          </w:tcPr>
          <w:p w14:paraId="4E92DDEE" w14:textId="77777777" w:rsidR="00AF7F7B" w:rsidRPr="00AF7F7B" w:rsidRDefault="00AF7F7B" w:rsidP="000C06CF"/>
        </w:tc>
        <w:tc>
          <w:tcPr>
            <w:tcW w:w="1204" w:type="dxa"/>
            <w:noWrap/>
            <w:vAlign w:val="center"/>
            <w:hideMark/>
          </w:tcPr>
          <w:p w14:paraId="7358CFFF" w14:textId="77777777" w:rsidR="00AF7F7B" w:rsidRPr="00AF7F7B" w:rsidRDefault="00AF7F7B" w:rsidP="000C06CF"/>
        </w:tc>
        <w:tc>
          <w:tcPr>
            <w:tcW w:w="1204" w:type="dxa"/>
            <w:noWrap/>
            <w:vAlign w:val="center"/>
            <w:hideMark/>
          </w:tcPr>
          <w:p w14:paraId="31304FFD" w14:textId="77777777" w:rsidR="00AF7F7B" w:rsidRPr="00AF7F7B" w:rsidRDefault="00AF7F7B" w:rsidP="000C06CF"/>
        </w:tc>
        <w:tc>
          <w:tcPr>
            <w:tcW w:w="844" w:type="dxa"/>
            <w:noWrap/>
            <w:vAlign w:val="center"/>
            <w:hideMark/>
          </w:tcPr>
          <w:p w14:paraId="25797B8C" w14:textId="77777777" w:rsidR="00AF7F7B" w:rsidRPr="00AF7F7B" w:rsidRDefault="00AF7F7B" w:rsidP="000C06CF"/>
        </w:tc>
        <w:tc>
          <w:tcPr>
            <w:tcW w:w="844" w:type="dxa"/>
            <w:noWrap/>
            <w:vAlign w:val="center"/>
            <w:hideMark/>
          </w:tcPr>
          <w:p w14:paraId="40856D25" w14:textId="77777777" w:rsidR="00AF7F7B" w:rsidRPr="00AF7F7B" w:rsidRDefault="00AF7F7B" w:rsidP="000C06CF"/>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0C06CF">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0C06CF">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0C06CF">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0C06CF">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0C06CF">
            <w:r w:rsidRPr="00AF7F7B">
              <w:t>Class A1</w:t>
            </w:r>
          </w:p>
        </w:tc>
        <w:tc>
          <w:tcPr>
            <w:tcW w:w="1204" w:type="dxa"/>
            <w:noWrap/>
            <w:vAlign w:val="center"/>
            <w:hideMark/>
          </w:tcPr>
          <w:p w14:paraId="3670563D" w14:textId="77777777" w:rsidR="00AF7F7B" w:rsidRPr="00AF7F7B" w:rsidRDefault="00AF7F7B" w:rsidP="000C06CF">
            <w:r w:rsidRPr="00AF7F7B">
              <w:t> </w:t>
            </w:r>
          </w:p>
        </w:tc>
        <w:tc>
          <w:tcPr>
            <w:tcW w:w="1204" w:type="dxa"/>
            <w:noWrap/>
            <w:vAlign w:val="center"/>
            <w:hideMark/>
          </w:tcPr>
          <w:p w14:paraId="0EA94572" w14:textId="77777777" w:rsidR="00AF7F7B" w:rsidRPr="00AF7F7B" w:rsidRDefault="00AF7F7B" w:rsidP="000C06CF">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0C06CF">
            <w:r w:rsidRPr="00AF7F7B">
              <w:t> </w:t>
            </w:r>
          </w:p>
        </w:tc>
        <w:tc>
          <w:tcPr>
            <w:tcW w:w="844" w:type="dxa"/>
            <w:noWrap/>
            <w:vAlign w:val="center"/>
            <w:hideMark/>
          </w:tcPr>
          <w:p w14:paraId="54A8C71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0C06CF">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0C06CF">
            <w:r w:rsidRPr="00AF7F7B">
              <w:t>Class A2</w:t>
            </w:r>
          </w:p>
        </w:tc>
        <w:tc>
          <w:tcPr>
            <w:tcW w:w="1204" w:type="dxa"/>
            <w:noWrap/>
            <w:vAlign w:val="center"/>
            <w:hideMark/>
          </w:tcPr>
          <w:p w14:paraId="5B5077B5" w14:textId="77777777" w:rsidR="00AF7F7B" w:rsidRPr="00AF7F7B" w:rsidRDefault="00AF7F7B" w:rsidP="000C06CF">
            <w:r w:rsidRPr="00AF7F7B">
              <w:t> </w:t>
            </w:r>
          </w:p>
        </w:tc>
        <w:tc>
          <w:tcPr>
            <w:tcW w:w="1204" w:type="dxa"/>
            <w:noWrap/>
            <w:vAlign w:val="center"/>
            <w:hideMark/>
          </w:tcPr>
          <w:p w14:paraId="390D35B8"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0C06CF">
            <w:r w:rsidRPr="00AF7F7B">
              <w:t> </w:t>
            </w:r>
          </w:p>
        </w:tc>
        <w:tc>
          <w:tcPr>
            <w:tcW w:w="844" w:type="dxa"/>
            <w:noWrap/>
            <w:vAlign w:val="center"/>
            <w:hideMark/>
          </w:tcPr>
          <w:p w14:paraId="0C8F4495"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0C06CF">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0C06CF">
            <w:r w:rsidRPr="00AF7F7B">
              <w:t>-13.10%</w:t>
            </w:r>
          </w:p>
        </w:tc>
        <w:tc>
          <w:tcPr>
            <w:tcW w:w="1204" w:type="dxa"/>
            <w:shd w:val="clear" w:color="auto" w:fill="CCFFCC"/>
            <w:noWrap/>
            <w:vAlign w:val="center"/>
            <w:hideMark/>
          </w:tcPr>
          <w:p w14:paraId="01B85BA8" w14:textId="77777777" w:rsidR="00AF7F7B" w:rsidRPr="00AF7F7B" w:rsidRDefault="00AF7F7B" w:rsidP="000C06CF">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0C06CF">
            <w:r w:rsidRPr="00AF7F7B">
              <w:t>-25.62%</w:t>
            </w:r>
          </w:p>
        </w:tc>
        <w:tc>
          <w:tcPr>
            <w:tcW w:w="844" w:type="dxa"/>
            <w:noWrap/>
            <w:vAlign w:val="center"/>
            <w:hideMark/>
          </w:tcPr>
          <w:p w14:paraId="7102C08B" w14:textId="77777777" w:rsidR="00AF7F7B" w:rsidRPr="00AF7F7B" w:rsidRDefault="00AF7F7B" w:rsidP="000C06CF">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0C06CF">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0C06CF">
            <w:r w:rsidRPr="00AF7F7B">
              <w:t>-14.70%</w:t>
            </w:r>
          </w:p>
        </w:tc>
        <w:tc>
          <w:tcPr>
            <w:tcW w:w="1204" w:type="dxa"/>
            <w:shd w:val="clear" w:color="auto" w:fill="CCFFCC"/>
            <w:noWrap/>
            <w:vAlign w:val="center"/>
            <w:hideMark/>
          </w:tcPr>
          <w:p w14:paraId="6B7AA178" w14:textId="77777777" w:rsidR="00AF7F7B" w:rsidRPr="00AF7F7B" w:rsidRDefault="00AF7F7B" w:rsidP="000C06CF">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0C06CF">
            <w:r w:rsidRPr="00AF7F7B">
              <w:t>-20.76%</w:t>
            </w:r>
          </w:p>
        </w:tc>
        <w:tc>
          <w:tcPr>
            <w:tcW w:w="844" w:type="dxa"/>
            <w:noWrap/>
            <w:vAlign w:val="center"/>
            <w:hideMark/>
          </w:tcPr>
          <w:p w14:paraId="14E054F7" w14:textId="77777777" w:rsidR="00AF7F7B" w:rsidRPr="00AF7F7B" w:rsidRDefault="00AF7F7B" w:rsidP="000C06CF">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0C06CF">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0C06CF">
            <w:r w:rsidRPr="00AF7F7B">
              <w:t>-12.17%</w:t>
            </w:r>
          </w:p>
        </w:tc>
        <w:tc>
          <w:tcPr>
            <w:tcW w:w="1204" w:type="dxa"/>
            <w:shd w:val="clear" w:color="auto" w:fill="CCFFCC"/>
            <w:noWrap/>
            <w:vAlign w:val="center"/>
            <w:hideMark/>
          </w:tcPr>
          <w:p w14:paraId="007D7FC2" w14:textId="77777777" w:rsidR="00AF7F7B" w:rsidRPr="00AF7F7B" w:rsidRDefault="00AF7F7B" w:rsidP="000C06CF">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0C06CF">
            <w:r w:rsidRPr="00AF7F7B">
              <w:t>-20.33%</w:t>
            </w:r>
          </w:p>
        </w:tc>
        <w:tc>
          <w:tcPr>
            <w:tcW w:w="844" w:type="dxa"/>
            <w:noWrap/>
            <w:vAlign w:val="center"/>
            <w:hideMark/>
          </w:tcPr>
          <w:p w14:paraId="79183118" w14:textId="77777777" w:rsidR="00AF7F7B" w:rsidRPr="00AF7F7B" w:rsidRDefault="00AF7F7B" w:rsidP="000C06CF">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0C06CF">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0C06CF">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0C06CF">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0C06CF">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0C06CF">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0C06CF">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0C06CF">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0C06CF">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0C06CF">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0C06CF">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0C06CF">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0C06CF">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0C06CF">
            <w:r w:rsidRPr="00AF7F7B">
              <w:t>-13.44%</w:t>
            </w:r>
          </w:p>
        </w:tc>
        <w:tc>
          <w:tcPr>
            <w:tcW w:w="1204" w:type="dxa"/>
            <w:shd w:val="clear" w:color="auto" w:fill="CCFFCC"/>
            <w:noWrap/>
            <w:vAlign w:val="center"/>
            <w:hideMark/>
          </w:tcPr>
          <w:p w14:paraId="427A101E" w14:textId="77777777" w:rsidR="00AF7F7B" w:rsidRPr="00AF7F7B" w:rsidRDefault="00AF7F7B" w:rsidP="000C06CF">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0C06CF">
            <w:r w:rsidRPr="00AF7F7B">
              <w:t>-19.30%</w:t>
            </w:r>
          </w:p>
        </w:tc>
        <w:tc>
          <w:tcPr>
            <w:tcW w:w="844" w:type="dxa"/>
            <w:noWrap/>
            <w:vAlign w:val="center"/>
            <w:hideMark/>
          </w:tcPr>
          <w:p w14:paraId="45297571" w14:textId="77777777" w:rsidR="00AF7F7B" w:rsidRPr="00AF7F7B" w:rsidRDefault="00AF7F7B" w:rsidP="000C06CF">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0C06CF">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0C06CF">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0C06CF">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0C06CF">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0C06CF">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0C06CF">
            <w:r w:rsidRPr="00AF7F7B">
              <w:t>291%</w:t>
            </w:r>
          </w:p>
        </w:tc>
      </w:tr>
    </w:tbl>
    <w:p w14:paraId="023F55DA" w14:textId="77777777" w:rsidR="00AF7F7B" w:rsidRPr="00AF7F7B" w:rsidRDefault="00AF7F7B" w:rsidP="000C06CF">
      <w:pPr>
        <w:rPr>
          <w:lang w:val="en-CA"/>
        </w:rPr>
      </w:pPr>
      <w:r w:rsidRPr="00AF7F7B">
        <w:rPr>
          <w:lang w:val="en-CA"/>
        </w:rPr>
        <w:t>The Excel files with the complete ECM results are attached to this report.</w:t>
      </w:r>
    </w:p>
    <w:p w14:paraId="52CD37BA" w14:textId="77777777" w:rsidR="00AF7F7B" w:rsidRPr="00AF7F7B" w:rsidRDefault="00AF7F7B" w:rsidP="000C06CF">
      <w:pPr>
        <w:rPr>
          <w:b/>
          <w:bCs/>
          <w:lang w:val="en-CA"/>
        </w:rPr>
      </w:pPr>
      <w:r w:rsidRPr="00AF7F7B">
        <w:rPr>
          <w:b/>
          <w:bCs/>
          <w:lang w:val="en-CA"/>
        </w:rPr>
        <w:t>Recommendations</w:t>
      </w:r>
    </w:p>
    <w:p w14:paraId="25DFC8DE" w14:textId="77777777" w:rsidR="00AF7F7B" w:rsidRPr="00AF7F7B" w:rsidRDefault="00AF7F7B" w:rsidP="000C06CF">
      <w:pPr>
        <w:rPr>
          <w:lang w:val="en-CA"/>
        </w:rPr>
      </w:pPr>
      <w:r w:rsidRPr="00AF7F7B">
        <w:rPr>
          <w:lang w:val="en-CA"/>
        </w:rPr>
        <w:t>The AHG recommends to:</w:t>
      </w:r>
    </w:p>
    <w:p w14:paraId="1529C584" w14:textId="77777777" w:rsidR="00AF7F7B" w:rsidRPr="00AF7F7B" w:rsidRDefault="00AF7F7B" w:rsidP="000C06CF">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0C06CF">
      <w:pPr>
        <w:numPr>
          <w:ilvl w:val="0"/>
          <w:numId w:val="201"/>
        </w:numPr>
        <w:rPr>
          <w:lang w:val="en-CA"/>
        </w:rPr>
      </w:pPr>
      <w:r w:rsidRPr="00AF7F7B">
        <w:rPr>
          <w:lang w:val="en-CA"/>
        </w:rPr>
        <w:t>Improve the software documentation.</w:t>
      </w:r>
    </w:p>
    <w:p w14:paraId="39DB4D71" w14:textId="77777777" w:rsidR="00AF7F7B" w:rsidRPr="00AF7F7B" w:rsidRDefault="00AF7F7B" w:rsidP="000C06CF">
      <w:pPr>
        <w:numPr>
          <w:ilvl w:val="0"/>
          <w:numId w:val="201"/>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0C06CF">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0C06CF">
      <w:pPr>
        <w:rPr>
          <w:lang w:val="en-CA"/>
        </w:rPr>
      </w:pPr>
    </w:p>
    <w:p w14:paraId="5D99C24B" w14:textId="3FB6B60E" w:rsidR="00AF7F7B" w:rsidRPr="00AF7F7B" w:rsidRDefault="00AF7F7B" w:rsidP="000C06CF">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0C06CF">
      <w:pPr>
        <w:rPr>
          <w:lang w:val="en-CA"/>
        </w:rPr>
      </w:pPr>
    </w:p>
    <w:p w14:paraId="6474492C" w14:textId="5998E5BC" w:rsidR="009F0EA8" w:rsidRDefault="00D24F9E" w:rsidP="000C06CF">
      <w:pPr>
        <w:pStyle w:val="Heading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0C06CF">
      <w:pPr>
        <w:rPr>
          <w:b/>
          <w:bCs/>
          <w:lang w:val="en-CA"/>
        </w:rPr>
      </w:pPr>
    </w:p>
    <w:p w14:paraId="03CD8797" w14:textId="723DD05C" w:rsidR="00AF7F7B" w:rsidRPr="00AF7F7B" w:rsidRDefault="00AF7F7B" w:rsidP="000C06CF">
      <w:pPr>
        <w:rPr>
          <w:b/>
          <w:bCs/>
          <w:lang w:val="en-CA"/>
        </w:rPr>
      </w:pPr>
      <w:r w:rsidRPr="00AF7F7B">
        <w:rPr>
          <w:b/>
          <w:bCs/>
          <w:lang w:val="en-CA"/>
        </w:rPr>
        <w:t>Related contributions</w:t>
      </w:r>
    </w:p>
    <w:p w14:paraId="255A699B" w14:textId="77777777" w:rsidR="00AF7F7B" w:rsidRPr="00AF7F7B" w:rsidRDefault="00AF7F7B" w:rsidP="000C06CF">
      <w:pPr>
        <w:rPr>
          <w:b/>
          <w:bCs/>
          <w:i/>
          <w:iCs/>
          <w:lang w:val="en-CA"/>
        </w:rPr>
      </w:pPr>
      <w:r w:rsidRPr="00AF7F7B">
        <w:rPr>
          <w:b/>
          <w:bCs/>
          <w:i/>
          <w:iCs/>
          <w:lang w:val="en-CA"/>
        </w:rPr>
        <w:t>Low delay configuration</w:t>
      </w:r>
    </w:p>
    <w:p w14:paraId="189237F4" w14:textId="77777777" w:rsidR="00AF7F7B" w:rsidRPr="00AF7F7B" w:rsidRDefault="00AF7F7B" w:rsidP="000C06CF">
      <w:pPr>
        <w:rPr>
          <w:b/>
          <w:bCs/>
          <w:lang w:val="en-CA"/>
        </w:rPr>
      </w:pPr>
      <w:r w:rsidRPr="00AF7F7B">
        <w:rPr>
          <w:b/>
          <w:bCs/>
          <w:lang w:val="en-CA"/>
        </w:rPr>
        <w:t>JVET-Z0110: On low delay configuration</w:t>
      </w:r>
    </w:p>
    <w:p w14:paraId="3C793A8C" w14:textId="77777777" w:rsidR="00AF7F7B" w:rsidRPr="00AF7F7B" w:rsidRDefault="00AF7F7B" w:rsidP="000C06CF">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0C06CF">
      <w:pPr>
        <w:rPr>
          <w:b/>
          <w:bCs/>
          <w:lang w:val="en-CA"/>
        </w:rPr>
      </w:pPr>
      <w:r w:rsidRPr="00AF7F7B">
        <w:rPr>
          <w:b/>
          <w:bCs/>
          <w:lang w:val="en-CA"/>
        </w:rPr>
        <w:t>JVET-Z0114: AHG7: Low delay configuration for cloud gamin</w:t>
      </w:r>
    </w:p>
    <w:p w14:paraId="3B3B0619" w14:textId="77777777" w:rsidR="00AF7F7B" w:rsidRPr="00AF7F7B" w:rsidRDefault="00AF7F7B" w:rsidP="000C06CF">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0C06CF">
      <w:pPr>
        <w:rPr>
          <w:b/>
          <w:bCs/>
          <w:lang w:val="en-CA"/>
        </w:rPr>
      </w:pPr>
      <w:r w:rsidRPr="00AF7F7B">
        <w:rPr>
          <w:b/>
          <w:bCs/>
          <w:lang w:val="en-CA"/>
        </w:rPr>
        <w:lastRenderedPageBreak/>
        <w:t>JVET-Z0116: AHG7: Refined low latency and controlled complexity configuration for cloud gaming</w:t>
      </w:r>
    </w:p>
    <w:p w14:paraId="762296AE" w14:textId="77777777" w:rsidR="00AF7F7B" w:rsidRPr="00AF7F7B" w:rsidRDefault="00AF7F7B" w:rsidP="000C06CF">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0C06CF">
      <w:pPr>
        <w:rPr>
          <w:b/>
          <w:bCs/>
          <w:i/>
          <w:iCs/>
          <w:lang w:val="en-CA"/>
        </w:rPr>
      </w:pPr>
      <w:r w:rsidRPr="00AF7F7B">
        <w:rPr>
          <w:b/>
          <w:bCs/>
          <w:i/>
          <w:iCs/>
          <w:lang w:val="en-CA"/>
        </w:rPr>
        <w:t>GDR implementation</w:t>
      </w:r>
    </w:p>
    <w:p w14:paraId="7596C8D3" w14:textId="77777777" w:rsidR="00AF7F7B" w:rsidRPr="00AF7F7B" w:rsidRDefault="00AF7F7B" w:rsidP="000C06CF">
      <w:pPr>
        <w:rPr>
          <w:b/>
          <w:bCs/>
          <w:lang w:val="en-CA"/>
        </w:rPr>
      </w:pPr>
      <w:r w:rsidRPr="00AF7F7B">
        <w:rPr>
          <w:b/>
          <w:bCs/>
          <w:lang w:val="en-CA"/>
        </w:rPr>
        <w:t>JVET-Z0118: AHG7: GDR Implementation for ECM 4.0</w:t>
      </w:r>
    </w:p>
    <w:p w14:paraId="34A3486E" w14:textId="77777777" w:rsidR="00AF7F7B" w:rsidRPr="00AF7F7B" w:rsidRDefault="00AF7F7B" w:rsidP="000C06CF">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0C06CF">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0C06CF"/>
    <w:p w14:paraId="5C7C4A49" w14:textId="77777777" w:rsidR="00AF7F7B" w:rsidRPr="00AF7F7B" w:rsidRDefault="00AF7F7B" w:rsidP="000C06CF">
      <w:pPr>
        <w:rPr>
          <w:b/>
          <w:bCs/>
          <w:lang w:val="en-CA"/>
        </w:rPr>
      </w:pPr>
      <w:r w:rsidRPr="00AF7F7B">
        <w:rPr>
          <w:b/>
          <w:bCs/>
          <w:lang w:val="en-CA"/>
        </w:rPr>
        <w:t>JVET-Z0141: AHG7: GDR in ECM-4.0</w:t>
      </w:r>
    </w:p>
    <w:p w14:paraId="273AAEFC" w14:textId="77777777" w:rsidR="00AF7F7B" w:rsidRPr="00AF7F7B" w:rsidRDefault="00AF7F7B" w:rsidP="000C06CF">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0C06CF">
      <w:pPr>
        <w:rPr>
          <w:b/>
          <w:bCs/>
          <w:i/>
          <w:iCs/>
          <w:lang w:val="en-CA"/>
        </w:rPr>
      </w:pPr>
      <w:r w:rsidRPr="00AF7F7B">
        <w:rPr>
          <w:b/>
          <w:bCs/>
          <w:i/>
          <w:iCs/>
          <w:lang w:val="en-CA"/>
        </w:rPr>
        <w:t>Sequences</w:t>
      </w:r>
    </w:p>
    <w:p w14:paraId="6C6A4747" w14:textId="77777777" w:rsidR="00AF7F7B" w:rsidRPr="00AF7F7B" w:rsidRDefault="00AF7F7B" w:rsidP="000C06CF">
      <w:pPr>
        <w:rPr>
          <w:b/>
          <w:bCs/>
          <w:lang w:val="en-CA"/>
        </w:rPr>
      </w:pPr>
      <w:r w:rsidRPr="00AF7F7B">
        <w:rPr>
          <w:b/>
          <w:bCs/>
          <w:lang w:val="en-CA"/>
        </w:rPr>
        <w:t>JVET-Z0138: AHG7: Update on gaming sequences</w:t>
      </w:r>
    </w:p>
    <w:p w14:paraId="443D707E" w14:textId="77777777" w:rsidR="00AF7F7B" w:rsidRPr="00AF7F7B" w:rsidRDefault="00AF7F7B" w:rsidP="000C06CF">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0C06CF">
      <w:pPr>
        <w:rPr>
          <w:lang w:val="en-CA"/>
        </w:rPr>
      </w:pPr>
    </w:p>
    <w:p w14:paraId="2DC71BC6" w14:textId="43A37EA1" w:rsidR="00AF7F7B" w:rsidRPr="00AF7F7B" w:rsidRDefault="00AF7F7B" w:rsidP="000C06CF">
      <w:pPr>
        <w:rPr>
          <w:b/>
          <w:bCs/>
          <w:lang w:val="en-CA"/>
        </w:rPr>
      </w:pPr>
      <w:r w:rsidRPr="00AF7F7B">
        <w:rPr>
          <w:b/>
          <w:bCs/>
          <w:lang w:val="en-CA"/>
        </w:rPr>
        <w:t>Recommendation</w:t>
      </w:r>
      <w:r>
        <w:rPr>
          <w:b/>
          <w:bCs/>
          <w:lang w:val="en-CA"/>
        </w:rPr>
        <w:t>s</w:t>
      </w:r>
    </w:p>
    <w:p w14:paraId="4A814C87" w14:textId="77777777" w:rsidR="00AF7F7B" w:rsidRPr="00AF7F7B" w:rsidRDefault="00AF7F7B" w:rsidP="000C06CF">
      <w:pPr>
        <w:rPr>
          <w:lang w:val="en-CA"/>
        </w:rPr>
      </w:pPr>
      <w:r w:rsidRPr="00AF7F7B">
        <w:rPr>
          <w:lang w:val="en-CA"/>
        </w:rPr>
        <w:t>The AHG recommends reviewing input contributions and:</w:t>
      </w:r>
    </w:p>
    <w:p w14:paraId="5D61A976" w14:textId="77777777" w:rsidR="00AF7F7B" w:rsidRPr="00AF7F7B" w:rsidRDefault="00AF7F7B" w:rsidP="000C06CF">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0C06CF">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0C06CF">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0C06CF">
      <w:pPr>
        <w:rPr>
          <w:lang w:val="en-CA"/>
        </w:rPr>
      </w:pPr>
    </w:p>
    <w:p w14:paraId="5C2811B9" w14:textId="27C00B72" w:rsidR="009F0EA8" w:rsidRDefault="00D24F9E" w:rsidP="000C06CF">
      <w:pPr>
        <w:pStyle w:val="Heading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0C06CF">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0C06CF">
      <w:pPr>
        <w:rPr>
          <w:b/>
          <w:bCs/>
        </w:rPr>
      </w:pPr>
      <w:r w:rsidRPr="00130C5E">
        <w:rPr>
          <w:b/>
          <w:bCs/>
        </w:rPr>
        <w:t>Benchmarks</w:t>
      </w:r>
    </w:p>
    <w:p w14:paraId="38864748" w14:textId="77777777" w:rsidR="00130C5E" w:rsidRPr="00130C5E" w:rsidRDefault="00130C5E" w:rsidP="000C06CF">
      <w:r w:rsidRPr="00130C5E">
        <w:lastRenderedPageBreak/>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0C06CF">
      <w:pPr>
        <w:rPr>
          <w:b/>
          <w:bCs/>
          <w:i/>
          <w:iCs/>
        </w:rPr>
      </w:pPr>
      <w:r w:rsidRPr="00130C5E">
        <w:rPr>
          <w:b/>
          <w:bCs/>
          <w:i/>
          <w:iCs/>
        </w:rPr>
        <w:t>Standard QP range</w:t>
      </w:r>
    </w:p>
    <w:p w14:paraId="702D7151" w14:textId="77777777" w:rsidR="00130C5E" w:rsidRPr="00130C5E" w:rsidRDefault="00130C5E" w:rsidP="000C06CF">
      <w:r w:rsidRPr="00130C5E">
        <w:t>The standard QP range covers QPs 22 to 37 for 12 bit coding.</w:t>
      </w:r>
    </w:p>
    <w:p w14:paraId="1A61282A" w14:textId="77777777" w:rsidR="00130C5E" w:rsidRPr="00130C5E" w:rsidRDefault="00130C5E" w:rsidP="000C06CF"/>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0C06CF"/>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0C06CF">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0C06CF">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0C06CF">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0C06CF">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0C06CF">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0C06CF">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0C06CF">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0C06CF">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0C06CF">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0C06CF">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0C06CF">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0C06CF">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0C06CF">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0C06CF">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0C06CF">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0C06CF">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0C06CF">
            <w:pPr>
              <w:rPr>
                <w:lang w:val="en-GB"/>
              </w:rPr>
            </w:pPr>
            <w:r w:rsidRPr="00130C5E">
              <w:rPr>
                <w:lang w:val="en-GB"/>
              </w:rPr>
              <w:t>Class H1</w:t>
            </w:r>
          </w:p>
        </w:tc>
        <w:tc>
          <w:tcPr>
            <w:tcW w:w="851" w:type="dxa"/>
            <w:noWrap/>
            <w:vAlign w:val="center"/>
            <w:hideMark/>
          </w:tcPr>
          <w:p w14:paraId="754E5ABC" w14:textId="77777777" w:rsidR="00130C5E" w:rsidRPr="00130C5E" w:rsidRDefault="00130C5E" w:rsidP="000C06CF">
            <w:pPr>
              <w:rPr>
                <w:lang w:val="en-GB"/>
              </w:rPr>
            </w:pPr>
            <w:r w:rsidRPr="00130C5E">
              <w:rPr>
                <w:lang w:val="en-GB"/>
              </w:rPr>
              <w:t>-0.77%</w:t>
            </w:r>
          </w:p>
        </w:tc>
        <w:tc>
          <w:tcPr>
            <w:tcW w:w="851" w:type="dxa"/>
            <w:noWrap/>
            <w:vAlign w:val="center"/>
            <w:hideMark/>
          </w:tcPr>
          <w:p w14:paraId="59FBD49B" w14:textId="77777777" w:rsidR="00130C5E" w:rsidRPr="00130C5E" w:rsidRDefault="00130C5E" w:rsidP="000C06CF">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0C06CF">
            <w:pPr>
              <w:rPr>
                <w:lang w:val="en-GB"/>
              </w:rPr>
            </w:pPr>
            <w:r w:rsidRPr="00130C5E">
              <w:rPr>
                <w:lang w:val="en-GB"/>
              </w:rPr>
              <w:t>-1.05%</w:t>
            </w:r>
          </w:p>
        </w:tc>
        <w:tc>
          <w:tcPr>
            <w:tcW w:w="851" w:type="dxa"/>
            <w:noWrap/>
            <w:vAlign w:val="center"/>
            <w:hideMark/>
          </w:tcPr>
          <w:p w14:paraId="150F05AE" w14:textId="77777777" w:rsidR="00130C5E" w:rsidRPr="00130C5E" w:rsidRDefault="00130C5E" w:rsidP="000C06CF">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0C06CF">
            <w:pPr>
              <w:rPr>
                <w:lang w:val="en-GB"/>
              </w:rPr>
            </w:pPr>
            <w:r w:rsidRPr="00130C5E">
              <w:rPr>
                <w:lang w:val="en-GB"/>
              </w:rPr>
              <w:t>-2.09%</w:t>
            </w:r>
          </w:p>
        </w:tc>
        <w:tc>
          <w:tcPr>
            <w:tcW w:w="851" w:type="dxa"/>
            <w:noWrap/>
            <w:vAlign w:val="center"/>
            <w:hideMark/>
          </w:tcPr>
          <w:p w14:paraId="15D7B8B2" w14:textId="77777777" w:rsidR="00130C5E" w:rsidRPr="00130C5E" w:rsidRDefault="00130C5E" w:rsidP="000C06CF">
            <w:pPr>
              <w:rPr>
                <w:lang w:val="en-GB"/>
              </w:rPr>
            </w:pPr>
            <w:r w:rsidRPr="00130C5E">
              <w:rPr>
                <w:lang w:val="en-GB"/>
              </w:rPr>
              <w:t>-0.76%</w:t>
            </w:r>
          </w:p>
        </w:tc>
        <w:tc>
          <w:tcPr>
            <w:tcW w:w="851" w:type="dxa"/>
            <w:noWrap/>
            <w:vAlign w:val="center"/>
            <w:hideMark/>
          </w:tcPr>
          <w:p w14:paraId="0FD5493A" w14:textId="77777777" w:rsidR="00130C5E" w:rsidRPr="00130C5E" w:rsidRDefault="00130C5E" w:rsidP="000C06CF">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0C06CF">
            <w:pPr>
              <w:rPr>
                <w:lang w:val="en-GB"/>
              </w:rPr>
            </w:pPr>
            <w:r w:rsidRPr="00130C5E">
              <w:rPr>
                <w:lang w:val="en-GB"/>
              </w:rPr>
              <w:t>-1.47%</w:t>
            </w:r>
          </w:p>
        </w:tc>
        <w:tc>
          <w:tcPr>
            <w:tcW w:w="851" w:type="dxa"/>
            <w:noWrap/>
            <w:vAlign w:val="center"/>
            <w:hideMark/>
          </w:tcPr>
          <w:p w14:paraId="7C428435" w14:textId="77777777" w:rsidR="00130C5E" w:rsidRPr="00130C5E" w:rsidRDefault="00130C5E" w:rsidP="000C06CF">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0C06CF">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0C06CF">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0C06CF">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0C06CF">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0C06CF">
            <w:pPr>
              <w:rPr>
                <w:lang w:val="en-GB"/>
              </w:rPr>
            </w:pPr>
            <w:r w:rsidRPr="00130C5E">
              <w:rPr>
                <w:lang w:val="en-GB"/>
              </w:rPr>
              <w:t> </w:t>
            </w:r>
          </w:p>
        </w:tc>
        <w:tc>
          <w:tcPr>
            <w:tcW w:w="851" w:type="dxa"/>
            <w:noWrap/>
            <w:vAlign w:val="center"/>
            <w:hideMark/>
          </w:tcPr>
          <w:p w14:paraId="5F51C8F7" w14:textId="77777777" w:rsidR="00130C5E" w:rsidRPr="00130C5E" w:rsidRDefault="00130C5E" w:rsidP="000C06CF">
            <w:pPr>
              <w:rPr>
                <w:lang w:val="en-GB"/>
              </w:rPr>
            </w:pPr>
            <w:r w:rsidRPr="00130C5E">
              <w:rPr>
                <w:lang w:val="en-GB"/>
              </w:rPr>
              <w:t>-0.71%</w:t>
            </w:r>
          </w:p>
        </w:tc>
        <w:tc>
          <w:tcPr>
            <w:tcW w:w="851" w:type="dxa"/>
            <w:noWrap/>
            <w:vAlign w:val="center"/>
            <w:hideMark/>
          </w:tcPr>
          <w:p w14:paraId="5F979022" w14:textId="77777777" w:rsidR="00130C5E" w:rsidRPr="00130C5E" w:rsidRDefault="00130C5E" w:rsidP="000C06CF">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0C06CF">
            <w:pPr>
              <w:rPr>
                <w:lang w:val="en-GB"/>
              </w:rPr>
            </w:pPr>
            <w:r w:rsidRPr="00130C5E">
              <w:rPr>
                <w:lang w:val="en-GB"/>
              </w:rPr>
              <w:t>-1.32%</w:t>
            </w:r>
          </w:p>
        </w:tc>
        <w:tc>
          <w:tcPr>
            <w:tcW w:w="851" w:type="dxa"/>
            <w:noWrap/>
            <w:vAlign w:val="center"/>
            <w:hideMark/>
          </w:tcPr>
          <w:p w14:paraId="001F8918"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0C06CF">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0C06CF">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0C06CF">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0C06CF">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0C06CF">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0C06CF">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0C06CF">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0C06CF">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0C06CF">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0C06CF">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0C06CF">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0C06CF">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0C06CF">
            <w:pPr>
              <w:rPr>
                <w:lang w:val="en-GB"/>
              </w:rPr>
            </w:pPr>
          </w:p>
        </w:tc>
        <w:tc>
          <w:tcPr>
            <w:tcW w:w="851" w:type="dxa"/>
            <w:noWrap/>
            <w:vAlign w:val="center"/>
            <w:hideMark/>
          </w:tcPr>
          <w:p w14:paraId="0F34818E" w14:textId="77777777" w:rsidR="00130C5E" w:rsidRPr="00130C5E" w:rsidRDefault="00130C5E" w:rsidP="000C06CF"/>
        </w:tc>
        <w:tc>
          <w:tcPr>
            <w:tcW w:w="851" w:type="dxa"/>
            <w:noWrap/>
            <w:vAlign w:val="center"/>
            <w:hideMark/>
          </w:tcPr>
          <w:p w14:paraId="6C5AD2BD" w14:textId="77777777" w:rsidR="00130C5E" w:rsidRPr="00130C5E" w:rsidRDefault="00130C5E" w:rsidP="000C06CF"/>
        </w:tc>
        <w:tc>
          <w:tcPr>
            <w:tcW w:w="851" w:type="dxa"/>
            <w:noWrap/>
            <w:vAlign w:val="center"/>
            <w:hideMark/>
          </w:tcPr>
          <w:p w14:paraId="735398AA" w14:textId="77777777" w:rsidR="00130C5E" w:rsidRPr="00130C5E" w:rsidRDefault="00130C5E" w:rsidP="000C06CF"/>
        </w:tc>
        <w:tc>
          <w:tcPr>
            <w:tcW w:w="851" w:type="dxa"/>
            <w:noWrap/>
            <w:vAlign w:val="center"/>
            <w:hideMark/>
          </w:tcPr>
          <w:p w14:paraId="6914A346" w14:textId="77777777" w:rsidR="00130C5E" w:rsidRPr="00130C5E" w:rsidRDefault="00130C5E" w:rsidP="000C06CF"/>
        </w:tc>
        <w:tc>
          <w:tcPr>
            <w:tcW w:w="851" w:type="dxa"/>
            <w:noWrap/>
            <w:vAlign w:val="center"/>
            <w:hideMark/>
          </w:tcPr>
          <w:p w14:paraId="57C89576" w14:textId="77777777" w:rsidR="00130C5E" w:rsidRPr="00130C5E" w:rsidRDefault="00130C5E" w:rsidP="000C06CF"/>
        </w:tc>
        <w:tc>
          <w:tcPr>
            <w:tcW w:w="851" w:type="dxa"/>
            <w:noWrap/>
            <w:vAlign w:val="center"/>
            <w:hideMark/>
          </w:tcPr>
          <w:p w14:paraId="451AB253" w14:textId="77777777" w:rsidR="00130C5E" w:rsidRPr="00130C5E" w:rsidRDefault="00130C5E" w:rsidP="000C06CF"/>
        </w:tc>
        <w:tc>
          <w:tcPr>
            <w:tcW w:w="851" w:type="dxa"/>
            <w:noWrap/>
            <w:vAlign w:val="center"/>
            <w:hideMark/>
          </w:tcPr>
          <w:p w14:paraId="2C37E78E" w14:textId="77777777" w:rsidR="00130C5E" w:rsidRPr="00130C5E" w:rsidRDefault="00130C5E" w:rsidP="000C06CF"/>
        </w:tc>
        <w:tc>
          <w:tcPr>
            <w:tcW w:w="851" w:type="dxa"/>
            <w:noWrap/>
            <w:vAlign w:val="center"/>
            <w:hideMark/>
          </w:tcPr>
          <w:p w14:paraId="77BAFE69" w14:textId="77777777" w:rsidR="00130C5E" w:rsidRPr="00130C5E" w:rsidRDefault="00130C5E" w:rsidP="000C06CF"/>
        </w:tc>
        <w:tc>
          <w:tcPr>
            <w:tcW w:w="851" w:type="dxa"/>
            <w:noWrap/>
            <w:vAlign w:val="center"/>
            <w:hideMark/>
          </w:tcPr>
          <w:p w14:paraId="5BBEFB74" w14:textId="77777777" w:rsidR="00130C5E" w:rsidRPr="00130C5E" w:rsidRDefault="00130C5E" w:rsidP="000C06CF"/>
        </w:tc>
        <w:tc>
          <w:tcPr>
            <w:tcW w:w="851" w:type="dxa"/>
            <w:noWrap/>
            <w:vAlign w:val="center"/>
            <w:hideMark/>
          </w:tcPr>
          <w:p w14:paraId="48C16DFA" w14:textId="77777777" w:rsidR="00130C5E" w:rsidRPr="00130C5E" w:rsidRDefault="00130C5E" w:rsidP="000C06CF"/>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0C06CF"/>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0C06CF">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0C06CF">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0C06CF">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0C06CF">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0C06CF">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0C06CF">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0C06CF">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0C06CF">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0C06CF">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0C06CF">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0C06CF">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0C06CF">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0C06CF">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0C06CF">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0C06CF">
            <w:pPr>
              <w:rPr>
                <w:lang w:val="en-GB"/>
              </w:rPr>
            </w:pPr>
            <w:r w:rsidRPr="00130C5E">
              <w:rPr>
                <w:lang w:val="en-GB"/>
              </w:rPr>
              <w:t>Class H1</w:t>
            </w:r>
          </w:p>
        </w:tc>
        <w:tc>
          <w:tcPr>
            <w:tcW w:w="851" w:type="dxa"/>
            <w:noWrap/>
            <w:vAlign w:val="center"/>
            <w:hideMark/>
          </w:tcPr>
          <w:p w14:paraId="509A19A5" w14:textId="77777777" w:rsidR="00130C5E" w:rsidRPr="00130C5E" w:rsidRDefault="00130C5E" w:rsidP="000C06CF">
            <w:pPr>
              <w:rPr>
                <w:lang w:val="en-GB"/>
              </w:rPr>
            </w:pPr>
            <w:r w:rsidRPr="00130C5E">
              <w:rPr>
                <w:lang w:val="en-GB"/>
              </w:rPr>
              <w:t>-0.65%</w:t>
            </w:r>
          </w:p>
        </w:tc>
        <w:tc>
          <w:tcPr>
            <w:tcW w:w="851" w:type="dxa"/>
            <w:noWrap/>
            <w:vAlign w:val="center"/>
            <w:hideMark/>
          </w:tcPr>
          <w:p w14:paraId="42D69E71" w14:textId="77777777" w:rsidR="00130C5E" w:rsidRPr="00130C5E" w:rsidRDefault="00130C5E" w:rsidP="000C06CF">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0C06CF">
            <w:pPr>
              <w:rPr>
                <w:lang w:val="en-GB"/>
              </w:rPr>
            </w:pPr>
            <w:r w:rsidRPr="00130C5E">
              <w:rPr>
                <w:lang w:val="en-GB"/>
              </w:rPr>
              <w:t>-1.19%</w:t>
            </w:r>
          </w:p>
        </w:tc>
        <w:tc>
          <w:tcPr>
            <w:tcW w:w="851" w:type="dxa"/>
            <w:noWrap/>
            <w:vAlign w:val="center"/>
            <w:hideMark/>
          </w:tcPr>
          <w:p w14:paraId="2E3DA4FF" w14:textId="77777777" w:rsidR="00130C5E" w:rsidRPr="00130C5E" w:rsidRDefault="00130C5E" w:rsidP="000C06CF">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0C06CF">
            <w:pPr>
              <w:rPr>
                <w:lang w:val="en-GB"/>
              </w:rPr>
            </w:pPr>
            <w:r w:rsidRPr="00130C5E">
              <w:rPr>
                <w:lang w:val="en-GB"/>
              </w:rPr>
              <w:t>-3.24%</w:t>
            </w:r>
          </w:p>
        </w:tc>
        <w:tc>
          <w:tcPr>
            <w:tcW w:w="851" w:type="dxa"/>
            <w:noWrap/>
            <w:vAlign w:val="center"/>
            <w:hideMark/>
          </w:tcPr>
          <w:p w14:paraId="39C8790F" w14:textId="77777777" w:rsidR="00130C5E" w:rsidRPr="00130C5E" w:rsidRDefault="00130C5E" w:rsidP="000C06CF">
            <w:pPr>
              <w:rPr>
                <w:lang w:val="en-GB"/>
              </w:rPr>
            </w:pPr>
            <w:r w:rsidRPr="00130C5E">
              <w:rPr>
                <w:lang w:val="en-GB"/>
              </w:rPr>
              <w:t>-0.94%</w:t>
            </w:r>
          </w:p>
        </w:tc>
        <w:tc>
          <w:tcPr>
            <w:tcW w:w="851" w:type="dxa"/>
            <w:noWrap/>
            <w:vAlign w:val="center"/>
            <w:hideMark/>
          </w:tcPr>
          <w:p w14:paraId="5AD90512" w14:textId="77777777" w:rsidR="00130C5E" w:rsidRPr="00130C5E" w:rsidRDefault="00130C5E" w:rsidP="000C06CF">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0C06CF">
            <w:pPr>
              <w:rPr>
                <w:lang w:val="en-GB"/>
              </w:rPr>
            </w:pPr>
            <w:r w:rsidRPr="00130C5E">
              <w:rPr>
                <w:lang w:val="en-GB"/>
              </w:rPr>
              <w:t>-1.64%</w:t>
            </w:r>
          </w:p>
        </w:tc>
        <w:tc>
          <w:tcPr>
            <w:tcW w:w="851" w:type="dxa"/>
            <w:noWrap/>
            <w:vAlign w:val="center"/>
            <w:hideMark/>
          </w:tcPr>
          <w:p w14:paraId="092E866D"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0C06CF">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0C06CF">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0C06CF">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0C06CF">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0C06CF">
            <w:pPr>
              <w:rPr>
                <w:lang w:val="en-GB"/>
              </w:rPr>
            </w:pPr>
            <w:r w:rsidRPr="00130C5E">
              <w:rPr>
                <w:lang w:val="en-GB"/>
              </w:rPr>
              <w:t> </w:t>
            </w:r>
          </w:p>
        </w:tc>
        <w:tc>
          <w:tcPr>
            <w:tcW w:w="851" w:type="dxa"/>
            <w:noWrap/>
            <w:vAlign w:val="center"/>
            <w:hideMark/>
          </w:tcPr>
          <w:p w14:paraId="7906CFF7" w14:textId="77777777" w:rsidR="00130C5E" w:rsidRPr="00130C5E" w:rsidRDefault="00130C5E" w:rsidP="000C06CF">
            <w:pPr>
              <w:rPr>
                <w:lang w:val="en-GB"/>
              </w:rPr>
            </w:pPr>
            <w:r w:rsidRPr="00130C5E">
              <w:rPr>
                <w:lang w:val="en-GB"/>
              </w:rPr>
              <w:t>-0.80%</w:t>
            </w:r>
          </w:p>
        </w:tc>
        <w:tc>
          <w:tcPr>
            <w:tcW w:w="851" w:type="dxa"/>
            <w:noWrap/>
            <w:vAlign w:val="center"/>
            <w:hideMark/>
          </w:tcPr>
          <w:p w14:paraId="15652B79" w14:textId="77777777" w:rsidR="00130C5E" w:rsidRPr="00130C5E" w:rsidRDefault="00130C5E" w:rsidP="000C06CF">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0C06CF">
            <w:pPr>
              <w:rPr>
                <w:lang w:val="en-GB"/>
              </w:rPr>
            </w:pPr>
            <w:r w:rsidRPr="00130C5E">
              <w:rPr>
                <w:lang w:val="en-GB"/>
              </w:rPr>
              <w:t>-0.61%</w:t>
            </w:r>
          </w:p>
        </w:tc>
        <w:tc>
          <w:tcPr>
            <w:tcW w:w="851" w:type="dxa"/>
            <w:noWrap/>
            <w:vAlign w:val="center"/>
            <w:hideMark/>
          </w:tcPr>
          <w:p w14:paraId="1B1C9800"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0C06CF">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0C06CF">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0C06CF">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0C06CF">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0C06CF">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0C06CF">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0C06CF">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0C06CF">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0C06CF">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0C06CF">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0C06CF">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0C06CF">
            <w:pP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0C06CF">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0C06CF">
      <w:pPr>
        <w:rPr>
          <w:b/>
          <w:bCs/>
          <w:i/>
          <w:iCs/>
        </w:rPr>
      </w:pPr>
      <w:r w:rsidRPr="00130C5E">
        <w:rPr>
          <w:b/>
          <w:bCs/>
          <w:i/>
          <w:iCs/>
        </w:rPr>
        <w:t>Low QP Range</w:t>
      </w:r>
    </w:p>
    <w:p w14:paraId="2AF8A958" w14:textId="77777777" w:rsidR="00130C5E" w:rsidRPr="00130C5E" w:rsidRDefault="00130C5E" w:rsidP="000C06CF">
      <w:r w:rsidRPr="00130C5E">
        <w:t>The low QP range covers QPs -13 to 12 for 12 bit coding, and -33 to -8 for 16 bit coding.</w:t>
      </w:r>
    </w:p>
    <w:p w14:paraId="20855E53" w14:textId="77777777" w:rsidR="00130C5E" w:rsidRPr="00130C5E" w:rsidRDefault="00130C5E" w:rsidP="000C06CF">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0C06CF">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0C06CF">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0C06CF">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0C06CF">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0C06CF">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0C06CF">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0C06CF">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0C06CF">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0C06CF">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0C06CF">
            <w:pPr>
              <w:rPr>
                <w:lang w:val="en-GB"/>
              </w:rPr>
            </w:pPr>
            <w:r w:rsidRPr="00130C5E">
              <w:rPr>
                <w:lang w:val="en-GB"/>
              </w:rPr>
              <w:t>PQ444</w:t>
            </w:r>
          </w:p>
        </w:tc>
        <w:tc>
          <w:tcPr>
            <w:tcW w:w="900" w:type="dxa"/>
            <w:noWrap/>
            <w:vAlign w:val="center"/>
            <w:hideMark/>
          </w:tcPr>
          <w:p w14:paraId="371997AE" w14:textId="77777777" w:rsidR="00130C5E" w:rsidRPr="00130C5E" w:rsidRDefault="00130C5E" w:rsidP="000C06CF">
            <w:pPr>
              <w:rPr>
                <w:lang w:val="en-GB"/>
              </w:rPr>
            </w:pPr>
            <w:r w:rsidRPr="00130C5E">
              <w:rPr>
                <w:lang w:val="en-GB"/>
              </w:rPr>
              <w:t>0.00%</w:t>
            </w:r>
          </w:p>
        </w:tc>
        <w:tc>
          <w:tcPr>
            <w:tcW w:w="900" w:type="dxa"/>
            <w:noWrap/>
            <w:vAlign w:val="center"/>
            <w:hideMark/>
          </w:tcPr>
          <w:p w14:paraId="6BDCAF65"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0C06CF">
            <w:pPr>
              <w:rPr>
                <w:lang w:val="en-GB"/>
              </w:rPr>
            </w:pPr>
            <w:r w:rsidRPr="00130C5E">
              <w:rPr>
                <w:lang w:val="en-GB"/>
              </w:rPr>
              <w:t>0.00%</w:t>
            </w:r>
          </w:p>
        </w:tc>
        <w:tc>
          <w:tcPr>
            <w:tcW w:w="900" w:type="dxa"/>
            <w:noWrap/>
            <w:vAlign w:val="center"/>
            <w:hideMark/>
          </w:tcPr>
          <w:p w14:paraId="50142221" w14:textId="77777777" w:rsidR="00130C5E" w:rsidRPr="00130C5E" w:rsidRDefault="00130C5E" w:rsidP="000C06CF">
            <w:pPr>
              <w:rPr>
                <w:lang w:val="en-GB"/>
              </w:rPr>
            </w:pPr>
            <w:r w:rsidRPr="00130C5E">
              <w:rPr>
                <w:lang w:val="en-GB"/>
              </w:rPr>
              <w:t>0.00%</w:t>
            </w:r>
          </w:p>
        </w:tc>
        <w:tc>
          <w:tcPr>
            <w:tcW w:w="900" w:type="dxa"/>
            <w:noWrap/>
            <w:vAlign w:val="center"/>
            <w:hideMark/>
          </w:tcPr>
          <w:p w14:paraId="2F6E1904" w14:textId="77777777" w:rsidR="00130C5E" w:rsidRPr="00130C5E" w:rsidRDefault="00130C5E" w:rsidP="000C06CF">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0C06CF">
            <w:pPr>
              <w:rPr>
                <w:lang w:val="en-GB"/>
              </w:rPr>
            </w:pPr>
            <w:r w:rsidRPr="00130C5E">
              <w:rPr>
                <w:lang w:val="en-GB"/>
              </w:rPr>
              <w:t>0.01%</w:t>
            </w:r>
          </w:p>
        </w:tc>
        <w:tc>
          <w:tcPr>
            <w:tcW w:w="900" w:type="dxa"/>
            <w:noWrap/>
            <w:vAlign w:val="center"/>
            <w:hideMark/>
          </w:tcPr>
          <w:p w14:paraId="19610907" w14:textId="77777777" w:rsidR="00130C5E" w:rsidRPr="00130C5E" w:rsidRDefault="00130C5E" w:rsidP="000C06CF">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0C06CF">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0C06CF">
            <w:pPr>
              <w:rPr>
                <w:lang w:val="en-GB"/>
              </w:rPr>
            </w:pPr>
            <w:r w:rsidRPr="00130C5E">
              <w:rPr>
                <w:lang w:val="en-GB"/>
              </w:rPr>
              <w:t>PQ422</w:t>
            </w:r>
          </w:p>
        </w:tc>
        <w:tc>
          <w:tcPr>
            <w:tcW w:w="900" w:type="dxa"/>
            <w:noWrap/>
            <w:vAlign w:val="center"/>
            <w:hideMark/>
          </w:tcPr>
          <w:p w14:paraId="2C989F8A" w14:textId="77777777" w:rsidR="00130C5E" w:rsidRPr="00130C5E" w:rsidRDefault="00130C5E" w:rsidP="000C06CF">
            <w:pPr>
              <w:rPr>
                <w:lang w:val="en-GB"/>
              </w:rPr>
            </w:pPr>
            <w:r w:rsidRPr="00130C5E">
              <w:rPr>
                <w:lang w:val="en-GB"/>
              </w:rPr>
              <w:t>0.01%</w:t>
            </w:r>
          </w:p>
        </w:tc>
        <w:tc>
          <w:tcPr>
            <w:tcW w:w="900" w:type="dxa"/>
            <w:noWrap/>
            <w:vAlign w:val="center"/>
            <w:hideMark/>
          </w:tcPr>
          <w:p w14:paraId="762D31F1"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0C06CF">
            <w:pPr>
              <w:rPr>
                <w:lang w:val="en-GB"/>
              </w:rPr>
            </w:pPr>
            <w:r w:rsidRPr="00130C5E">
              <w:rPr>
                <w:lang w:val="en-GB"/>
              </w:rPr>
              <w:t>0.01%</w:t>
            </w:r>
          </w:p>
        </w:tc>
        <w:tc>
          <w:tcPr>
            <w:tcW w:w="900" w:type="dxa"/>
            <w:noWrap/>
            <w:vAlign w:val="center"/>
            <w:hideMark/>
          </w:tcPr>
          <w:p w14:paraId="7CA717E5" w14:textId="77777777" w:rsidR="00130C5E" w:rsidRPr="00130C5E" w:rsidRDefault="00130C5E" w:rsidP="000C06CF">
            <w:pPr>
              <w:rPr>
                <w:lang w:val="en-GB"/>
              </w:rPr>
            </w:pPr>
            <w:r w:rsidRPr="00130C5E">
              <w:rPr>
                <w:lang w:val="en-GB"/>
              </w:rPr>
              <w:t>0.01%</w:t>
            </w:r>
          </w:p>
        </w:tc>
        <w:tc>
          <w:tcPr>
            <w:tcW w:w="900" w:type="dxa"/>
            <w:noWrap/>
            <w:vAlign w:val="center"/>
            <w:hideMark/>
          </w:tcPr>
          <w:p w14:paraId="314C96BE" w14:textId="77777777" w:rsidR="00130C5E" w:rsidRPr="00130C5E" w:rsidRDefault="00130C5E" w:rsidP="000C06CF">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0C06CF">
            <w:pPr>
              <w:rPr>
                <w:lang w:val="en-GB"/>
              </w:rPr>
            </w:pPr>
            <w:r w:rsidRPr="00130C5E">
              <w:rPr>
                <w:lang w:val="en-GB"/>
              </w:rPr>
              <w:t>0.00%</w:t>
            </w:r>
          </w:p>
        </w:tc>
        <w:tc>
          <w:tcPr>
            <w:tcW w:w="900" w:type="dxa"/>
            <w:noWrap/>
            <w:vAlign w:val="center"/>
            <w:hideMark/>
          </w:tcPr>
          <w:p w14:paraId="4131AE84"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0C06CF">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0C06CF">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0C06CF">
            <w:pPr>
              <w:rPr>
                <w:lang w:val="en-GB"/>
              </w:rPr>
            </w:pPr>
          </w:p>
        </w:tc>
        <w:tc>
          <w:tcPr>
            <w:tcW w:w="900" w:type="dxa"/>
            <w:noWrap/>
            <w:vAlign w:val="center"/>
            <w:hideMark/>
          </w:tcPr>
          <w:p w14:paraId="7E8C8FEF" w14:textId="77777777" w:rsidR="00130C5E" w:rsidRPr="00130C5E" w:rsidRDefault="00130C5E" w:rsidP="000C06CF"/>
        </w:tc>
        <w:tc>
          <w:tcPr>
            <w:tcW w:w="900" w:type="dxa"/>
            <w:noWrap/>
            <w:vAlign w:val="center"/>
            <w:hideMark/>
          </w:tcPr>
          <w:p w14:paraId="717AC4B3" w14:textId="77777777" w:rsidR="00130C5E" w:rsidRPr="00130C5E" w:rsidRDefault="00130C5E" w:rsidP="000C06CF"/>
        </w:tc>
        <w:tc>
          <w:tcPr>
            <w:tcW w:w="1221" w:type="dxa"/>
            <w:noWrap/>
            <w:vAlign w:val="center"/>
            <w:hideMark/>
          </w:tcPr>
          <w:p w14:paraId="0DD8F10E" w14:textId="77777777" w:rsidR="00130C5E" w:rsidRPr="00130C5E" w:rsidRDefault="00130C5E" w:rsidP="000C06CF"/>
        </w:tc>
        <w:tc>
          <w:tcPr>
            <w:tcW w:w="900" w:type="dxa"/>
            <w:noWrap/>
            <w:vAlign w:val="center"/>
            <w:hideMark/>
          </w:tcPr>
          <w:p w14:paraId="56A45A76" w14:textId="77777777" w:rsidR="00130C5E" w:rsidRPr="00130C5E" w:rsidRDefault="00130C5E" w:rsidP="000C06CF"/>
        </w:tc>
        <w:tc>
          <w:tcPr>
            <w:tcW w:w="900" w:type="dxa"/>
            <w:noWrap/>
            <w:vAlign w:val="center"/>
            <w:hideMark/>
          </w:tcPr>
          <w:p w14:paraId="7A2F396E" w14:textId="77777777" w:rsidR="00130C5E" w:rsidRPr="00130C5E" w:rsidRDefault="00130C5E" w:rsidP="000C06CF"/>
        </w:tc>
        <w:tc>
          <w:tcPr>
            <w:tcW w:w="900" w:type="dxa"/>
            <w:noWrap/>
            <w:vAlign w:val="center"/>
            <w:hideMark/>
          </w:tcPr>
          <w:p w14:paraId="00BB25A1" w14:textId="77777777" w:rsidR="00130C5E" w:rsidRPr="00130C5E" w:rsidRDefault="00130C5E" w:rsidP="000C06CF"/>
        </w:tc>
        <w:tc>
          <w:tcPr>
            <w:tcW w:w="900" w:type="dxa"/>
            <w:noWrap/>
            <w:vAlign w:val="center"/>
            <w:hideMark/>
          </w:tcPr>
          <w:p w14:paraId="269F3DEC" w14:textId="77777777" w:rsidR="00130C5E" w:rsidRPr="00130C5E" w:rsidRDefault="00130C5E" w:rsidP="000C06CF"/>
        </w:tc>
        <w:tc>
          <w:tcPr>
            <w:tcW w:w="900" w:type="dxa"/>
            <w:noWrap/>
            <w:vAlign w:val="center"/>
            <w:hideMark/>
          </w:tcPr>
          <w:p w14:paraId="4617558F" w14:textId="77777777" w:rsidR="00130C5E" w:rsidRPr="00130C5E" w:rsidRDefault="00130C5E" w:rsidP="000C06CF"/>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0C06CF">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0C06CF">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0C06CF">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0C06CF">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0C06CF">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0C06CF">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0C06CF">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0C06CF">
            <w:pPr>
              <w:rPr>
                <w:lang w:val="en-GB"/>
              </w:rPr>
            </w:pPr>
            <w:r w:rsidRPr="00130C5E">
              <w:rPr>
                <w:lang w:val="en-GB"/>
              </w:rPr>
              <w:t>PQ444</w:t>
            </w:r>
          </w:p>
        </w:tc>
        <w:tc>
          <w:tcPr>
            <w:tcW w:w="900" w:type="dxa"/>
            <w:noWrap/>
            <w:vAlign w:val="center"/>
            <w:hideMark/>
          </w:tcPr>
          <w:p w14:paraId="4A5B6DAD" w14:textId="77777777" w:rsidR="00130C5E" w:rsidRPr="00130C5E" w:rsidRDefault="00130C5E" w:rsidP="000C06CF">
            <w:pPr>
              <w:rPr>
                <w:lang w:val="en-GB"/>
              </w:rPr>
            </w:pPr>
            <w:r w:rsidRPr="00130C5E">
              <w:rPr>
                <w:lang w:val="en-GB"/>
              </w:rPr>
              <w:t>0.01%</w:t>
            </w:r>
          </w:p>
        </w:tc>
        <w:tc>
          <w:tcPr>
            <w:tcW w:w="900" w:type="dxa"/>
            <w:noWrap/>
            <w:vAlign w:val="center"/>
            <w:hideMark/>
          </w:tcPr>
          <w:p w14:paraId="308B5C8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0C06CF">
            <w:pPr>
              <w:rPr>
                <w:lang w:val="en-GB"/>
              </w:rPr>
            </w:pPr>
            <w:r w:rsidRPr="00130C5E">
              <w:rPr>
                <w:lang w:val="en-GB"/>
              </w:rPr>
              <w:t>0.01%</w:t>
            </w:r>
          </w:p>
        </w:tc>
        <w:tc>
          <w:tcPr>
            <w:tcW w:w="900" w:type="dxa"/>
            <w:noWrap/>
            <w:vAlign w:val="center"/>
            <w:hideMark/>
          </w:tcPr>
          <w:p w14:paraId="15AA3EA8" w14:textId="77777777" w:rsidR="00130C5E" w:rsidRPr="00130C5E" w:rsidRDefault="00130C5E" w:rsidP="000C06CF">
            <w:pPr>
              <w:rPr>
                <w:lang w:val="en-GB"/>
              </w:rPr>
            </w:pPr>
            <w:r w:rsidRPr="00130C5E">
              <w:rPr>
                <w:lang w:val="en-GB"/>
              </w:rPr>
              <w:t>0.00%</w:t>
            </w:r>
          </w:p>
        </w:tc>
        <w:tc>
          <w:tcPr>
            <w:tcW w:w="900" w:type="dxa"/>
            <w:noWrap/>
            <w:vAlign w:val="center"/>
            <w:hideMark/>
          </w:tcPr>
          <w:p w14:paraId="3F327199" w14:textId="77777777" w:rsidR="00130C5E" w:rsidRPr="00130C5E" w:rsidRDefault="00130C5E" w:rsidP="000C06CF">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0C06CF">
            <w:pPr>
              <w:rPr>
                <w:lang w:val="en-GB"/>
              </w:rPr>
            </w:pPr>
            <w:r w:rsidRPr="00130C5E">
              <w:rPr>
                <w:lang w:val="en-GB"/>
              </w:rPr>
              <w:t>0.00%</w:t>
            </w:r>
          </w:p>
        </w:tc>
        <w:tc>
          <w:tcPr>
            <w:tcW w:w="900" w:type="dxa"/>
            <w:noWrap/>
            <w:vAlign w:val="center"/>
            <w:hideMark/>
          </w:tcPr>
          <w:p w14:paraId="6FC83AC2"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0C06CF">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0C06CF">
            <w:pPr>
              <w:rPr>
                <w:lang w:val="en-GB"/>
              </w:rPr>
            </w:pPr>
            <w:r w:rsidRPr="00130C5E">
              <w:rPr>
                <w:lang w:val="en-GB"/>
              </w:rPr>
              <w:t>PQ422</w:t>
            </w:r>
          </w:p>
        </w:tc>
        <w:tc>
          <w:tcPr>
            <w:tcW w:w="900" w:type="dxa"/>
            <w:noWrap/>
            <w:vAlign w:val="center"/>
            <w:hideMark/>
          </w:tcPr>
          <w:p w14:paraId="4C94A1AC" w14:textId="77777777" w:rsidR="00130C5E" w:rsidRPr="00130C5E" w:rsidRDefault="00130C5E" w:rsidP="000C06CF">
            <w:pPr>
              <w:rPr>
                <w:lang w:val="en-GB"/>
              </w:rPr>
            </w:pPr>
            <w:r w:rsidRPr="00130C5E">
              <w:rPr>
                <w:lang w:val="en-GB"/>
              </w:rPr>
              <w:t>0.01%</w:t>
            </w:r>
          </w:p>
        </w:tc>
        <w:tc>
          <w:tcPr>
            <w:tcW w:w="900" w:type="dxa"/>
            <w:noWrap/>
            <w:vAlign w:val="center"/>
            <w:hideMark/>
          </w:tcPr>
          <w:p w14:paraId="7D0B16BA" w14:textId="77777777" w:rsidR="00130C5E" w:rsidRPr="00130C5E" w:rsidRDefault="00130C5E" w:rsidP="000C06CF">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0C06CF">
            <w:pPr>
              <w:rPr>
                <w:lang w:val="en-GB"/>
              </w:rPr>
            </w:pPr>
            <w:r w:rsidRPr="00130C5E">
              <w:rPr>
                <w:lang w:val="en-GB"/>
              </w:rPr>
              <w:t>0.00%</w:t>
            </w:r>
          </w:p>
        </w:tc>
        <w:tc>
          <w:tcPr>
            <w:tcW w:w="900" w:type="dxa"/>
            <w:noWrap/>
            <w:vAlign w:val="center"/>
            <w:hideMark/>
          </w:tcPr>
          <w:p w14:paraId="4FED73D0" w14:textId="77777777" w:rsidR="00130C5E" w:rsidRPr="00130C5E" w:rsidRDefault="00130C5E" w:rsidP="000C06CF">
            <w:pPr>
              <w:rPr>
                <w:lang w:val="en-GB"/>
              </w:rPr>
            </w:pPr>
            <w:r w:rsidRPr="00130C5E">
              <w:rPr>
                <w:lang w:val="en-GB"/>
              </w:rPr>
              <w:t>0.01%</w:t>
            </w:r>
          </w:p>
        </w:tc>
        <w:tc>
          <w:tcPr>
            <w:tcW w:w="900" w:type="dxa"/>
            <w:noWrap/>
            <w:vAlign w:val="center"/>
            <w:hideMark/>
          </w:tcPr>
          <w:p w14:paraId="6380D41E" w14:textId="77777777" w:rsidR="00130C5E" w:rsidRPr="00130C5E" w:rsidRDefault="00130C5E" w:rsidP="000C06CF">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0C06CF">
            <w:pPr>
              <w:rPr>
                <w:lang w:val="en-GB"/>
              </w:rPr>
            </w:pPr>
            <w:r w:rsidRPr="00130C5E">
              <w:rPr>
                <w:lang w:val="en-GB"/>
              </w:rPr>
              <w:t>0.00%</w:t>
            </w:r>
          </w:p>
        </w:tc>
        <w:tc>
          <w:tcPr>
            <w:tcW w:w="900" w:type="dxa"/>
            <w:noWrap/>
            <w:vAlign w:val="center"/>
            <w:hideMark/>
          </w:tcPr>
          <w:p w14:paraId="6F0AAF7B" w14:textId="77777777" w:rsidR="00130C5E" w:rsidRPr="00130C5E" w:rsidRDefault="00130C5E" w:rsidP="000C06CF">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0C06CF">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0C06CF">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0C06CF">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0C06CF">
            <w:pPr>
              <w:rPr>
                <w:lang w:val="en-GB"/>
              </w:rPr>
            </w:pPr>
          </w:p>
        </w:tc>
        <w:tc>
          <w:tcPr>
            <w:tcW w:w="900" w:type="dxa"/>
            <w:noWrap/>
            <w:vAlign w:val="bottom"/>
            <w:hideMark/>
          </w:tcPr>
          <w:p w14:paraId="3295051E" w14:textId="77777777" w:rsidR="00130C5E" w:rsidRPr="00130C5E" w:rsidRDefault="00130C5E" w:rsidP="000C06CF"/>
        </w:tc>
        <w:tc>
          <w:tcPr>
            <w:tcW w:w="900" w:type="dxa"/>
            <w:noWrap/>
            <w:vAlign w:val="bottom"/>
            <w:hideMark/>
          </w:tcPr>
          <w:p w14:paraId="19F22E16" w14:textId="77777777" w:rsidR="00130C5E" w:rsidRPr="00130C5E" w:rsidRDefault="00130C5E" w:rsidP="000C06CF"/>
        </w:tc>
        <w:tc>
          <w:tcPr>
            <w:tcW w:w="1221" w:type="dxa"/>
            <w:noWrap/>
            <w:vAlign w:val="bottom"/>
            <w:hideMark/>
          </w:tcPr>
          <w:p w14:paraId="7ADEC1D4" w14:textId="77777777" w:rsidR="00130C5E" w:rsidRPr="00130C5E" w:rsidRDefault="00130C5E" w:rsidP="000C06CF"/>
        </w:tc>
        <w:tc>
          <w:tcPr>
            <w:tcW w:w="900" w:type="dxa"/>
            <w:noWrap/>
            <w:vAlign w:val="bottom"/>
            <w:hideMark/>
          </w:tcPr>
          <w:p w14:paraId="4EBED8ED" w14:textId="77777777" w:rsidR="00130C5E" w:rsidRPr="00130C5E" w:rsidRDefault="00130C5E" w:rsidP="000C06CF"/>
        </w:tc>
        <w:tc>
          <w:tcPr>
            <w:tcW w:w="900" w:type="dxa"/>
            <w:noWrap/>
            <w:vAlign w:val="bottom"/>
            <w:hideMark/>
          </w:tcPr>
          <w:p w14:paraId="0A94E021" w14:textId="77777777" w:rsidR="00130C5E" w:rsidRPr="00130C5E" w:rsidRDefault="00130C5E" w:rsidP="000C06CF"/>
        </w:tc>
        <w:tc>
          <w:tcPr>
            <w:tcW w:w="900" w:type="dxa"/>
            <w:noWrap/>
            <w:vAlign w:val="bottom"/>
            <w:hideMark/>
          </w:tcPr>
          <w:p w14:paraId="0C671846" w14:textId="77777777" w:rsidR="00130C5E" w:rsidRPr="00130C5E" w:rsidRDefault="00130C5E" w:rsidP="000C06CF"/>
        </w:tc>
        <w:tc>
          <w:tcPr>
            <w:tcW w:w="900" w:type="dxa"/>
            <w:noWrap/>
            <w:vAlign w:val="bottom"/>
            <w:hideMark/>
          </w:tcPr>
          <w:p w14:paraId="6A1AF770" w14:textId="77777777" w:rsidR="00130C5E" w:rsidRPr="00130C5E" w:rsidRDefault="00130C5E" w:rsidP="000C06CF"/>
        </w:tc>
        <w:tc>
          <w:tcPr>
            <w:tcW w:w="900" w:type="dxa"/>
            <w:noWrap/>
            <w:vAlign w:val="bottom"/>
            <w:hideMark/>
          </w:tcPr>
          <w:p w14:paraId="279384DE" w14:textId="77777777" w:rsidR="00130C5E" w:rsidRPr="00130C5E" w:rsidRDefault="00130C5E" w:rsidP="000C06CF"/>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0C06CF">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0C06CF">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0C06CF">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0C06CF">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0C06CF">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0C06CF">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0C06CF">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0C06CF">
            <w:pPr>
              <w:rPr>
                <w:lang w:val="en-GB"/>
              </w:rPr>
            </w:pPr>
            <w:r w:rsidRPr="00130C5E">
              <w:rPr>
                <w:lang w:val="en-GB"/>
              </w:rPr>
              <w:t>PQ444</w:t>
            </w:r>
          </w:p>
        </w:tc>
        <w:tc>
          <w:tcPr>
            <w:tcW w:w="900" w:type="dxa"/>
            <w:noWrap/>
            <w:vAlign w:val="center"/>
            <w:hideMark/>
          </w:tcPr>
          <w:p w14:paraId="3A33F62C" w14:textId="77777777" w:rsidR="00130C5E" w:rsidRPr="00130C5E" w:rsidRDefault="00130C5E" w:rsidP="000C06CF">
            <w:pPr>
              <w:rPr>
                <w:lang w:val="en-GB"/>
              </w:rPr>
            </w:pPr>
            <w:r w:rsidRPr="00130C5E">
              <w:rPr>
                <w:lang w:val="en-GB"/>
              </w:rPr>
              <w:t>0.00%</w:t>
            </w:r>
          </w:p>
        </w:tc>
        <w:tc>
          <w:tcPr>
            <w:tcW w:w="900" w:type="dxa"/>
            <w:noWrap/>
            <w:vAlign w:val="center"/>
            <w:hideMark/>
          </w:tcPr>
          <w:p w14:paraId="7677BCCA" w14:textId="77777777" w:rsidR="00130C5E" w:rsidRPr="00130C5E" w:rsidRDefault="00130C5E" w:rsidP="000C06CF">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0C06CF">
            <w:pPr>
              <w:rPr>
                <w:lang w:val="en-GB"/>
              </w:rPr>
            </w:pPr>
            <w:r w:rsidRPr="00130C5E">
              <w:rPr>
                <w:lang w:val="en-GB"/>
              </w:rPr>
              <w:t>-0.01%</w:t>
            </w:r>
          </w:p>
        </w:tc>
        <w:tc>
          <w:tcPr>
            <w:tcW w:w="900" w:type="dxa"/>
            <w:noWrap/>
            <w:vAlign w:val="center"/>
            <w:hideMark/>
          </w:tcPr>
          <w:p w14:paraId="11E57051" w14:textId="77777777" w:rsidR="00130C5E" w:rsidRPr="00130C5E" w:rsidRDefault="00130C5E" w:rsidP="000C06CF">
            <w:pPr>
              <w:rPr>
                <w:lang w:val="en-GB"/>
              </w:rPr>
            </w:pPr>
            <w:r w:rsidRPr="00130C5E">
              <w:rPr>
                <w:lang w:val="en-GB"/>
              </w:rPr>
              <w:t>-0.01%</w:t>
            </w:r>
          </w:p>
        </w:tc>
        <w:tc>
          <w:tcPr>
            <w:tcW w:w="900" w:type="dxa"/>
            <w:noWrap/>
            <w:vAlign w:val="center"/>
            <w:hideMark/>
          </w:tcPr>
          <w:p w14:paraId="2A128F38" w14:textId="77777777" w:rsidR="00130C5E" w:rsidRPr="00130C5E" w:rsidRDefault="00130C5E" w:rsidP="000C06CF">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0C06CF">
            <w:pPr>
              <w:rPr>
                <w:lang w:val="en-GB"/>
              </w:rPr>
            </w:pPr>
            <w:r w:rsidRPr="00130C5E">
              <w:rPr>
                <w:lang w:val="en-GB"/>
              </w:rPr>
              <w:t>-0.02%</w:t>
            </w:r>
          </w:p>
        </w:tc>
        <w:tc>
          <w:tcPr>
            <w:tcW w:w="900" w:type="dxa"/>
            <w:noWrap/>
            <w:vAlign w:val="center"/>
            <w:hideMark/>
          </w:tcPr>
          <w:p w14:paraId="05D9ED1D"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0C06CF">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0C06CF">
            <w:pPr>
              <w:rPr>
                <w:lang w:val="en-GB"/>
              </w:rPr>
            </w:pPr>
            <w:r w:rsidRPr="00130C5E">
              <w:rPr>
                <w:lang w:val="en-GB"/>
              </w:rPr>
              <w:t>PQ422</w:t>
            </w:r>
          </w:p>
        </w:tc>
        <w:tc>
          <w:tcPr>
            <w:tcW w:w="900" w:type="dxa"/>
            <w:noWrap/>
            <w:vAlign w:val="center"/>
            <w:hideMark/>
          </w:tcPr>
          <w:p w14:paraId="5D4035F3" w14:textId="77777777" w:rsidR="00130C5E" w:rsidRPr="00130C5E" w:rsidRDefault="00130C5E" w:rsidP="000C06CF">
            <w:pPr>
              <w:rPr>
                <w:lang w:val="en-GB"/>
              </w:rPr>
            </w:pPr>
            <w:r w:rsidRPr="00130C5E">
              <w:rPr>
                <w:lang w:val="en-GB"/>
              </w:rPr>
              <w:t>0.00%</w:t>
            </w:r>
          </w:p>
        </w:tc>
        <w:tc>
          <w:tcPr>
            <w:tcW w:w="900" w:type="dxa"/>
            <w:noWrap/>
            <w:vAlign w:val="center"/>
            <w:hideMark/>
          </w:tcPr>
          <w:p w14:paraId="036281D3"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0C06CF">
            <w:pPr>
              <w:rPr>
                <w:lang w:val="en-GB"/>
              </w:rPr>
            </w:pPr>
            <w:r w:rsidRPr="00130C5E">
              <w:rPr>
                <w:lang w:val="en-GB"/>
              </w:rPr>
              <w:t>-0.02%</w:t>
            </w:r>
          </w:p>
        </w:tc>
        <w:tc>
          <w:tcPr>
            <w:tcW w:w="900" w:type="dxa"/>
            <w:noWrap/>
            <w:vAlign w:val="center"/>
            <w:hideMark/>
          </w:tcPr>
          <w:p w14:paraId="2DBE043E" w14:textId="77777777" w:rsidR="00130C5E" w:rsidRPr="00130C5E" w:rsidRDefault="00130C5E" w:rsidP="000C06CF">
            <w:pPr>
              <w:rPr>
                <w:lang w:val="en-GB"/>
              </w:rPr>
            </w:pPr>
            <w:r w:rsidRPr="00130C5E">
              <w:rPr>
                <w:lang w:val="en-GB"/>
              </w:rPr>
              <w:t>0.00%</w:t>
            </w:r>
          </w:p>
        </w:tc>
        <w:tc>
          <w:tcPr>
            <w:tcW w:w="900" w:type="dxa"/>
            <w:noWrap/>
            <w:vAlign w:val="center"/>
            <w:hideMark/>
          </w:tcPr>
          <w:p w14:paraId="6DB57C56" w14:textId="77777777" w:rsidR="00130C5E" w:rsidRPr="00130C5E" w:rsidRDefault="00130C5E" w:rsidP="000C06CF">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0C06CF">
            <w:pPr>
              <w:rPr>
                <w:lang w:val="en-GB"/>
              </w:rPr>
            </w:pPr>
            <w:r w:rsidRPr="00130C5E">
              <w:rPr>
                <w:lang w:val="en-GB"/>
              </w:rPr>
              <w:t>-0.02%</w:t>
            </w:r>
          </w:p>
        </w:tc>
        <w:tc>
          <w:tcPr>
            <w:tcW w:w="900" w:type="dxa"/>
            <w:noWrap/>
            <w:vAlign w:val="center"/>
            <w:hideMark/>
          </w:tcPr>
          <w:p w14:paraId="6E6A23C8"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0C06CF">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0C06CF">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0C06CF">
            <w:pPr>
              <w:rPr>
                <w:lang w:val="en-GB"/>
              </w:rPr>
            </w:pPr>
          </w:p>
        </w:tc>
        <w:tc>
          <w:tcPr>
            <w:tcW w:w="900" w:type="dxa"/>
            <w:noWrap/>
            <w:vAlign w:val="center"/>
            <w:hideMark/>
          </w:tcPr>
          <w:p w14:paraId="156A2F6C" w14:textId="77777777" w:rsidR="00130C5E" w:rsidRPr="00130C5E" w:rsidRDefault="00130C5E" w:rsidP="000C06CF"/>
        </w:tc>
        <w:tc>
          <w:tcPr>
            <w:tcW w:w="900" w:type="dxa"/>
            <w:noWrap/>
            <w:vAlign w:val="center"/>
            <w:hideMark/>
          </w:tcPr>
          <w:p w14:paraId="25AA1123" w14:textId="77777777" w:rsidR="00130C5E" w:rsidRPr="00130C5E" w:rsidRDefault="00130C5E" w:rsidP="000C06CF"/>
        </w:tc>
        <w:tc>
          <w:tcPr>
            <w:tcW w:w="1221" w:type="dxa"/>
            <w:noWrap/>
            <w:vAlign w:val="center"/>
            <w:hideMark/>
          </w:tcPr>
          <w:p w14:paraId="08602976" w14:textId="77777777" w:rsidR="00130C5E" w:rsidRPr="00130C5E" w:rsidRDefault="00130C5E" w:rsidP="000C06CF"/>
        </w:tc>
        <w:tc>
          <w:tcPr>
            <w:tcW w:w="900" w:type="dxa"/>
            <w:noWrap/>
            <w:vAlign w:val="center"/>
            <w:hideMark/>
          </w:tcPr>
          <w:p w14:paraId="6C233AC1" w14:textId="77777777" w:rsidR="00130C5E" w:rsidRPr="00130C5E" w:rsidRDefault="00130C5E" w:rsidP="000C06CF"/>
        </w:tc>
        <w:tc>
          <w:tcPr>
            <w:tcW w:w="900" w:type="dxa"/>
            <w:noWrap/>
            <w:vAlign w:val="center"/>
            <w:hideMark/>
          </w:tcPr>
          <w:p w14:paraId="1E91E25F" w14:textId="77777777" w:rsidR="00130C5E" w:rsidRPr="00130C5E" w:rsidRDefault="00130C5E" w:rsidP="000C06CF"/>
        </w:tc>
        <w:tc>
          <w:tcPr>
            <w:tcW w:w="900" w:type="dxa"/>
            <w:noWrap/>
            <w:vAlign w:val="center"/>
            <w:hideMark/>
          </w:tcPr>
          <w:p w14:paraId="5DA60B7C" w14:textId="77777777" w:rsidR="00130C5E" w:rsidRPr="00130C5E" w:rsidRDefault="00130C5E" w:rsidP="000C06CF"/>
        </w:tc>
        <w:tc>
          <w:tcPr>
            <w:tcW w:w="900" w:type="dxa"/>
            <w:noWrap/>
            <w:vAlign w:val="center"/>
            <w:hideMark/>
          </w:tcPr>
          <w:p w14:paraId="46137DFF" w14:textId="77777777" w:rsidR="00130C5E" w:rsidRPr="00130C5E" w:rsidRDefault="00130C5E" w:rsidP="000C06CF"/>
        </w:tc>
        <w:tc>
          <w:tcPr>
            <w:tcW w:w="900" w:type="dxa"/>
            <w:noWrap/>
            <w:vAlign w:val="center"/>
            <w:hideMark/>
          </w:tcPr>
          <w:p w14:paraId="74D57354" w14:textId="77777777" w:rsidR="00130C5E" w:rsidRPr="00130C5E" w:rsidRDefault="00130C5E" w:rsidP="000C06CF"/>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0C06CF">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0C06CF">
            <w:pPr>
              <w:rPr>
                <w:lang w:val="en-GB"/>
              </w:rPr>
            </w:pPr>
            <w:r w:rsidRPr="00130C5E">
              <w:rPr>
                <w:lang w:val="en-GB"/>
              </w:rPr>
              <w:t>99%</w:t>
            </w:r>
          </w:p>
        </w:tc>
      </w:tr>
    </w:tbl>
    <w:p w14:paraId="5789DD1A" w14:textId="77777777" w:rsidR="00130C5E" w:rsidRPr="00130C5E" w:rsidRDefault="00130C5E" w:rsidP="000C06CF"/>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0C06CF">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0C06CF">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0C06CF">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0C06CF">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0C06CF">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0C06CF">
            <w:pPr>
              <w:rPr>
                <w:lang w:val="en-GB"/>
              </w:rPr>
            </w:pPr>
            <w:r w:rsidRPr="00130C5E">
              <w:rPr>
                <w:lang w:val="en-GB"/>
              </w:rPr>
              <w:t>0.00%</w:t>
            </w:r>
          </w:p>
        </w:tc>
        <w:tc>
          <w:tcPr>
            <w:tcW w:w="900" w:type="dxa"/>
            <w:noWrap/>
            <w:vAlign w:val="center"/>
            <w:hideMark/>
          </w:tcPr>
          <w:p w14:paraId="4F376EF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0C06CF">
            <w:pPr>
              <w:rPr>
                <w:lang w:val="en-GB"/>
              </w:rPr>
            </w:pPr>
            <w:r w:rsidRPr="00130C5E">
              <w:rPr>
                <w:lang w:val="en-GB"/>
              </w:rPr>
              <w:t>0.00%</w:t>
            </w:r>
          </w:p>
        </w:tc>
        <w:tc>
          <w:tcPr>
            <w:tcW w:w="900" w:type="dxa"/>
            <w:noWrap/>
            <w:vAlign w:val="center"/>
            <w:hideMark/>
          </w:tcPr>
          <w:p w14:paraId="23E36042"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0C06CF">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0C06CF">
            <w:pPr>
              <w:rPr>
                <w:lang w:val="en-GB"/>
              </w:rPr>
            </w:pPr>
            <w:r w:rsidRPr="00130C5E">
              <w:rPr>
                <w:lang w:val="en-GB"/>
              </w:rPr>
              <w:t>0.00%</w:t>
            </w:r>
          </w:p>
        </w:tc>
        <w:tc>
          <w:tcPr>
            <w:tcW w:w="900" w:type="dxa"/>
            <w:noWrap/>
            <w:vAlign w:val="center"/>
            <w:hideMark/>
          </w:tcPr>
          <w:p w14:paraId="594F8EF0"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0C06CF">
            <w:pPr>
              <w:rPr>
                <w:lang w:val="en-GB"/>
              </w:rPr>
            </w:pPr>
            <w:r w:rsidRPr="00130C5E">
              <w:rPr>
                <w:lang w:val="en-GB"/>
              </w:rPr>
              <w:t>0.00%</w:t>
            </w:r>
          </w:p>
        </w:tc>
        <w:tc>
          <w:tcPr>
            <w:tcW w:w="900" w:type="dxa"/>
            <w:noWrap/>
            <w:vAlign w:val="center"/>
            <w:hideMark/>
          </w:tcPr>
          <w:p w14:paraId="0C6EF76E"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0C06CF">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0C06CF">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0C06CF">
            <w:pPr>
              <w:rPr>
                <w:lang w:val="en-GB"/>
              </w:rPr>
            </w:pPr>
          </w:p>
        </w:tc>
        <w:tc>
          <w:tcPr>
            <w:tcW w:w="900" w:type="dxa"/>
            <w:noWrap/>
            <w:vAlign w:val="center"/>
            <w:hideMark/>
          </w:tcPr>
          <w:p w14:paraId="50290CB0" w14:textId="77777777" w:rsidR="00130C5E" w:rsidRPr="00130C5E" w:rsidRDefault="00130C5E" w:rsidP="000C06CF"/>
        </w:tc>
        <w:tc>
          <w:tcPr>
            <w:tcW w:w="900" w:type="dxa"/>
            <w:noWrap/>
            <w:vAlign w:val="center"/>
            <w:hideMark/>
          </w:tcPr>
          <w:p w14:paraId="51D89C72" w14:textId="77777777" w:rsidR="00130C5E" w:rsidRPr="00130C5E" w:rsidRDefault="00130C5E" w:rsidP="000C06CF"/>
        </w:tc>
        <w:tc>
          <w:tcPr>
            <w:tcW w:w="1221" w:type="dxa"/>
            <w:noWrap/>
            <w:vAlign w:val="center"/>
            <w:hideMark/>
          </w:tcPr>
          <w:p w14:paraId="7DF69974" w14:textId="77777777" w:rsidR="00130C5E" w:rsidRPr="00130C5E" w:rsidRDefault="00130C5E" w:rsidP="000C06CF"/>
        </w:tc>
        <w:tc>
          <w:tcPr>
            <w:tcW w:w="900" w:type="dxa"/>
            <w:noWrap/>
            <w:vAlign w:val="center"/>
            <w:hideMark/>
          </w:tcPr>
          <w:p w14:paraId="7869E163" w14:textId="77777777" w:rsidR="00130C5E" w:rsidRPr="00130C5E" w:rsidRDefault="00130C5E" w:rsidP="000C06CF"/>
        </w:tc>
        <w:tc>
          <w:tcPr>
            <w:tcW w:w="900" w:type="dxa"/>
            <w:noWrap/>
            <w:vAlign w:val="center"/>
            <w:hideMark/>
          </w:tcPr>
          <w:p w14:paraId="10F882B0" w14:textId="77777777" w:rsidR="00130C5E" w:rsidRPr="00130C5E" w:rsidRDefault="00130C5E" w:rsidP="000C06CF"/>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0C06CF">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0C06CF">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0C06CF">
            <w:pPr>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0C06CF">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0C06CF">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0C06CF">
            <w:pPr>
              <w:rPr>
                <w:lang w:val="en-GB"/>
              </w:rPr>
            </w:pPr>
            <w:r w:rsidRPr="00130C5E">
              <w:rPr>
                <w:lang w:val="en-GB"/>
              </w:rPr>
              <w:t>-0.02%</w:t>
            </w:r>
          </w:p>
        </w:tc>
        <w:tc>
          <w:tcPr>
            <w:tcW w:w="900" w:type="dxa"/>
            <w:noWrap/>
            <w:vAlign w:val="center"/>
            <w:hideMark/>
          </w:tcPr>
          <w:p w14:paraId="22350B1A"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0C06CF">
            <w:pPr>
              <w:rPr>
                <w:lang w:val="en-GB"/>
              </w:rPr>
            </w:pPr>
            <w:r w:rsidRPr="00130C5E">
              <w:rPr>
                <w:lang w:val="en-GB"/>
              </w:rPr>
              <w:t>0.03%</w:t>
            </w:r>
          </w:p>
        </w:tc>
        <w:tc>
          <w:tcPr>
            <w:tcW w:w="900" w:type="dxa"/>
            <w:noWrap/>
            <w:vAlign w:val="center"/>
            <w:hideMark/>
          </w:tcPr>
          <w:p w14:paraId="24016293" w14:textId="77777777" w:rsidR="00130C5E" w:rsidRPr="00130C5E" w:rsidRDefault="00130C5E" w:rsidP="000C06CF">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0C06CF">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0C06CF">
            <w:pPr>
              <w:rPr>
                <w:lang w:val="en-GB"/>
              </w:rPr>
            </w:pPr>
            <w:r w:rsidRPr="00130C5E">
              <w:rPr>
                <w:lang w:val="en-GB"/>
              </w:rPr>
              <w:t>-0.01%</w:t>
            </w:r>
          </w:p>
        </w:tc>
        <w:tc>
          <w:tcPr>
            <w:tcW w:w="900" w:type="dxa"/>
            <w:noWrap/>
            <w:vAlign w:val="center"/>
            <w:hideMark/>
          </w:tcPr>
          <w:p w14:paraId="1103CDDE"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0C06CF">
            <w:pPr>
              <w:rPr>
                <w:lang w:val="en-GB"/>
              </w:rPr>
            </w:pPr>
            <w:r w:rsidRPr="00130C5E">
              <w:rPr>
                <w:lang w:val="en-GB"/>
              </w:rPr>
              <w:t>0.02%</w:t>
            </w:r>
          </w:p>
        </w:tc>
        <w:tc>
          <w:tcPr>
            <w:tcW w:w="900" w:type="dxa"/>
            <w:noWrap/>
            <w:vAlign w:val="center"/>
            <w:hideMark/>
          </w:tcPr>
          <w:p w14:paraId="6DC0E993"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0C06CF">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0C06CF">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0C06CF">
            <w:pPr>
              <w:rPr>
                <w:lang w:val="en-GB"/>
              </w:rPr>
            </w:pPr>
          </w:p>
        </w:tc>
        <w:tc>
          <w:tcPr>
            <w:tcW w:w="900" w:type="dxa"/>
            <w:noWrap/>
            <w:vAlign w:val="bottom"/>
            <w:hideMark/>
          </w:tcPr>
          <w:p w14:paraId="1E2116C5" w14:textId="77777777" w:rsidR="00130C5E" w:rsidRPr="00130C5E" w:rsidRDefault="00130C5E" w:rsidP="000C06CF"/>
        </w:tc>
        <w:tc>
          <w:tcPr>
            <w:tcW w:w="900" w:type="dxa"/>
            <w:noWrap/>
            <w:vAlign w:val="bottom"/>
            <w:hideMark/>
          </w:tcPr>
          <w:p w14:paraId="767338FD" w14:textId="77777777" w:rsidR="00130C5E" w:rsidRPr="00130C5E" w:rsidRDefault="00130C5E" w:rsidP="000C06CF"/>
        </w:tc>
        <w:tc>
          <w:tcPr>
            <w:tcW w:w="1221" w:type="dxa"/>
            <w:noWrap/>
            <w:vAlign w:val="bottom"/>
            <w:hideMark/>
          </w:tcPr>
          <w:p w14:paraId="3D5E2F4E" w14:textId="77777777" w:rsidR="00130C5E" w:rsidRPr="00130C5E" w:rsidRDefault="00130C5E" w:rsidP="000C06CF"/>
        </w:tc>
        <w:tc>
          <w:tcPr>
            <w:tcW w:w="900" w:type="dxa"/>
            <w:noWrap/>
            <w:vAlign w:val="bottom"/>
            <w:hideMark/>
          </w:tcPr>
          <w:p w14:paraId="6149A4AB" w14:textId="77777777" w:rsidR="00130C5E" w:rsidRPr="00130C5E" w:rsidRDefault="00130C5E" w:rsidP="000C06CF"/>
        </w:tc>
        <w:tc>
          <w:tcPr>
            <w:tcW w:w="900" w:type="dxa"/>
            <w:noWrap/>
            <w:vAlign w:val="bottom"/>
            <w:hideMark/>
          </w:tcPr>
          <w:p w14:paraId="613F0C16" w14:textId="77777777" w:rsidR="00130C5E" w:rsidRPr="00130C5E" w:rsidRDefault="00130C5E" w:rsidP="000C06CF"/>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0C06CF">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0C06CF">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0C06CF">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0C06CF">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0C06CF">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0C06CF">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0C06CF">
            <w:pPr>
              <w:rPr>
                <w:lang w:val="en-GB"/>
              </w:rPr>
            </w:pPr>
            <w:r w:rsidRPr="00130C5E">
              <w:rPr>
                <w:lang w:val="en-GB"/>
              </w:rPr>
              <w:t>-0.02%</w:t>
            </w:r>
          </w:p>
        </w:tc>
        <w:tc>
          <w:tcPr>
            <w:tcW w:w="900" w:type="dxa"/>
            <w:noWrap/>
            <w:vAlign w:val="center"/>
            <w:hideMark/>
          </w:tcPr>
          <w:p w14:paraId="3EDEF1FC"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0C06CF">
            <w:pPr>
              <w:rPr>
                <w:lang w:val="en-GB"/>
              </w:rPr>
            </w:pPr>
            <w:r w:rsidRPr="00130C5E">
              <w:rPr>
                <w:lang w:val="en-GB"/>
              </w:rPr>
              <w:t>0.00%</w:t>
            </w:r>
          </w:p>
        </w:tc>
        <w:tc>
          <w:tcPr>
            <w:tcW w:w="900" w:type="dxa"/>
            <w:noWrap/>
            <w:vAlign w:val="center"/>
            <w:hideMark/>
          </w:tcPr>
          <w:p w14:paraId="40C56C2B"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0C06CF">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0C06CF">
            <w:pPr>
              <w:rPr>
                <w:lang w:val="en-GB"/>
              </w:rPr>
            </w:pPr>
            <w:r w:rsidRPr="00130C5E">
              <w:rPr>
                <w:lang w:val="en-GB"/>
              </w:rPr>
              <w:t>-0.01%</w:t>
            </w:r>
          </w:p>
        </w:tc>
        <w:tc>
          <w:tcPr>
            <w:tcW w:w="900" w:type="dxa"/>
            <w:noWrap/>
            <w:vAlign w:val="center"/>
            <w:hideMark/>
          </w:tcPr>
          <w:p w14:paraId="20617C70"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0C06CF">
            <w:pPr>
              <w:rPr>
                <w:lang w:val="en-GB"/>
              </w:rPr>
            </w:pPr>
            <w:r w:rsidRPr="00130C5E">
              <w:rPr>
                <w:lang w:val="en-GB"/>
              </w:rPr>
              <w:t>0.01%</w:t>
            </w:r>
          </w:p>
        </w:tc>
        <w:tc>
          <w:tcPr>
            <w:tcW w:w="900" w:type="dxa"/>
            <w:noWrap/>
            <w:vAlign w:val="center"/>
            <w:hideMark/>
          </w:tcPr>
          <w:p w14:paraId="4013703D"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0C06CF">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0C06CF">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0C06CF">
            <w:pPr>
              <w:rPr>
                <w:lang w:val="en-GB"/>
              </w:rPr>
            </w:pPr>
          </w:p>
        </w:tc>
        <w:tc>
          <w:tcPr>
            <w:tcW w:w="900" w:type="dxa"/>
            <w:noWrap/>
            <w:vAlign w:val="center"/>
            <w:hideMark/>
          </w:tcPr>
          <w:p w14:paraId="327BDF22" w14:textId="77777777" w:rsidR="00130C5E" w:rsidRPr="00130C5E" w:rsidRDefault="00130C5E" w:rsidP="000C06CF"/>
        </w:tc>
        <w:tc>
          <w:tcPr>
            <w:tcW w:w="900" w:type="dxa"/>
            <w:noWrap/>
            <w:vAlign w:val="center"/>
            <w:hideMark/>
          </w:tcPr>
          <w:p w14:paraId="552BF8C9" w14:textId="77777777" w:rsidR="00130C5E" w:rsidRPr="00130C5E" w:rsidRDefault="00130C5E" w:rsidP="000C06CF"/>
        </w:tc>
        <w:tc>
          <w:tcPr>
            <w:tcW w:w="1221" w:type="dxa"/>
            <w:noWrap/>
            <w:vAlign w:val="center"/>
            <w:hideMark/>
          </w:tcPr>
          <w:p w14:paraId="12F42445" w14:textId="77777777" w:rsidR="00130C5E" w:rsidRPr="00130C5E" w:rsidRDefault="00130C5E" w:rsidP="000C06CF"/>
        </w:tc>
        <w:tc>
          <w:tcPr>
            <w:tcW w:w="900" w:type="dxa"/>
            <w:noWrap/>
            <w:vAlign w:val="center"/>
            <w:hideMark/>
          </w:tcPr>
          <w:p w14:paraId="3B201819" w14:textId="77777777" w:rsidR="00130C5E" w:rsidRPr="00130C5E" w:rsidRDefault="00130C5E" w:rsidP="000C06CF"/>
        </w:tc>
        <w:tc>
          <w:tcPr>
            <w:tcW w:w="900" w:type="dxa"/>
            <w:noWrap/>
            <w:vAlign w:val="center"/>
            <w:hideMark/>
          </w:tcPr>
          <w:p w14:paraId="5949574A" w14:textId="77777777" w:rsidR="00130C5E" w:rsidRPr="00130C5E" w:rsidRDefault="00130C5E" w:rsidP="000C06CF"/>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0C06CF">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0C06CF">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0C06CF">
            <w:pPr>
              <w:rPr>
                <w:lang w:val="en-GB"/>
              </w:rPr>
            </w:pPr>
            <w:r w:rsidRPr="00130C5E">
              <w:rPr>
                <w:lang w:val="en-GB"/>
              </w:rPr>
              <w:t>100%</w:t>
            </w:r>
          </w:p>
        </w:tc>
      </w:tr>
    </w:tbl>
    <w:p w14:paraId="678BACD4" w14:textId="77777777" w:rsidR="00130C5E" w:rsidRPr="00130C5E" w:rsidRDefault="00130C5E" w:rsidP="000C06CF"/>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0C06CF">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0C06CF">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0C06CF">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0C06CF">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0C06CF">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0C06CF">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0C06CF">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0C06CF">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0C06CF">
            <w:pPr>
              <w:rPr>
                <w:lang w:val="en-GB"/>
              </w:rPr>
            </w:pPr>
            <w:r w:rsidRPr="00130C5E">
              <w:rPr>
                <w:lang w:val="en-GB"/>
              </w:rPr>
              <w:t>0.00%</w:t>
            </w:r>
          </w:p>
        </w:tc>
        <w:tc>
          <w:tcPr>
            <w:tcW w:w="900" w:type="dxa"/>
            <w:noWrap/>
            <w:vAlign w:val="center"/>
            <w:hideMark/>
          </w:tcPr>
          <w:p w14:paraId="0C98A146"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0C06CF">
            <w:pPr>
              <w:rPr>
                <w:lang w:val="en-GB"/>
              </w:rPr>
            </w:pPr>
            <w:r w:rsidRPr="00130C5E">
              <w:rPr>
                <w:lang w:val="en-GB"/>
              </w:rPr>
              <w:t>0.00%</w:t>
            </w:r>
          </w:p>
        </w:tc>
        <w:tc>
          <w:tcPr>
            <w:tcW w:w="900" w:type="dxa"/>
            <w:noWrap/>
            <w:vAlign w:val="center"/>
            <w:hideMark/>
          </w:tcPr>
          <w:p w14:paraId="14EE14C7"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0C06CF">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0C06CF">
            <w:pPr>
              <w:rPr>
                <w:lang w:val="en-GB"/>
              </w:rPr>
            </w:pPr>
            <w:r w:rsidRPr="00130C5E">
              <w:rPr>
                <w:lang w:val="en-GB"/>
              </w:rPr>
              <w:t>0.00%</w:t>
            </w:r>
          </w:p>
        </w:tc>
        <w:tc>
          <w:tcPr>
            <w:tcW w:w="900" w:type="dxa"/>
            <w:noWrap/>
            <w:vAlign w:val="center"/>
            <w:hideMark/>
          </w:tcPr>
          <w:p w14:paraId="70E9BCF3"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0C06CF">
            <w:pPr>
              <w:rPr>
                <w:lang w:val="en-GB"/>
              </w:rPr>
            </w:pPr>
            <w:r w:rsidRPr="00130C5E">
              <w:rPr>
                <w:lang w:val="en-GB"/>
              </w:rPr>
              <w:t>0.00%</w:t>
            </w:r>
          </w:p>
        </w:tc>
        <w:tc>
          <w:tcPr>
            <w:tcW w:w="900" w:type="dxa"/>
            <w:noWrap/>
            <w:vAlign w:val="center"/>
            <w:hideMark/>
          </w:tcPr>
          <w:p w14:paraId="4A567E81"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0C06CF">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0C06CF">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0C06CF">
            <w:pPr>
              <w:rPr>
                <w:lang w:val="en-GB"/>
              </w:rPr>
            </w:pPr>
          </w:p>
        </w:tc>
        <w:tc>
          <w:tcPr>
            <w:tcW w:w="900" w:type="dxa"/>
            <w:noWrap/>
            <w:vAlign w:val="center"/>
            <w:hideMark/>
          </w:tcPr>
          <w:p w14:paraId="56FD5DCA" w14:textId="77777777" w:rsidR="00130C5E" w:rsidRPr="00130C5E" w:rsidRDefault="00130C5E" w:rsidP="000C06CF"/>
        </w:tc>
        <w:tc>
          <w:tcPr>
            <w:tcW w:w="900" w:type="dxa"/>
            <w:noWrap/>
            <w:vAlign w:val="center"/>
            <w:hideMark/>
          </w:tcPr>
          <w:p w14:paraId="5103EFDD" w14:textId="77777777" w:rsidR="00130C5E" w:rsidRPr="00130C5E" w:rsidRDefault="00130C5E" w:rsidP="000C06CF"/>
        </w:tc>
        <w:tc>
          <w:tcPr>
            <w:tcW w:w="1221" w:type="dxa"/>
            <w:noWrap/>
            <w:vAlign w:val="center"/>
            <w:hideMark/>
          </w:tcPr>
          <w:p w14:paraId="1F15D731" w14:textId="77777777" w:rsidR="00130C5E" w:rsidRPr="00130C5E" w:rsidRDefault="00130C5E" w:rsidP="000C06CF"/>
        </w:tc>
        <w:tc>
          <w:tcPr>
            <w:tcW w:w="900" w:type="dxa"/>
            <w:noWrap/>
            <w:vAlign w:val="center"/>
            <w:hideMark/>
          </w:tcPr>
          <w:p w14:paraId="23ED277A" w14:textId="77777777" w:rsidR="00130C5E" w:rsidRPr="00130C5E" w:rsidRDefault="00130C5E" w:rsidP="000C06CF"/>
        </w:tc>
        <w:tc>
          <w:tcPr>
            <w:tcW w:w="900" w:type="dxa"/>
            <w:noWrap/>
            <w:vAlign w:val="center"/>
            <w:hideMark/>
          </w:tcPr>
          <w:p w14:paraId="5C104165" w14:textId="77777777" w:rsidR="00130C5E" w:rsidRPr="00130C5E" w:rsidRDefault="00130C5E" w:rsidP="000C06CF"/>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0C06CF">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0C06CF">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0C06CF">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0C06CF">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0C06CF">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0C06CF">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0C06CF">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0C06CF">
            <w:pPr>
              <w:rPr>
                <w:lang w:val="en-GB"/>
              </w:rPr>
            </w:pPr>
            <w:r w:rsidRPr="00130C5E">
              <w:rPr>
                <w:lang w:val="en-GB"/>
              </w:rPr>
              <w:t>0.00%</w:t>
            </w:r>
          </w:p>
        </w:tc>
        <w:tc>
          <w:tcPr>
            <w:tcW w:w="900" w:type="dxa"/>
            <w:noWrap/>
            <w:vAlign w:val="center"/>
            <w:hideMark/>
          </w:tcPr>
          <w:p w14:paraId="0FE7A662"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0C06CF">
            <w:pPr>
              <w:rPr>
                <w:lang w:val="en-GB"/>
              </w:rPr>
            </w:pPr>
            <w:r w:rsidRPr="00130C5E">
              <w:rPr>
                <w:lang w:val="en-GB"/>
              </w:rPr>
              <w:t>0.00%</w:t>
            </w:r>
          </w:p>
        </w:tc>
        <w:tc>
          <w:tcPr>
            <w:tcW w:w="900" w:type="dxa"/>
            <w:noWrap/>
            <w:vAlign w:val="center"/>
            <w:hideMark/>
          </w:tcPr>
          <w:p w14:paraId="6318476F"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0C06CF">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0C06CF">
            <w:pPr>
              <w:rPr>
                <w:lang w:val="en-GB"/>
              </w:rPr>
            </w:pPr>
            <w:r w:rsidRPr="00130C5E">
              <w:rPr>
                <w:lang w:val="en-GB"/>
              </w:rPr>
              <w:t>0.00%</w:t>
            </w:r>
          </w:p>
        </w:tc>
        <w:tc>
          <w:tcPr>
            <w:tcW w:w="900" w:type="dxa"/>
            <w:noWrap/>
            <w:vAlign w:val="center"/>
            <w:hideMark/>
          </w:tcPr>
          <w:p w14:paraId="6DB92E12" w14:textId="77777777" w:rsidR="00130C5E" w:rsidRPr="00130C5E" w:rsidRDefault="00130C5E" w:rsidP="000C06CF">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0C06CF">
            <w:pPr>
              <w:rPr>
                <w:lang w:val="en-GB"/>
              </w:rPr>
            </w:pPr>
            <w:r w:rsidRPr="00130C5E">
              <w:rPr>
                <w:lang w:val="en-GB"/>
              </w:rPr>
              <w:t>-0.12%</w:t>
            </w:r>
          </w:p>
        </w:tc>
        <w:tc>
          <w:tcPr>
            <w:tcW w:w="900" w:type="dxa"/>
            <w:noWrap/>
            <w:vAlign w:val="center"/>
            <w:hideMark/>
          </w:tcPr>
          <w:p w14:paraId="73A132F9" w14:textId="77777777" w:rsidR="00130C5E" w:rsidRPr="00130C5E" w:rsidRDefault="00130C5E" w:rsidP="000C06CF">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0C06CF">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0C06CF">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0C06CF">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0C06CF">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0C06CF">
            <w:pPr>
              <w:rPr>
                <w:lang w:val="en-GB"/>
              </w:rPr>
            </w:pPr>
          </w:p>
        </w:tc>
        <w:tc>
          <w:tcPr>
            <w:tcW w:w="900" w:type="dxa"/>
            <w:noWrap/>
            <w:vAlign w:val="bottom"/>
            <w:hideMark/>
          </w:tcPr>
          <w:p w14:paraId="3F297C57" w14:textId="77777777" w:rsidR="00130C5E" w:rsidRPr="00130C5E" w:rsidRDefault="00130C5E" w:rsidP="000C06CF"/>
        </w:tc>
        <w:tc>
          <w:tcPr>
            <w:tcW w:w="900" w:type="dxa"/>
            <w:noWrap/>
            <w:vAlign w:val="bottom"/>
            <w:hideMark/>
          </w:tcPr>
          <w:p w14:paraId="3593E4F5" w14:textId="77777777" w:rsidR="00130C5E" w:rsidRPr="00130C5E" w:rsidRDefault="00130C5E" w:rsidP="000C06CF"/>
        </w:tc>
        <w:tc>
          <w:tcPr>
            <w:tcW w:w="1221" w:type="dxa"/>
            <w:noWrap/>
            <w:vAlign w:val="bottom"/>
            <w:hideMark/>
          </w:tcPr>
          <w:p w14:paraId="05C34C32" w14:textId="77777777" w:rsidR="00130C5E" w:rsidRPr="00130C5E" w:rsidRDefault="00130C5E" w:rsidP="000C06CF"/>
        </w:tc>
        <w:tc>
          <w:tcPr>
            <w:tcW w:w="900" w:type="dxa"/>
            <w:noWrap/>
            <w:vAlign w:val="bottom"/>
            <w:hideMark/>
          </w:tcPr>
          <w:p w14:paraId="304ECEB1" w14:textId="77777777" w:rsidR="00130C5E" w:rsidRPr="00130C5E" w:rsidRDefault="00130C5E" w:rsidP="000C06CF"/>
        </w:tc>
        <w:tc>
          <w:tcPr>
            <w:tcW w:w="900" w:type="dxa"/>
            <w:noWrap/>
            <w:vAlign w:val="bottom"/>
            <w:hideMark/>
          </w:tcPr>
          <w:p w14:paraId="5A5C1C70" w14:textId="77777777" w:rsidR="00130C5E" w:rsidRPr="00130C5E" w:rsidRDefault="00130C5E" w:rsidP="000C06CF"/>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0C06CF">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0C06CF">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0C06CF">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0C06CF">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0C06CF">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0C06CF">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0C06CF">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0C06CF">
            <w:pPr>
              <w:rPr>
                <w:lang w:val="en-GB"/>
              </w:rPr>
            </w:pPr>
            <w:r w:rsidRPr="00130C5E">
              <w:rPr>
                <w:lang w:val="en-GB"/>
              </w:rPr>
              <w:lastRenderedPageBreak/>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0C06CF">
            <w:pPr>
              <w:rPr>
                <w:lang w:val="en-GB"/>
              </w:rPr>
            </w:pPr>
            <w:r w:rsidRPr="00130C5E">
              <w:rPr>
                <w:lang w:val="en-GB"/>
              </w:rPr>
              <w:t>0.00%</w:t>
            </w:r>
          </w:p>
        </w:tc>
        <w:tc>
          <w:tcPr>
            <w:tcW w:w="900" w:type="dxa"/>
            <w:noWrap/>
            <w:vAlign w:val="center"/>
            <w:hideMark/>
          </w:tcPr>
          <w:p w14:paraId="2CCF5F3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0C06CF">
            <w:pPr>
              <w:rPr>
                <w:lang w:val="en-GB"/>
              </w:rPr>
            </w:pPr>
            <w:r w:rsidRPr="00130C5E">
              <w:rPr>
                <w:lang w:val="en-GB"/>
              </w:rPr>
              <w:t>0.00%</w:t>
            </w:r>
          </w:p>
        </w:tc>
        <w:tc>
          <w:tcPr>
            <w:tcW w:w="900" w:type="dxa"/>
            <w:noWrap/>
            <w:vAlign w:val="center"/>
            <w:hideMark/>
          </w:tcPr>
          <w:p w14:paraId="4949054C"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0C06CF">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0C06CF">
            <w:pPr>
              <w:rPr>
                <w:lang w:val="en-GB"/>
              </w:rPr>
            </w:pPr>
            <w:r w:rsidRPr="00130C5E">
              <w:rPr>
                <w:lang w:val="en-GB"/>
              </w:rPr>
              <w:t>0.00%</w:t>
            </w:r>
          </w:p>
        </w:tc>
        <w:tc>
          <w:tcPr>
            <w:tcW w:w="900" w:type="dxa"/>
            <w:noWrap/>
            <w:vAlign w:val="center"/>
            <w:hideMark/>
          </w:tcPr>
          <w:p w14:paraId="75193AB1" w14:textId="77777777" w:rsidR="00130C5E" w:rsidRPr="00130C5E" w:rsidRDefault="00130C5E" w:rsidP="000C06CF">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0C06CF">
            <w:pPr>
              <w:rPr>
                <w:lang w:val="en-GB"/>
              </w:rPr>
            </w:pPr>
            <w:r w:rsidRPr="00130C5E">
              <w:rPr>
                <w:lang w:val="en-GB"/>
              </w:rPr>
              <w:t>-0.06%</w:t>
            </w:r>
          </w:p>
        </w:tc>
        <w:tc>
          <w:tcPr>
            <w:tcW w:w="900" w:type="dxa"/>
            <w:noWrap/>
            <w:vAlign w:val="center"/>
            <w:hideMark/>
          </w:tcPr>
          <w:p w14:paraId="2DD5150B"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0C06CF">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0C06CF">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0C06CF">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0C06CF">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0C06CF">
            <w:pPr>
              <w:rPr>
                <w:lang w:val="en-GB"/>
              </w:rPr>
            </w:pPr>
          </w:p>
        </w:tc>
        <w:tc>
          <w:tcPr>
            <w:tcW w:w="900" w:type="dxa"/>
            <w:noWrap/>
            <w:vAlign w:val="center"/>
            <w:hideMark/>
          </w:tcPr>
          <w:p w14:paraId="4099CB91" w14:textId="77777777" w:rsidR="00130C5E" w:rsidRPr="00130C5E" w:rsidRDefault="00130C5E" w:rsidP="000C06CF"/>
        </w:tc>
        <w:tc>
          <w:tcPr>
            <w:tcW w:w="900" w:type="dxa"/>
            <w:noWrap/>
            <w:vAlign w:val="center"/>
            <w:hideMark/>
          </w:tcPr>
          <w:p w14:paraId="6723456D" w14:textId="77777777" w:rsidR="00130C5E" w:rsidRPr="00130C5E" w:rsidRDefault="00130C5E" w:rsidP="000C06CF"/>
        </w:tc>
        <w:tc>
          <w:tcPr>
            <w:tcW w:w="1221" w:type="dxa"/>
            <w:noWrap/>
            <w:vAlign w:val="center"/>
            <w:hideMark/>
          </w:tcPr>
          <w:p w14:paraId="4F2B58F0" w14:textId="77777777" w:rsidR="00130C5E" w:rsidRPr="00130C5E" w:rsidRDefault="00130C5E" w:rsidP="000C06CF"/>
        </w:tc>
        <w:tc>
          <w:tcPr>
            <w:tcW w:w="900" w:type="dxa"/>
            <w:noWrap/>
            <w:vAlign w:val="center"/>
            <w:hideMark/>
          </w:tcPr>
          <w:p w14:paraId="4CFFD012" w14:textId="77777777" w:rsidR="00130C5E" w:rsidRPr="00130C5E" w:rsidRDefault="00130C5E" w:rsidP="000C06CF"/>
        </w:tc>
        <w:tc>
          <w:tcPr>
            <w:tcW w:w="900" w:type="dxa"/>
            <w:noWrap/>
            <w:vAlign w:val="center"/>
            <w:hideMark/>
          </w:tcPr>
          <w:p w14:paraId="0CDE1710" w14:textId="77777777" w:rsidR="00130C5E" w:rsidRPr="00130C5E" w:rsidRDefault="00130C5E" w:rsidP="000C06CF"/>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0C06CF">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0C06CF">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0C06CF">
            <w:pPr>
              <w:rPr>
                <w:lang w:val="en-GB"/>
              </w:rPr>
            </w:pPr>
            <w:r w:rsidRPr="00130C5E">
              <w:rPr>
                <w:lang w:val="en-GB"/>
              </w:rPr>
              <w:t>100%</w:t>
            </w:r>
          </w:p>
        </w:tc>
      </w:tr>
    </w:tbl>
    <w:p w14:paraId="02AD627E" w14:textId="77777777" w:rsidR="00130C5E" w:rsidRPr="00130C5E" w:rsidRDefault="00130C5E" w:rsidP="000C06CF"/>
    <w:p w14:paraId="50A8298E" w14:textId="77777777" w:rsidR="00130C5E" w:rsidRPr="00130C5E" w:rsidRDefault="00130C5E" w:rsidP="000C06CF">
      <w:pPr>
        <w:rPr>
          <w:b/>
          <w:bCs/>
          <w:lang w:val="en-CA"/>
        </w:rPr>
      </w:pPr>
      <w:r w:rsidRPr="00130C5E">
        <w:rPr>
          <w:b/>
          <w:bCs/>
          <w:lang w:val="en-CA"/>
        </w:rPr>
        <w:t>Recommendations</w:t>
      </w:r>
    </w:p>
    <w:p w14:paraId="5E4F05C0" w14:textId="77777777" w:rsidR="00130C5E" w:rsidRPr="00130C5E" w:rsidRDefault="00130C5E" w:rsidP="000C06CF">
      <w:r w:rsidRPr="00130C5E">
        <w:t>The AHG recommends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0C06CF">
      <w:pPr>
        <w:rPr>
          <w:lang w:val="en-CA"/>
        </w:rPr>
      </w:pPr>
    </w:p>
    <w:p w14:paraId="083CBFE6" w14:textId="1636095F" w:rsidR="009F0EA8" w:rsidRDefault="00D24F9E" w:rsidP="000C06CF">
      <w:pPr>
        <w:pStyle w:val="Heading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0C06CF">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0C06CF">
      <w:pPr>
        <w:numPr>
          <w:ilvl w:val="0"/>
          <w:numId w:val="203"/>
        </w:numPr>
      </w:pPr>
      <w:r w:rsidRPr="00945712">
        <w:t>2 contributions relate to the mandate to study the SEI messages in VSEI, VVC, HEVC, and AVC;</w:t>
      </w:r>
    </w:p>
    <w:p w14:paraId="6F3CBC16" w14:textId="77777777" w:rsidR="00945712" w:rsidRPr="00945712" w:rsidRDefault="00945712" w:rsidP="000C06CF">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0C06CF">
      <w:pPr>
        <w:numPr>
          <w:ilvl w:val="1"/>
          <w:numId w:val="203"/>
        </w:numPr>
      </w:pPr>
      <w:r w:rsidRPr="00945712">
        <w:t>0 contributions relate to signalling of essential resampling phase indication</w:t>
      </w:r>
    </w:p>
    <w:p w14:paraId="492BB14B" w14:textId="77777777" w:rsidR="00945712" w:rsidRPr="00945712" w:rsidRDefault="00945712" w:rsidP="000C06CF">
      <w:pPr>
        <w:numPr>
          <w:ilvl w:val="1"/>
          <w:numId w:val="203"/>
        </w:numPr>
      </w:pPr>
      <w:r w:rsidRPr="00945712">
        <w:t>3 contributions relate to signalling of neural network-based post filtering</w:t>
      </w:r>
    </w:p>
    <w:p w14:paraId="2C3D78FE" w14:textId="77777777" w:rsidR="00945712" w:rsidRPr="00945712" w:rsidRDefault="00945712" w:rsidP="000C06CF">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0C06CF">
      <w:pPr>
        <w:numPr>
          <w:ilvl w:val="0"/>
          <w:numId w:val="203"/>
        </w:numPr>
      </w:pPr>
      <w:r w:rsidRPr="00945712">
        <w:t>1 contribution relates to the mandate to identify potential needs for additional SEI messages;</w:t>
      </w:r>
    </w:p>
    <w:p w14:paraId="2E13C7A5" w14:textId="77777777"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77777777" w:rsidR="00945712" w:rsidRPr="00945712" w:rsidRDefault="00945712" w:rsidP="000C06CF">
      <w:pPr>
        <w:rPr>
          <w:b/>
          <w:bCs/>
          <w:i/>
          <w:iCs/>
        </w:rPr>
      </w:pPr>
      <w:r w:rsidRPr="00945712">
        <w:rPr>
          <w:b/>
          <w:bCs/>
          <w:i/>
          <w:iCs/>
        </w:rPr>
        <w:t xml:space="preserve">Study </w:t>
      </w:r>
      <w:bookmarkStart w:id="65" w:name="_Hlk100918192"/>
      <w:r w:rsidRPr="00945712">
        <w:rPr>
          <w:b/>
          <w:bCs/>
          <w:i/>
          <w:iCs/>
        </w:rPr>
        <w:t>the SEI messages in VSEI, VVC, HEVC and AVC</w:t>
      </w:r>
      <w:bookmarkEnd w:id="65"/>
    </w:p>
    <w:p w14:paraId="0A2F197E" w14:textId="219AD374" w:rsidR="00945712" w:rsidRPr="00945712" w:rsidRDefault="00D24F9E" w:rsidP="000C06CF">
      <w:hyperlink r:id="rId109"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(InterDigital), M. Radosavljević (Xiaomi)]</w:t>
      </w:r>
    </w:p>
    <w:p w14:paraId="4BF1A2C2" w14:textId="77777777" w:rsidR="00945712" w:rsidRPr="00945712" w:rsidRDefault="00945712" w:rsidP="000C06CF">
      <w:r w:rsidRPr="00945712">
        <w:t>(JVET-Z0047 also relates to the mandate to collect software and showcase information)</w:t>
      </w:r>
    </w:p>
    <w:p w14:paraId="0FFDB7DC" w14:textId="77777777" w:rsidR="00945712" w:rsidRPr="00945712" w:rsidRDefault="00D24F9E" w:rsidP="000C06CF">
      <w:hyperlink r:id="rId110"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0C06CF">
      <w:pPr>
        <w:rPr>
          <w:b/>
          <w:bCs/>
          <w:i/>
          <w:iCs/>
        </w:rPr>
      </w:pPr>
      <w:r w:rsidRPr="00945712">
        <w:rPr>
          <w:b/>
          <w:bCs/>
          <w:i/>
          <w:iCs/>
        </w:rPr>
        <w:t>Study signalling of essential resampling phase indication and neural network-based post filtering, and prepare draft text for such signalling</w:t>
      </w:r>
    </w:p>
    <w:bookmarkStart w:id="66" w:name="_Hlk92466015"/>
    <w:p w14:paraId="27D83A93" w14:textId="77777777" w:rsidR="00945712" w:rsidRPr="00945712" w:rsidRDefault="00945712" w:rsidP="000C06CF">
      <w:r w:rsidRPr="00945712">
        <w:lastRenderedPageBreak/>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66"/>
    <w:p w14:paraId="2D4BEC0D" w14:textId="77777777" w:rsidR="00945712" w:rsidRPr="00945712" w:rsidRDefault="00945712" w:rsidP="000C06CF">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D24F9E" w:rsidP="000C06CF">
      <w:hyperlink r:id="rId111"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0C06CF">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D24F9E" w:rsidP="000C06CF">
      <w:hyperlink r:id="rId112"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4BAEDD49" w:rsidR="00945712" w:rsidRPr="00945712" w:rsidRDefault="00D24F9E" w:rsidP="000C06CF">
      <w:hyperlink r:id="rId113"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(InterDigital), M. Radosavljević (Xiaomi)]</w:t>
      </w:r>
    </w:p>
    <w:p w14:paraId="7F189662" w14:textId="77777777" w:rsidR="00945712" w:rsidRPr="00945712" w:rsidRDefault="00945712" w:rsidP="000C06CF">
      <w:r w:rsidRPr="00945712">
        <w:t>(JVET-Z0047 also relates to the mandate to study the SEI messages in VSEI, VVC, HEVC and AVC)</w:t>
      </w:r>
    </w:p>
    <w:p w14:paraId="6D4E1A78" w14:textId="77777777" w:rsidR="00945712" w:rsidRPr="00945712" w:rsidRDefault="00D24F9E" w:rsidP="000C06CF">
      <w:hyperlink r:id="rId114"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0C06CF">
      <w:r w:rsidRPr="00945712">
        <w:t>(JVET-Z0120 also relates to the mandate to study SEI messages in HEVC and AVC for use in the context of VVC.)</w:t>
      </w:r>
    </w:p>
    <w:p w14:paraId="6FC5C1C5" w14:textId="77777777" w:rsidR="00945712" w:rsidRPr="00945712" w:rsidRDefault="00945712" w:rsidP="000C06CF">
      <w:pPr>
        <w:rPr>
          <w:b/>
          <w:bCs/>
          <w:i/>
          <w:iCs/>
        </w:rPr>
      </w:pPr>
      <w:r w:rsidRPr="00945712">
        <w:rPr>
          <w:b/>
          <w:bCs/>
          <w:i/>
          <w:iCs/>
        </w:rPr>
        <w:t>Identify potential needs for additional SEI messages</w:t>
      </w:r>
    </w:p>
    <w:p w14:paraId="10A78613" w14:textId="77777777" w:rsidR="00945712" w:rsidRPr="00945712" w:rsidRDefault="00D24F9E" w:rsidP="000C06CF">
      <w:pPr>
        <w:rPr>
          <w:lang w:val="en-CA"/>
        </w:rPr>
      </w:pPr>
      <w:hyperlink r:id="rId115" w:history="1">
        <w:r w:rsidR="00945712" w:rsidRPr="00945712">
          <w:rPr>
            <w:rStyle w:val="Hyperlink"/>
          </w:rPr>
          <w:t>JVET-Z0129</w:t>
        </w:r>
      </w:hyperlink>
      <w:r w:rsidR="00945712" w:rsidRPr="00945712">
        <w:t xml:space="preserve"> AHG9: SEI for transparency information as dedicated layer for transparent screens [E.Thomas, P. Andrivon, F. Le Leannec, M. Radosavljević, M-L. Champel (Xiaomi)</w:t>
      </w:r>
      <w:r w:rsidR="00945712" w:rsidRPr="00945712">
        <w:rPr>
          <w:lang w:val="en-CA"/>
        </w:rPr>
        <w:t>]</w:t>
      </w:r>
    </w:p>
    <w:p w14:paraId="05CF42C6" w14:textId="77777777" w:rsidR="00945712" w:rsidRPr="00945712" w:rsidRDefault="00945712" w:rsidP="000C06CF">
      <w:pPr>
        <w:rPr>
          <w:b/>
          <w:bCs/>
          <w:i/>
          <w:iCs/>
        </w:rPr>
      </w:pPr>
      <w:r w:rsidRPr="00945712">
        <w:rPr>
          <w:b/>
          <w:bCs/>
          <w:i/>
          <w:iCs/>
        </w:rPr>
        <w:t>Investigate the possible need of mandatory post processing in the context of SEI messages</w:t>
      </w:r>
    </w:p>
    <w:p w14:paraId="7B415E6C" w14:textId="77777777" w:rsidR="00945712" w:rsidRPr="00945712" w:rsidRDefault="00D24F9E" w:rsidP="000C06CF">
      <w:hyperlink r:id="rId116"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0C06CF">
      <w:pPr>
        <w:rPr>
          <w:b/>
          <w:bCs/>
          <w:i/>
          <w:iCs/>
        </w:rPr>
      </w:pPr>
      <w:r w:rsidRPr="00945712">
        <w:rPr>
          <w:b/>
          <w:bCs/>
          <w:i/>
          <w:iCs/>
        </w:rPr>
        <w:t>Study SEI messages defined in HEVC and AVC for potential use in the VVC context</w:t>
      </w:r>
    </w:p>
    <w:p w14:paraId="742B3E47" w14:textId="77777777" w:rsidR="00945712" w:rsidRPr="00945712" w:rsidRDefault="00D24F9E" w:rsidP="000C06CF">
      <w:hyperlink r:id="rId117"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0C06CF">
      <w:r w:rsidRPr="00945712">
        <w:t>(JVET-Z0120 also relates to the mandate to collect software and showcase information)</w:t>
      </w:r>
    </w:p>
    <w:p w14:paraId="5705EC37" w14:textId="77777777" w:rsidR="00945712" w:rsidRPr="00945712" w:rsidRDefault="00945712" w:rsidP="000C06CF">
      <w:pPr>
        <w:rPr>
          <w:b/>
          <w:bCs/>
          <w:lang w:val="en-CA"/>
        </w:rPr>
      </w:pPr>
      <w:r w:rsidRPr="00945712">
        <w:rPr>
          <w:b/>
          <w:bCs/>
          <w:lang w:val="en-CA"/>
        </w:rPr>
        <w:t>Activities</w:t>
      </w:r>
    </w:p>
    <w:p w14:paraId="1943ED39" w14:textId="77777777" w:rsidR="00945712" w:rsidRPr="00945712" w:rsidRDefault="00945712" w:rsidP="000C06CF">
      <w:pPr>
        <w:rPr>
          <w:lang w:val="en-CA"/>
        </w:rPr>
      </w:pPr>
      <w:r w:rsidRPr="00945712">
        <w:t>The regular JVET e-mail reflector was used for discussions (</w:t>
      </w:r>
      <w:hyperlink r:id="rId118"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0C06CF">
      <w:pPr>
        <w:rPr>
          <w:b/>
          <w:bCs/>
          <w:lang w:val="en-CA"/>
        </w:rPr>
      </w:pPr>
      <w:r w:rsidRPr="00945712">
        <w:rPr>
          <w:b/>
          <w:bCs/>
          <w:lang w:val="en-CA"/>
        </w:rPr>
        <w:t>Recommendations</w:t>
      </w:r>
    </w:p>
    <w:p w14:paraId="6A641FB0" w14:textId="77777777" w:rsidR="00945712" w:rsidRPr="00945712" w:rsidRDefault="00945712" w:rsidP="000C06CF">
      <w:r w:rsidRPr="00945712">
        <w:t>The AHG recommends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r w:rsidRPr="00945712">
        <w:t>Continue SEI messages studies.</w:t>
      </w:r>
    </w:p>
    <w:p w14:paraId="3212336A" w14:textId="77777777" w:rsidR="009F0EA8" w:rsidRPr="009F0EA8" w:rsidRDefault="009F0EA8" w:rsidP="000C06CF">
      <w:pPr>
        <w:rPr>
          <w:lang w:val="en-CA"/>
        </w:rPr>
      </w:pPr>
    </w:p>
    <w:p w14:paraId="1D9A9E4B" w14:textId="7F4B424B" w:rsidR="009F0EA8" w:rsidRDefault="00D24F9E" w:rsidP="000C06CF">
      <w:pPr>
        <w:pStyle w:val="Heading9"/>
        <w:rPr>
          <w:lang w:val="en-CA"/>
        </w:rPr>
      </w:pPr>
      <w:hyperlink r:id="rId119"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0C06CF">
      <w:r w:rsidRPr="00510D2C">
        <w:t>A total of 7 contributions, not including cross-checks, are identified relating to AHG10, and summarized in the following sections.</w:t>
      </w:r>
    </w:p>
    <w:p w14:paraId="57E4FCC7" w14:textId="77777777" w:rsidR="00510D2C" w:rsidRPr="00510D2C" w:rsidRDefault="00510D2C" w:rsidP="000C06CF">
      <w:pPr>
        <w:rPr>
          <w:b/>
          <w:bCs/>
          <w:i/>
          <w:iCs/>
        </w:rPr>
      </w:pPr>
      <w:bookmarkStart w:id="67" w:name="_Hlk92740951"/>
      <w:r w:rsidRPr="00510D2C">
        <w:rPr>
          <w:b/>
          <w:bCs/>
          <w:i/>
          <w:iCs/>
        </w:rPr>
        <w:t>Tool adaptation and configuration</w:t>
      </w:r>
    </w:p>
    <w:p w14:paraId="06C255BC" w14:textId="77777777" w:rsidR="00510D2C" w:rsidRPr="00510D2C" w:rsidRDefault="00510D2C" w:rsidP="000C06CF">
      <w:pPr>
        <w:rPr>
          <w:b/>
          <w:bCs/>
        </w:rPr>
      </w:pPr>
      <w:r w:rsidRPr="00510D2C">
        <w:rPr>
          <w:b/>
          <w:bCs/>
        </w:rPr>
        <w:t>JVET-Z0072</w:t>
      </w:r>
      <w:bookmarkEnd w:id="67"/>
      <w:r w:rsidRPr="00510D2C">
        <w:rPr>
          <w:b/>
          <w:bCs/>
        </w:rPr>
        <w:t xml:space="preserve"> AHG10/AHG12: Enhanced reference picture structures for ECM and VTM</w:t>
      </w:r>
    </w:p>
    <w:p w14:paraId="685FAEF0" w14:textId="77777777" w:rsidR="00510D2C" w:rsidRPr="00510D2C" w:rsidRDefault="00510D2C" w:rsidP="000C06CF">
      <w:r w:rsidRPr="00510D2C">
        <w:lastRenderedPageBreak/>
        <w:t>This contribution proposes to update CTCs for VTM and ECM with a modified reference picture list and QP settings for both RA and LDB configurations:</w:t>
      </w:r>
    </w:p>
    <w:p w14:paraId="39C71C62" w14:textId="77777777" w:rsidR="00510D2C" w:rsidRPr="00510D2C" w:rsidRDefault="00510D2C" w:rsidP="000C06CF">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0C06CF">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0C06CF">
      <w:pPr>
        <w:rPr>
          <w:b/>
          <w:bCs/>
        </w:rPr>
      </w:pPr>
      <w:r w:rsidRPr="00510D2C">
        <w:rPr>
          <w:b/>
          <w:bCs/>
        </w:rPr>
        <w:t>JVET-Z0111 Adaptively bypass affine ME in VTM</w:t>
      </w:r>
    </w:p>
    <w:p w14:paraId="3F482087" w14:textId="77777777" w:rsidR="00510D2C" w:rsidRPr="00510D2C" w:rsidRDefault="00510D2C" w:rsidP="000C06CF">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0C06CF">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0C06CF">
      <w:pPr>
        <w:rPr>
          <w:b/>
          <w:bCs/>
        </w:rPr>
      </w:pPr>
      <w:r w:rsidRPr="00510D2C">
        <w:rPr>
          <w:b/>
          <w:bCs/>
        </w:rPr>
        <w:t>JVET-Z0099 AHG10: Deblocking in RDO and beta offset minus 2 for VTM</w:t>
      </w:r>
    </w:p>
    <w:p w14:paraId="46B553F3" w14:textId="77777777" w:rsidR="00510D2C" w:rsidRPr="00510D2C" w:rsidRDefault="00510D2C" w:rsidP="000C06CF">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0C06CF">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0C06CF">
      <w:pPr>
        <w:rPr>
          <w:b/>
          <w:bCs/>
        </w:rPr>
      </w:pPr>
      <w:r w:rsidRPr="00510D2C">
        <w:rPr>
          <w:b/>
          <w:bCs/>
        </w:rPr>
        <w:t>JVET-Z0108 Evaluation of 17 objective quality metrics on JVET contents</w:t>
      </w:r>
    </w:p>
    <w:p w14:paraId="1DB88E97" w14:textId="77777777" w:rsidR="00510D2C" w:rsidRPr="00510D2C" w:rsidRDefault="00510D2C" w:rsidP="000C06CF">
      <w:r w:rsidRPr="00510D2C">
        <w:t>While a related contribution (JVET-Z0109) investigates the correlation between several objective quality metrics and MOS scores, this one explores in what extent this correlation actually has an impact on the agreement of decisions taken based on these metrics or visual observation..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0C06CF">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0C06CF">
      <w:pPr>
        <w:rPr>
          <w:b/>
          <w:bCs/>
        </w:rPr>
      </w:pPr>
      <w:r w:rsidRPr="00510D2C">
        <w:rPr>
          <w:b/>
          <w:bCs/>
        </w:rPr>
        <w:t>JVET-Z0065 EE1-2.1: RPR encoder with multiple scale factors</w:t>
      </w:r>
    </w:p>
    <w:p w14:paraId="56E9F358" w14:textId="77777777" w:rsidR="00510D2C" w:rsidRPr="00510D2C" w:rsidRDefault="00510D2C" w:rsidP="000C06CF">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0C06CF">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0C06CF">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0C06CF">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0C06CF">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0C06CF">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0C06CF">
      <w:pPr>
        <w:rPr>
          <w:lang w:val="en-CA"/>
        </w:rPr>
      </w:pPr>
      <w:r w:rsidRPr="00510D2C">
        <w:rPr>
          <w:lang w:val="en-CA"/>
        </w:rPr>
        <w:lastRenderedPageBreak/>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0C06CF">
      <w:r w:rsidRPr="00510D2C">
        <w:t>A BD-rate performance drop is observed (more than 0.6% in RA, up to 1.6% in LDP).</w:t>
      </w:r>
    </w:p>
    <w:p w14:paraId="283ECF70" w14:textId="77777777" w:rsidR="00510D2C" w:rsidRPr="00510D2C" w:rsidRDefault="00510D2C" w:rsidP="000C06CF"/>
    <w:p w14:paraId="0CA8CFE9" w14:textId="77777777" w:rsidR="00510D2C" w:rsidRPr="00510D2C" w:rsidRDefault="00510D2C" w:rsidP="000C06CF">
      <w:pPr>
        <w:rPr>
          <w:b/>
          <w:bCs/>
        </w:rPr>
      </w:pPr>
      <w:r w:rsidRPr="00510D2C">
        <w:rPr>
          <w:b/>
          <w:bCs/>
        </w:rPr>
        <w:t>Recommendation</w:t>
      </w:r>
    </w:p>
    <w:p w14:paraId="433CD76A" w14:textId="77777777" w:rsidR="00510D2C" w:rsidRPr="00510D2C" w:rsidRDefault="00510D2C" w:rsidP="000C06CF">
      <w:r w:rsidRPr="00510D2C">
        <w:t>The AHG recommends that the related input contributions are reviewed and to further continue the study of encoding algorithm optimizations in JVET.</w:t>
      </w:r>
    </w:p>
    <w:p w14:paraId="053B40D1" w14:textId="77777777" w:rsidR="009F0EA8" w:rsidRPr="009F0EA8" w:rsidRDefault="009F0EA8" w:rsidP="000C06CF">
      <w:pPr>
        <w:rPr>
          <w:lang w:val="en-CA"/>
        </w:rPr>
      </w:pPr>
    </w:p>
    <w:p w14:paraId="4FB75E84" w14:textId="4D325848" w:rsidR="009F0EA8" w:rsidRDefault="00D24F9E" w:rsidP="000C06CF">
      <w:pPr>
        <w:pStyle w:val="Heading9"/>
        <w:rPr>
          <w:lang w:val="en-CA"/>
        </w:rPr>
      </w:pPr>
      <w:hyperlink r:id="rId120"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0C06CF">
      <w:pPr>
        <w:rPr>
          <w:b/>
          <w:bCs/>
          <w:i/>
          <w:iCs/>
        </w:rPr>
      </w:pPr>
    </w:p>
    <w:p w14:paraId="38AC42B5" w14:textId="3C4481FE" w:rsidR="00C914D7" w:rsidRPr="00C914D7" w:rsidRDefault="00C914D7" w:rsidP="000C06CF">
      <w:pPr>
        <w:rPr>
          <w:b/>
          <w:bCs/>
          <w:i/>
          <w:iCs/>
        </w:rPr>
      </w:pPr>
      <w:r w:rsidRPr="00C914D7">
        <w:rPr>
          <w:b/>
          <w:bCs/>
          <w:i/>
          <w:iCs/>
        </w:rPr>
        <w:t>EE Coordination</w:t>
      </w:r>
    </w:p>
    <w:p w14:paraId="4387E79B" w14:textId="77777777" w:rsidR="00C914D7" w:rsidRPr="00C914D7" w:rsidRDefault="00C914D7" w:rsidP="000C06CF">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0C06CF"/>
    <w:p w14:paraId="04CFD8B7" w14:textId="77777777" w:rsidR="00C914D7" w:rsidRPr="00C914D7" w:rsidRDefault="00C914D7" w:rsidP="000C06CF">
      <w:r w:rsidRPr="00C914D7">
        <w:t>A summary report for the EE is available at this meeting as:</w:t>
      </w:r>
    </w:p>
    <w:p w14:paraId="34B99D21" w14:textId="77777777" w:rsidR="00C914D7" w:rsidRPr="00C914D7" w:rsidRDefault="00C914D7" w:rsidP="000C06CF"/>
    <w:tbl>
      <w:tblPr>
        <w:tblStyle w:val="TableGrid"/>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0C06CF">
            <w:r w:rsidRPr="00C914D7">
              <w:t>JVET-Z0023</w:t>
            </w:r>
          </w:p>
        </w:tc>
        <w:tc>
          <w:tcPr>
            <w:tcW w:w="2339" w:type="dxa"/>
            <w:hideMark/>
          </w:tcPr>
          <w:p w14:paraId="228247B2" w14:textId="77777777" w:rsidR="00C914D7" w:rsidRPr="00C914D7" w:rsidRDefault="00C914D7" w:rsidP="000C06CF">
            <w:r w:rsidRPr="00C914D7">
              <w:t>EE1: Summary of Exploration Experiments on Neural Network-based Video Coding</w:t>
            </w:r>
          </w:p>
        </w:tc>
        <w:tc>
          <w:tcPr>
            <w:tcW w:w="6205" w:type="dxa"/>
            <w:hideMark/>
          </w:tcPr>
          <w:p w14:paraId="7B05395F" w14:textId="77777777" w:rsidR="00C914D7" w:rsidRPr="00C914D7" w:rsidRDefault="00C914D7" w:rsidP="000C06CF">
            <w:r w:rsidRPr="00C914D7">
              <w:t>E. Alshina, W. Chen, F. Galpin, Y. Li, Z. Ma, H. Wang, L. Wang</w:t>
            </w:r>
          </w:p>
        </w:tc>
      </w:tr>
    </w:tbl>
    <w:p w14:paraId="79DB975D" w14:textId="77777777" w:rsidR="00C914D7" w:rsidRPr="00C914D7" w:rsidRDefault="00C914D7" w:rsidP="000C06CF"/>
    <w:p w14:paraId="784AB9D3" w14:textId="77777777" w:rsidR="00C914D7" w:rsidRPr="00C914D7" w:rsidRDefault="00C914D7" w:rsidP="000C06CF">
      <w:pPr>
        <w:rPr>
          <w:b/>
          <w:bCs/>
          <w:i/>
          <w:iCs/>
          <w:lang w:val="en-CA"/>
        </w:rPr>
      </w:pPr>
      <w:r w:rsidRPr="00C914D7">
        <w:rPr>
          <w:b/>
          <w:bCs/>
          <w:i/>
          <w:iCs/>
          <w:lang w:val="en-CA"/>
        </w:rPr>
        <w:t>Anchor Encoding</w:t>
      </w:r>
    </w:p>
    <w:p w14:paraId="65C7DB58" w14:textId="77777777" w:rsidR="00C914D7" w:rsidRPr="00C914D7" w:rsidRDefault="00C914D7" w:rsidP="000C06CF">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0C06CF">
      <w:pPr>
        <w:rPr>
          <w:b/>
          <w:bCs/>
          <w:i/>
          <w:iCs/>
          <w:lang w:val="en-CA"/>
        </w:rPr>
      </w:pPr>
      <w:r w:rsidRPr="00C914D7">
        <w:rPr>
          <w:b/>
          <w:bCs/>
          <w:i/>
          <w:iCs/>
          <w:lang w:val="en-CA"/>
        </w:rPr>
        <w:t>Coordination with SC29/AG5</w:t>
      </w:r>
    </w:p>
    <w:p w14:paraId="320BCFC3" w14:textId="77777777" w:rsidR="00C914D7" w:rsidRPr="00C914D7" w:rsidRDefault="00C914D7" w:rsidP="000C06CF">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0C06CF">
      <w:pPr>
        <w:rPr>
          <w:b/>
          <w:bCs/>
          <w:i/>
          <w:iCs/>
        </w:rPr>
      </w:pPr>
      <w:r w:rsidRPr="00C914D7">
        <w:rPr>
          <w:b/>
          <w:bCs/>
          <w:i/>
          <w:iCs/>
        </w:rPr>
        <w:t>Study and Maintain SADL</w:t>
      </w:r>
    </w:p>
    <w:p w14:paraId="29B5D298" w14:textId="77777777" w:rsidR="00C914D7" w:rsidRPr="00C914D7" w:rsidRDefault="00C914D7" w:rsidP="000C06CF">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0C06CF"/>
    <w:p w14:paraId="69C0FAFB" w14:textId="77777777" w:rsidR="00C914D7" w:rsidRPr="00C914D7" w:rsidRDefault="00C914D7" w:rsidP="000C06CF">
      <w:r w:rsidRPr="00C914D7">
        <w:t>Change logs include:</w:t>
      </w:r>
    </w:p>
    <w:p w14:paraId="2B696FD6" w14:textId="77777777" w:rsidR="00C914D7" w:rsidRPr="00C914D7" w:rsidRDefault="00C914D7" w:rsidP="000C06CF"/>
    <w:p w14:paraId="06F439DD" w14:textId="77777777" w:rsidR="00C914D7" w:rsidRPr="00C914D7" w:rsidRDefault="00C914D7" w:rsidP="000C06CF">
      <w:pPr>
        <w:rPr>
          <w:i/>
          <w:iCs/>
        </w:rPr>
      </w:pPr>
      <w:r w:rsidRPr="00C914D7">
        <w:rPr>
          <w:i/>
          <w:iCs/>
        </w:rPr>
        <w:t>Commit 6216f7cf</w:t>
      </w:r>
    </w:p>
    <w:p w14:paraId="625C93F2" w14:textId="77777777" w:rsidR="00C914D7" w:rsidRPr="00C914D7" w:rsidRDefault="00C914D7" w:rsidP="000C06CF">
      <w:pPr>
        <w:rPr>
          <w:i/>
          <w:iCs/>
        </w:rPr>
      </w:pPr>
      <w:r w:rsidRPr="00C914D7">
        <w:rPr>
          <w:i/>
          <w:iCs/>
        </w:rPr>
        <w:t>General in both converter and SADL:</w:t>
      </w:r>
    </w:p>
    <w:p w14:paraId="14A4A1C1" w14:textId="77777777" w:rsidR="00C914D7" w:rsidRPr="00C914D7" w:rsidRDefault="00C914D7" w:rsidP="000C06CF">
      <w:pPr>
        <w:rPr>
          <w:i/>
          <w:iCs/>
        </w:rPr>
      </w:pPr>
      <w:r w:rsidRPr="00C914D7">
        <w:rPr>
          <w:i/>
          <w:iCs/>
        </w:rPr>
        <w:t xml:space="preserve"> - added shape and expand layers</w:t>
      </w:r>
    </w:p>
    <w:p w14:paraId="0ADE1FBD" w14:textId="77777777" w:rsidR="00C914D7" w:rsidRPr="00C914D7" w:rsidRDefault="00C914D7" w:rsidP="000C06CF">
      <w:pPr>
        <w:rPr>
          <w:i/>
          <w:iCs/>
        </w:rPr>
      </w:pPr>
      <w:r w:rsidRPr="00C914D7">
        <w:rPr>
          <w:i/>
          <w:iCs/>
        </w:rPr>
        <w:lastRenderedPageBreak/>
        <w:t xml:space="preserve"> - dump pads information in conv2d and maxpool in order to handle more stride/kernel size combination</w:t>
      </w:r>
    </w:p>
    <w:p w14:paraId="06745919" w14:textId="77777777" w:rsidR="00C914D7" w:rsidRPr="00C914D7" w:rsidRDefault="00C914D7" w:rsidP="000C06CF">
      <w:pPr>
        <w:rPr>
          <w:i/>
          <w:iCs/>
        </w:rPr>
      </w:pPr>
      <w:r w:rsidRPr="00C914D7">
        <w:rPr>
          <w:i/>
          <w:iCs/>
        </w:rPr>
        <w:t xml:space="preserve"> - update to version v2 file format (because of above change)</w:t>
      </w:r>
    </w:p>
    <w:p w14:paraId="388AD9D7" w14:textId="77777777" w:rsidR="00C914D7" w:rsidRPr="00C914D7" w:rsidRDefault="00C914D7" w:rsidP="000C06CF">
      <w:pPr>
        <w:rPr>
          <w:i/>
          <w:iCs/>
        </w:rPr>
      </w:pPr>
      <w:r w:rsidRPr="00C914D7">
        <w:rPr>
          <w:i/>
          <w:iCs/>
        </w:rPr>
        <w:t xml:space="preserve"> - draft of documentation in LaTeX format added</w:t>
      </w:r>
    </w:p>
    <w:p w14:paraId="41D3EB11" w14:textId="77777777" w:rsidR="00C914D7" w:rsidRPr="00C914D7" w:rsidRDefault="00C914D7" w:rsidP="000C06CF">
      <w:pPr>
        <w:rPr>
          <w:i/>
          <w:iCs/>
        </w:rPr>
      </w:pPr>
    </w:p>
    <w:p w14:paraId="79EDBC78" w14:textId="77777777" w:rsidR="00C914D7" w:rsidRPr="00C914D7" w:rsidRDefault="00C914D7" w:rsidP="000C06CF">
      <w:pPr>
        <w:rPr>
          <w:i/>
          <w:iCs/>
        </w:rPr>
      </w:pPr>
      <w:r w:rsidRPr="00C914D7">
        <w:rPr>
          <w:i/>
          <w:iCs/>
        </w:rPr>
        <w:t>* converter:</w:t>
      </w:r>
    </w:p>
    <w:p w14:paraId="30644ADF" w14:textId="77777777" w:rsidR="00C914D7" w:rsidRPr="00C914D7" w:rsidRDefault="00C914D7" w:rsidP="000C06CF">
      <w:pPr>
        <w:rPr>
          <w:i/>
          <w:iCs/>
        </w:rPr>
      </w:pPr>
      <w:r w:rsidRPr="00C914D7">
        <w:rPr>
          <w:i/>
          <w:iCs/>
        </w:rPr>
        <w:t xml:space="preserve">  - add a tranpose layer after some layers because of the memory layout change</w:t>
      </w:r>
    </w:p>
    <w:p w14:paraId="1299097B" w14:textId="77777777" w:rsidR="00C914D7" w:rsidRPr="00C914D7" w:rsidRDefault="00C914D7" w:rsidP="000C06CF">
      <w:pPr>
        <w:rPr>
          <w:i/>
          <w:iCs/>
        </w:rPr>
      </w:pPr>
      <w:r w:rsidRPr="00C914D7">
        <w:rPr>
          <w:i/>
          <w:iCs/>
        </w:rPr>
        <w:t xml:space="preserve">  - add support for prelu -&gt; map to leakyrelu in sadl</w:t>
      </w:r>
    </w:p>
    <w:p w14:paraId="140D7D91" w14:textId="77777777" w:rsidR="00C914D7" w:rsidRPr="00C914D7" w:rsidRDefault="00C914D7" w:rsidP="000C06CF">
      <w:pPr>
        <w:rPr>
          <w:i/>
          <w:iCs/>
        </w:rPr>
      </w:pPr>
    </w:p>
    <w:p w14:paraId="6496DAE5" w14:textId="77777777" w:rsidR="00C914D7" w:rsidRPr="00C914D7" w:rsidRDefault="00C914D7" w:rsidP="000C06CF">
      <w:pPr>
        <w:rPr>
          <w:i/>
          <w:iCs/>
        </w:rPr>
      </w:pPr>
      <w:r w:rsidRPr="00C914D7">
        <w:rPr>
          <w:i/>
          <w:iCs/>
        </w:rPr>
        <w:t>* sadl:</w:t>
      </w:r>
    </w:p>
    <w:p w14:paraId="0A587E61" w14:textId="77777777" w:rsidR="00C914D7" w:rsidRPr="00C914D7" w:rsidRDefault="00C914D7" w:rsidP="000C06CF">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0C06CF">
      <w:pPr>
        <w:rPr>
          <w:i/>
          <w:iCs/>
        </w:rPr>
      </w:pPr>
      <w:r w:rsidRPr="00C914D7">
        <w:rPr>
          <w:i/>
          <w:iCs/>
        </w:rPr>
        <w:t xml:space="preserve"> - increase the maximum number of layers to 512</w:t>
      </w:r>
    </w:p>
    <w:p w14:paraId="7342917F" w14:textId="77777777" w:rsidR="00C914D7" w:rsidRPr="00C914D7" w:rsidRDefault="00C914D7" w:rsidP="000C06CF">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0C06CF">
      <w:pPr>
        <w:rPr>
          <w:i/>
          <w:iCs/>
        </w:rPr>
      </w:pPr>
      <w:r w:rsidRPr="00C914D7">
        <w:rPr>
          <w:i/>
          <w:iCs/>
        </w:rPr>
        <w:t xml:space="preserve"> - added generic naive algorithm for transpose</w:t>
      </w:r>
    </w:p>
    <w:p w14:paraId="0A829941" w14:textId="77777777" w:rsidR="00C914D7" w:rsidRPr="00C914D7" w:rsidRDefault="00C914D7" w:rsidP="000C06CF">
      <w:pPr>
        <w:rPr>
          <w:i/>
          <w:iCs/>
        </w:rPr>
      </w:pPr>
    </w:p>
    <w:p w14:paraId="4F3DF66E" w14:textId="77777777" w:rsidR="00C914D7" w:rsidRPr="00C914D7" w:rsidRDefault="00C914D7" w:rsidP="000C06CF">
      <w:pPr>
        <w:rPr>
          <w:i/>
          <w:iCs/>
        </w:rPr>
      </w:pPr>
      <w:r w:rsidRPr="00C914D7">
        <w:rPr>
          <w:i/>
          <w:iCs/>
        </w:rPr>
        <w:t>Commit 8f6ed324</w:t>
      </w:r>
    </w:p>
    <w:p w14:paraId="1723AD0F" w14:textId="77777777" w:rsidR="00C914D7" w:rsidRPr="00C914D7" w:rsidRDefault="00C914D7" w:rsidP="000C06CF">
      <w:pPr>
        <w:rPr>
          <w:i/>
          <w:iCs/>
        </w:rPr>
      </w:pPr>
      <w:r w:rsidRPr="00C914D7">
        <w:rPr>
          <w:i/>
          <w:iCs/>
        </w:rPr>
        <w:t>Fix for MACOS</w:t>
      </w:r>
    </w:p>
    <w:p w14:paraId="4EB2DCC9" w14:textId="77777777" w:rsidR="00C914D7" w:rsidRPr="00C914D7" w:rsidRDefault="00C914D7" w:rsidP="000C06CF">
      <w:pPr>
        <w:rPr>
          <w:i/>
          <w:iCs/>
        </w:rPr>
      </w:pPr>
    </w:p>
    <w:p w14:paraId="3ECCD7AC" w14:textId="77777777" w:rsidR="00C914D7" w:rsidRPr="00C914D7" w:rsidRDefault="00C914D7" w:rsidP="000C06CF">
      <w:pPr>
        <w:rPr>
          <w:i/>
          <w:iCs/>
        </w:rPr>
      </w:pPr>
      <w:r w:rsidRPr="00C914D7">
        <w:rPr>
          <w:i/>
          <w:iCs/>
        </w:rPr>
        <w:t>Commit 5bd13239</w:t>
      </w:r>
    </w:p>
    <w:p w14:paraId="537AB45B" w14:textId="77777777" w:rsidR="00C914D7" w:rsidRPr="00C914D7" w:rsidRDefault="00C914D7" w:rsidP="000C06CF">
      <w:pPr>
        <w:rPr>
          <w:i/>
          <w:iCs/>
        </w:rPr>
      </w:pPr>
      <w:r w:rsidRPr="00C914D7">
        <w:rPr>
          <w:i/>
          <w:iCs/>
        </w:rPr>
        <w:t>Added parameters to control data layout layers during conversion. make transpose generic in all cases</w:t>
      </w:r>
    </w:p>
    <w:p w14:paraId="2565DCDA" w14:textId="77777777" w:rsidR="00C914D7" w:rsidRPr="00C914D7" w:rsidRDefault="00C914D7" w:rsidP="000C06CF"/>
    <w:p w14:paraId="4FD67036" w14:textId="77777777" w:rsidR="00C914D7" w:rsidRPr="00C914D7" w:rsidRDefault="00C914D7" w:rsidP="000C06CF"/>
    <w:p w14:paraId="709B995C" w14:textId="77777777" w:rsidR="00C914D7" w:rsidRPr="00C914D7" w:rsidRDefault="00C914D7" w:rsidP="000C06CF">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0C06CF">
      <w:pPr>
        <w:rPr>
          <w:b/>
          <w:bCs/>
          <w:i/>
          <w:iCs/>
        </w:rPr>
      </w:pPr>
      <w:r w:rsidRPr="00C914D7">
        <w:rPr>
          <w:b/>
          <w:bCs/>
          <w:i/>
          <w:iCs/>
        </w:rPr>
        <w:t>Technical Evaluation</w:t>
      </w:r>
    </w:p>
    <w:p w14:paraId="5FD006B2" w14:textId="77777777" w:rsidR="00C914D7" w:rsidRPr="00C914D7" w:rsidRDefault="00C914D7" w:rsidP="000C06CF">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0C06CF"/>
    <w:tbl>
      <w:tblPr>
        <w:tblStyle w:val="TableGrid"/>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0C06CF"/>
        </w:tc>
        <w:tc>
          <w:tcPr>
            <w:tcW w:w="1631" w:type="dxa"/>
            <w:vMerge w:val="restart"/>
            <w:shd w:val="clear" w:color="auto" w:fill="D9E2F3" w:themeFill="accent1" w:themeFillTint="33"/>
            <w:noWrap/>
          </w:tcPr>
          <w:p w14:paraId="55FCC0D4" w14:textId="77777777" w:rsidR="00C914D7" w:rsidRPr="00C914D7" w:rsidRDefault="00C914D7" w:rsidP="000C06CF">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0C06CF">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0C06CF">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0C06CF">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0C06CF"/>
        </w:tc>
        <w:tc>
          <w:tcPr>
            <w:tcW w:w="1631" w:type="dxa"/>
            <w:vMerge/>
            <w:shd w:val="clear" w:color="auto" w:fill="D9E2F3" w:themeFill="accent1" w:themeFillTint="33"/>
            <w:noWrap/>
            <w:hideMark/>
          </w:tcPr>
          <w:p w14:paraId="02BC3CD7" w14:textId="77777777" w:rsidR="00C914D7" w:rsidRPr="00C914D7" w:rsidRDefault="00C914D7" w:rsidP="000C06CF">
            <w:pPr>
              <w:rPr>
                <w:b/>
                <w:bCs/>
              </w:rPr>
            </w:pPr>
          </w:p>
        </w:tc>
        <w:tc>
          <w:tcPr>
            <w:tcW w:w="1052" w:type="dxa"/>
            <w:vMerge/>
            <w:shd w:val="clear" w:color="auto" w:fill="D9E2F3" w:themeFill="accent1" w:themeFillTint="33"/>
            <w:noWrap/>
            <w:hideMark/>
          </w:tcPr>
          <w:p w14:paraId="0A76C55F" w14:textId="77777777" w:rsidR="00C914D7" w:rsidRPr="00C914D7" w:rsidRDefault="00C914D7" w:rsidP="000C06CF">
            <w:pPr>
              <w:rPr>
                <w:b/>
                <w:bCs/>
              </w:rPr>
            </w:pPr>
          </w:p>
        </w:tc>
        <w:tc>
          <w:tcPr>
            <w:tcW w:w="1099" w:type="dxa"/>
            <w:shd w:val="clear" w:color="auto" w:fill="D9E2F3" w:themeFill="accent1" w:themeFillTint="33"/>
            <w:noWrap/>
            <w:hideMark/>
          </w:tcPr>
          <w:p w14:paraId="097E8903" w14:textId="77777777" w:rsidR="00C914D7" w:rsidRPr="00C914D7" w:rsidRDefault="00C914D7" w:rsidP="000C06CF">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0C06CF">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0C06CF">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0C06CF">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0C06CF">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0C06CF">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0C06CF">
            <w:r w:rsidRPr="00C914D7">
              <w:rPr>
                <w:u w:val="single"/>
              </w:rPr>
              <w:t>JVET-Z0089</w:t>
            </w:r>
          </w:p>
        </w:tc>
        <w:tc>
          <w:tcPr>
            <w:tcW w:w="1631" w:type="dxa"/>
            <w:noWrap/>
            <w:vAlign w:val="center"/>
          </w:tcPr>
          <w:p w14:paraId="341BD137" w14:textId="77777777" w:rsidR="00C914D7" w:rsidRPr="00C914D7" w:rsidRDefault="00C914D7" w:rsidP="000C06CF">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0C06CF">
            <w:r w:rsidRPr="00C914D7">
              <w:t>Yes</w:t>
            </w:r>
          </w:p>
        </w:tc>
        <w:tc>
          <w:tcPr>
            <w:tcW w:w="1099" w:type="dxa"/>
            <w:shd w:val="clear" w:color="auto" w:fill="auto"/>
            <w:noWrap/>
            <w:vAlign w:val="center"/>
          </w:tcPr>
          <w:p w14:paraId="7494C745" w14:textId="77777777" w:rsidR="00C914D7" w:rsidRPr="00C914D7" w:rsidRDefault="00C914D7" w:rsidP="000C06CF">
            <w:r w:rsidRPr="00C914D7">
              <w:t>No</w:t>
            </w:r>
          </w:p>
        </w:tc>
        <w:tc>
          <w:tcPr>
            <w:tcW w:w="1067" w:type="dxa"/>
            <w:vAlign w:val="center"/>
          </w:tcPr>
          <w:p w14:paraId="0AAD97A2" w14:textId="77777777" w:rsidR="00C914D7" w:rsidRPr="00C914D7" w:rsidRDefault="00C914D7" w:rsidP="000C06CF">
            <w:r w:rsidRPr="00C914D7">
              <w:t>No</w:t>
            </w:r>
          </w:p>
        </w:tc>
        <w:tc>
          <w:tcPr>
            <w:tcW w:w="1416" w:type="dxa"/>
            <w:shd w:val="clear" w:color="auto" w:fill="E2EFD9" w:themeFill="accent6" w:themeFillTint="33"/>
            <w:vAlign w:val="center"/>
          </w:tcPr>
          <w:p w14:paraId="409ED52E" w14:textId="77777777" w:rsidR="00C914D7" w:rsidRPr="00C914D7" w:rsidRDefault="00C914D7" w:rsidP="000C06CF">
            <w:r w:rsidRPr="00C914D7">
              <w:t>Yes</w:t>
            </w:r>
          </w:p>
        </w:tc>
        <w:tc>
          <w:tcPr>
            <w:tcW w:w="1042" w:type="dxa"/>
            <w:noWrap/>
            <w:vAlign w:val="center"/>
          </w:tcPr>
          <w:p w14:paraId="28650973" w14:textId="77777777" w:rsidR="00C914D7" w:rsidRPr="00C914D7" w:rsidRDefault="00C914D7" w:rsidP="000C06CF">
            <w:r w:rsidRPr="00C914D7">
              <w:t>BVI</w:t>
            </w:r>
          </w:p>
        </w:tc>
        <w:tc>
          <w:tcPr>
            <w:tcW w:w="1259" w:type="dxa"/>
            <w:vAlign w:val="center"/>
          </w:tcPr>
          <w:p w14:paraId="47283C0C" w14:textId="77777777" w:rsidR="00C914D7" w:rsidRPr="00C914D7" w:rsidRDefault="00C914D7" w:rsidP="000C06CF">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0C06CF">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0C06CF">
            <w:r w:rsidRPr="00C914D7">
              <w:rPr>
                <w:u w:val="single"/>
              </w:rPr>
              <w:lastRenderedPageBreak/>
              <w:t>JVET-Z0052</w:t>
            </w:r>
          </w:p>
        </w:tc>
        <w:tc>
          <w:tcPr>
            <w:tcW w:w="1631" w:type="dxa"/>
            <w:noWrap/>
            <w:vAlign w:val="center"/>
          </w:tcPr>
          <w:p w14:paraId="20F68937" w14:textId="77777777" w:rsidR="00C914D7" w:rsidRPr="00C914D7" w:rsidRDefault="00C914D7" w:rsidP="000C06CF">
            <w:pPr>
              <w:rPr>
                <w:lang w:val="fr-FR"/>
              </w:rPr>
            </w:pPr>
            <w:r w:rsidRPr="00C914D7">
              <w:rPr>
                <w:lang w:val="fr-FR"/>
              </w:rPr>
              <w:t>AHG9: NNR post-filter SEI message</w:t>
            </w:r>
          </w:p>
        </w:tc>
        <w:tc>
          <w:tcPr>
            <w:tcW w:w="1052" w:type="dxa"/>
            <w:shd w:val="clear" w:color="auto" w:fill="auto"/>
            <w:noWrap/>
            <w:vAlign w:val="center"/>
          </w:tcPr>
          <w:p w14:paraId="2CFABCC0" w14:textId="77777777" w:rsidR="00C914D7" w:rsidRPr="00C914D7" w:rsidRDefault="00C914D7" w:rsidP="000C06CF">
            <w:r w:rsidRPr="00C914D7">
              <w:t>No</w:t>
            </w:r>
          </w:p>
        </w:tc>
        <w:tc>
          <w:tcPr>
            <w:tcW w:w="1099" w:type="dxa"/>
            <w:shd w:val="clear" w:color="auto" w:fill="auto"/>
            <w:noWrap/>
            <w:vAlign w:val="center"/>
          </w:tcPr>
          <w:p w14:paraId="2A27ED50" w14:textId="77777777" w:rsidR="00C914D7" w:rsidRPr="00C914D7" w:rsidRDefault="00C914D7" w:rsidP="000C06CF">
            <w:r w:rsidRPr="00C914D7">
              <w:t>No</w:t>
            </w:r>
          </w:p>
        </w:tc>
        <w:tc>
          <w:tcPr>
            <w:tcW w:w="1067" w:type="dxa"/>
            <w:shd w:val="clear" w:color="auto" w:fill="auto"/>
            <w:vAlign w:val="center"/>
          </w:tcPr>
          <w:p w14:paraId="58C7EE8D" w14:textId="77777777" w:rsidR="00C914D7" w:rsidRPr="00C914D7" w:rsidRDefault="00C914D7" w:rsidP="000C06CF">
            <w:r w:rsidRPr="00C914D7">
              <w:t>No</w:t>
            </w:r>
          </w:p>
        </w:tc>
        <w:tc>
          <w:tcPr>
            <w:tcW w:w="1416" w:type="dxa"/>
            <w:shd w:val="clear" w:color="auto" w:fill="auto"/>
            <w:vAlign w:val="center"/>
          </w:tcPr>
          <w:p w14:paraId="091784EC" w14:textId="77777777" w:rsidR="00C914D7" w:rsidRPr="00C914D7" w:rsidRDefault="00C914D7" w:rsidP="000C06CF">
            <w:r w:rsidRPr="00C914D7">
              <w:t>No</w:t>
            </w:r>
          </w:p>
        </w:tc>
        <w:tc>
          <w:tcPr>
            <w:tcW w:w="1042" w:type="dxa"/>
            <w:shd w:val="clear" w:color="auto" w:fill="auto"/>
            <w:noWrap/>
            <w:vAlign w:val="center"/>
          </w:tcPr>
          <w:p w14:paraId="66530236" w14:textId="77777777" w:rsidR="00C914D7" w:rsidRPr="00C914D7" w:rsidRDefault="00C914D7" w:rsidP="000C06CF">
            <w:r w:rsidRPr="00C914D7">
              <w:t>-</w:t>
            </w:r>
          </w:p>
        </w:tc>
        <w:tc>
          <w:tcPr>
            <w:tcW w:w="1259" w:type="dxa"/>
            <w:vAlign w:val="center"/>
          </w:tcPr>
          <w:p w14:paraId="1988BF77" w14:textId="77777777" w:rsidR="00C914D7" w:rsidRPr="00C914D7" w:rsidRDefault="00C914D7" w:rsidP="000C06CF">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0C06CF">
            <w:r w:rsidRPr="00C914D7">
              <w:rPr>
                <w:u w:val="single"/>
              </w:rPr>
              <w:t>JVET-Z0082</w:t>
            </w:r>
          </w:p>
        </w:tc>
        <w:tc>
          <w:tcPr>
            <w:tcW w:w="1631" w:type="dxa"/>
            <w:noWrap/>
            <w:vAlign w:val="center"/>
          </w:tcPr>
          <w:p w14:paraId="59D2A306" w14:textId="77777777" w:rsidR="00C914D7" w:rsidRPr="00C914D7" w:rsidRDefault="00C914D7" w:rsidP="000C06CF">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0C06CF">
            <w:r w:rsidRPr="00C914D7">
              <w:t>Yes</w:t>
            </w:r>
          </w:p>
        </w:tc>
        <w:tc>
          <w:tcPr>
            <w:tcW w:w="1099" w:type="dxa"/>
            <w:shd w:val="clear" w:color="auto" w:fill="E2EFD9" w:themeFill="accent6" w:themeFillTint="33"/>
            <w:noWrap/>
            <w:vAlign w:val="center"/>
          </w:tcPr>
          <w:p w14:paraId="1FFA6FCF" w14:textId="77777777" w:rsidR="00C914D7" w:rsidRPr="00C914D7" w:rsidRDefault="00C914D7" w:rsidP="000C06CF">
            <w:r w:rsidRPr="00C914D7">
              <w:t>Yes</w:t>
            </w:r>
          </w:p>
        </w:tc>
        <w:tc>
          <w:tcPr>
            <w:tcW w:w="1067" w:type="dxa"/>
            <w:vAlign w:val="center"/>
          </w:tcPr>
          <w:p w14:paraId="65A00C20" w14:textId="77777777" w:rsidR="00C914D7" w:rsidRPr="00C914D7" w:rsidRDefault="00C914D7" w:rsidP="000C06CF">
            <w:r w:rsidRPr="00C914D7">
              <w:t>No</w:t>
            </w:r>
          </w:p>
        </w:tc>
        <w:tc>
          <w:tcPr>
            <w:tcW w:w="1416" w:type="dxa"/>
            <w:vAlign w:val="center"/>
          </w:tcPr>
          <w:p w14:paraId="47FE083F" w14:textId="77777777" w:rsidR="00C914D7" w:rsidRPr="00C914D7" w:rsidRDefault="00C914D7" w:rsidP="000C06CF">
            <w:r w:rsidRPr="00C914D7">
              <w:t>No</w:t>
            </w:r>
          </w:p>
        </w:tc>
        <w:tc>
          <w:tcPr>
            <w:tcW w:w="1042" w:type="dxa"/>
            <w:noWrap/>
            <w:vAlign w:val="center"/>
          </w:tcPr>
          <w:p w14:paraId="778F2828" w14:textId="77777777" w:rsidR="00C914D7" w:rsidRPr="00C914D7" w:rsidRDefault="00C914D7" w:rsidP="000C06CF">
            <w:r w:rsidRPr="00C914D7">
              <w:t>BVI</w:t>
            </w:r>
          </w:p>
        </w:tc>
        <w:tc>
          <w:tcPr>
            <w:tcW w:w="1259" w:type="dxa"/>
            <w:vAlign w:val="center"/>
          </w:tcPr>
          <w:p w14:paraId="4A048D7A" w14:textId="77777777" w:rsidR="00C914D7" w:rsidRPr="00C914D7" w:rsidRDefault="00C914D7" w:rsidP="000C06CF">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0C06CF">
            <w:r w:rsidRPr="00C914D7">
              <w:rPr>
                <w:u w:val="single"/>
              </w:rPr>
              <w:t>JVET-Z0101</w:t>
            </w:r>
          </w:p>
        </w:tc>
        <w:tc>
          <w:tcPr>
            <w:tcW w:w="1631" w:type="dxa"/>
            <w:noWrap/>
            <w:vAlign w:val="center"/>
          </w:tcPr>
          <w:p w14:paraId="45955969" w14:textId="77777777" w:rsidR="00C914D7" w:rsidRPr="00C914D7" w:rsidRDefault="00C914D7" w:rsidP="000C06CF">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0C06CF">
            <w:r w:rsidRPr="00C914D7">
              <w:t>Yes</w:t>
            </w:r>
          </w:p>
        </w:tc>
        <w:tc>
          <w:tcPr>
            <w:tcW w:w="1099" w:type="dxa"/>
            <w:shd w:val="clear" w:color="auto" w:fill="auto"/>
            <w:noWrap/>
            <w:vAlign w:val="center"/>
          </w:tcPr>
          <w:p w14:paraId="00DB1E01" w14:textId="77777777" w:rsidR="00C914D7" w:rsidRPr="00C914D7" w:rsidRDefault="00C914D7" w:rsidP="000C06CF">
            <w:r w:rsidRPr="00C914D7">
              <w:t>No</w:t>
            </w:r>
          </w:p>
        </w:tc>
        <w:tc>
          <w:tcPr>
            <w:tcW w:w="1067" w:type="dxa"/>
            <w:vAlign w:val="center"/>
          </w:tcPr>
          <w:p w14:paraId="711AC169" w14:textId="77777777" w:rsidR="00C914D7" w:rsidRPr="00C914D7" w:rsidRDefault="00C914D7" w:rsidP="000C06CF">
            <w:r w:rsidRPr="00C914D7">
              <w:t>No</w:t>
            </w:r>
          </w:p>
        </w:tc>
        <w:tc>
          <w:tcPr>
            <w:tcW w:w="1416" w:type="dxa"/>
            <w:vAlign w:val="center"/>
          </w:tcPr>
          <w:p w14:paraId="2A7ACA10" w14:textId="77777777" w:rsidR="00C914D7" w:rsidRPr="00C914D7" w:rsidRDefault="00C914D7" w:rsidP="000C06CF">
            <w:r w:rsidRPr="00C914D7">
              <w:t>No</w:t>
            </w:r>
          </w:p>
        </w:tc>
        <w:tc>
          <w:tcPr>
            <w:tcW w:w="1042" w:type="dxa"/>
            <w:noWrap/>
            <w:vAlign w:val="center"/>
          </w:tcPr>
          <w:p w14:paraId="43A6A300" w14:textId="77777777" w:rsidR="00C914D7" w:rsidRPr="00C914D7" w:rsidRDefault="00C914D7" w:rsidP="000C06CF">
            <w:r w:rsidRPr="00C914D7">
              <w:t>BVI</w:t>
            </w:r>
          </w:p>
        </w:tc>
        <w:tc>
          <w:tcPr>
            <w:tcW w:w="1259" w:type="dxa"/>
            <w:vAlign w:val="center"/>
          </w:tcPr>
          <w:p w14:paraId="6AC81302" w14:textId="77777777" w:rsidR="00C914D7" w:rsidRPr="00C914D7" w:rsidRDefault="00C914D7" w:rsidP="000C06CF">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0C06CF">
            <w:r w:rsidRPr="00C914D7">
              <w:rPr>
                <w:u w:val="single"/>
              </w:rPr>
              <w:t>JVET-Z0121</w:t>
            </w:r>
          </w:p>
        </w:tc>
        <w:tc>
          <w:tcPr>
            <w:tcW w:w="1631" w:type="dxa"/>
            <w:noWrap/>
            <w:vAlign w:val="center"/>
          </w:tcPr>
          <w:p w14:paraId="0E1A7D8E" w14:textId="77777777" w:rsidR="00C914D7" w:rsidRPr="00C914D7" w:rsidRDefault="00C914D7" w:rsidP="000C06CF">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0C06CF">
            <w:r w:rsidRPr="00C914D7">
              <w:t>No</w:t>
            </w:r>
          </w:p>
        </w:tc>
        <w:tc>
          <w:tcPr>
            <w:tcW w:w="1099" w:type="dxa"/>
            <w:shd w:val="clear" w:color="auto" w:fill="auto"/>
            <w:noWrap/>
            <w:vAlign w:val="center"/>
          </w:tcPr>
          <w:p w14:paraId="64F55489" w14:textId="77777777" w:rsidR="00C914D7" w:rsidRPr="00C914D7" w:rsidRDefault="00C914D7" w:rsidP="000C06CF">
            <w:r w:rsidRPr="00C914D7">
              <w:t>No</w:t>
            </w:r>
          </w:p>
        </w:tc>
        <w:tc>
          <w:tcPr>
            <w:tcW w:w="1067" w:type="dxa"/>
            <w:vAlign w:val="center"/>
          </w:tcPr>
          <w:p w14:paraId="32B8F917" w14:textId="77777777" w:rsidR="00C914D7" w:rsidRPr="00C914D7" w:rsidRDefault="00C914D7" w:rsidP="000C06CF">
            <w:r w:rsidRPr="00C914D7">
              <w:t>No</w:t>
            </w:r>
          </w:p>
        </w:tc>
        <w:tc>
          <w:tcPr>
            <w:tcW w:w="1416" w:type="dxa"/>
            <w:vAlign w:val="center"/>
          </w:tcPr>
          <w:p w14:paraId="7D38C1B7" w14:textId="77777777" w:rsidR="00C914D7" w:rsidRPr="00C914D7" w:rsidRDefault="00C914D7" w:rsidP="000C06CF">
            <w:r w:rsidRPr="00C914D7">
              <w:t>No</w:t>
            </w:r>
          </w:p>
        </w:tc>
        <w:tc>
          <w:tcPr>
            <w:tcW w:w="1042" w:type="dxa"/>
            <w:noWrap/>
            <w:vAlign w:val="center"/>
          </w:tcPr>
          <w:p w14:paraId="056C8BEF" w14:textId="77777777" w:rsidR="00C914D7" w:rsidRPr="00C914D7" w:rsidRDefault="00C914D7" w:rsidP="000C06CF">
            <w:r w:rsidRPr="00C914D7">
              <w:t>-</w:t>
            </w:r>
          </w:p>
        </w:tc>
        <w:tc>
          <w:tcPr>
            <w:tcW w:w="1259" w:type="dxa"/>
            <w:vAlign w:val="center"/>
          </w:tcPr>
          <w:p w14:paraId="30410C71" w14:textId="77777777" w:rsidR="00C914D7" w:rsidRPr="00C914D7" w:rsidRDefault="00C914D7" w:rsidP="000C06CF">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0C06CF">
            <w:r w:rsidRPr="00C914D7">
              <w:rPr>
                <w:u w:val="single"/>
              </w:rPr>
              <w:t>JVET-Z0144</w:t>
            </w:r>
          </w:p>
        </w:tc>
        <w:tc>
          <w:tcPr>
            <w:tcW w:w="1631" w:type="dxa"/>
            <w:noWrap/>
            <w:vAlign w:val="center"/>
          </w:tcPr>
          <w:p w14:paraId="78DBACD7" w14:textId="77777777" w:rsidR="00C914D7" w:rsidRPr="00C914D7" w:rsidRDefault="00C914D7" w:rsidP="000C06CF">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0C06CF">
            <w:r w:rsidRPr="00C914D7">
              <w:t>Yes</w:t>
            </w:r>
          </w:p>
        </w:tc>
        <w:tc>
          <w:tcPr>
            <w:tcW w:w="1099" w:type="dxa"/>
            <w:shd w:val="clear" w:color="auto" w:fill="auto"/>
            <w:noWrap/>
            <w:vAlign w:val="center"/>
          </w:tcPr>
          <w:p w14:paraId="140A71F4" w14:textId="77777777" w:rsidR="00C914D7" w:rsidRPr="00C914D7" w:rsidRDefault="00C914D7" w:rsidP="000C06CF">
            <w:r w:rsidRPr="00C914D7">
              <w:t>No</w:t>
            </w:r>
          </w:p>
        </w:tc>
        <w:tc>
          <w:tcPr>
            <w:tcW w:w="1067" w:type="dxa"/>
            <w:vAlign w:val="center"/>
          </w:tcPr>
          <w:p w14:paraId="6FC25D7A" w14:textId="77777777" w:rsidR="00C914D7" w:rsidRPr="00C914D7" w:rsidRDefault="00C914D7" w:rsidP="000C06CF">
            <w:r w:rsidRPr="00C914D7">
              <w:t>No</w:t>
            </w:r>
          </w:p>
        </w:tc>
        <w:tc>
          <w:tcPr>
            <w:tcW w:w="1416" w:type="dxa"/>
            <w:vAlign w:val="center"/>
          </w:tcPr>
          <w:p w14:paraId="0E89083C" w14:textId="77777777" w:rsidR="00C914D7" w:rsidRPr="00C914D7" w:rsidRDefault="00C914D7" w:rsidP="000C06CF">
            <w:r w:rsidRPr="00C914D7">
              <w:t>No</w:t>
            </w:r>
          </w:p>
        </w:tc>
        <w:tc>
          <w:tcPr>
            <w:tcW w:w="1042" w:type="dxa"/>
            <w:noWrap/>
            <w:vAlign w:val="center"/>
          </w:tcPr>
          <w:p w14:paraId="3A0DA377" w14:textId="77777777" w:rsidR="00C914D7" w:rsidRPr="00C914D7" w:rsidRDefault="00C914D7" w:rsidP="000C06CF">
            <w:r w:rsidRPr="00C914D7">
              <w:t>-</w:t>
            </w:r>
          </w:p>
        </w:tc>
        <w:tc>
          <w:tcPr>
            <w:tcW w:w="1259" w:type="dxa"/>
            <w:vAlign w:val="center"/>
          </w:tcPr>
          <w:p w14:paraId="3844D284" w14:textId="77777777" w:rsidR="00C914D7" w:rsidRPr="00C914D7" w:rsidRDefault="00C914D7" w:rsidP="000C06CF">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0C06CF">
            <w:r w:rsidRPr="00C914D7">
              <w:rPr>
                <w:u w:val="single"/>
              </w:rPr>
              <w:t>JVET-Z0151</w:t>
            </w:r>
          </w:p>
        </w:tc>
        <w:tc>
          <w:tcPr>
            <w:tcW w:w="1631" w:type="dxa"/>
            <w:noWrap/>
            <w:vAlign w:val="center"/>
          </w:tcPr>
          <w:p w14:paraId="5F4C0507" w14:textId="77777777" w:rsidR="00C914D7" w:rsidRPr="00C914D7" w:rsidRDefault="00C914D7" w:rsidP="000C06CF">
            <w:r w:rsidRPr="00C914D7">
              <w:t>AHG9: On NNR post-filter SEI message</w:t>
            </w:r>
          </w:p>
        </w:tc>
        <w:tc>
          <w:tcPr>
            <w:tcW w:w="1052" w:type="dxa"/>
            <w:shd w:val="clear" w:color="auto" w:fill="auto"/>
            <w:noWrap/>
            <w:vAlign w:val="center"/>
          </w:tcPr>
          <w:p w14:paraId="0269CE2A" w14:textId="77777777" w:rsidR="00C914D7" w:rsidRPr="00C914D7" w:rsidRDefault="00C914D7" w:rsidP="000C06CF">
            <w:r w:rsidRPr="00C914D7">
              <w:t>No</w:t>
            </w:r>
          </w:p>
        </w:tc>
        <w:tc>
          <w:tcPr>
            <w:tcW w:w="1099" w:type="dxa"/>
            <w:shd w:val="clear" w:color="auto" w:fill="auto"/>
            <w:noWrap/>
            <w:vAlign w:val="center"/>
          </w:tcPr>
          <w:p w14:paraId="3016D4F6" w14:textId="77777777" w:rsidR="00C914D7" w:rsidRPr="00C914D7" w:rsidRDefault="00C914D7" w:rsidP="000C06CF">
            <w:r w:rsidRPr="00C914D7">
              <w:t>No</w:t>
            </w:r>
          </w:p>
        </w:tc>
        <w:tc>
          <w:tcPr>
            <w:tcW w:w="1067" w:type="dxa"/>
            <w:vAlign w:val="center"/>
          </w:tcPr>
          <w:p w14:paraId="76F4A194" w14:textId="77777777" w:rsidR="00C914D7" w:rsidRPr="00C914D7" w:rsidRDefault="00C914D7" w:rsidP="000C06CF">
            <w:r w:rsidRPr="00C914D7">
              <w:t>No</w:t>
            </w:r>
          </w:p>
        </w:tc>
        <w:tc>
          <w:tcPr>
            <w:tcW w:w="1416" w:type="dxa"/>
            <w:vAlign w:val="center"/>
          </w:tcPr>
          <w:p w14:paraId="21E7B529" w14:textId="77777777" w:rsidR="00C914D7" w:rsidRPr="00C914D7" w:rsidRDefault="00C914D7" w:rsidP="000C06CF">
            <w:r w:rsidRPr="00C914D7">
              <w:t>No</w:t>
            </w:r>
          </w:p>
        </w:tc>
        <w:tc>
          <w:tcPr>
            <w:tcW w:w="1042" w:type="dxa"/>
            <w:noWrap/>
            <w:vAlign w:val="center"/>
          </w:tcPr>
          <w:p w14:paraId="511DAC40" w14:textId="77777777" w:rsidR="00C914D7" w:rsidRPr="00C914D7" w:rsidRDefault="00C914D7" w:rsidP="000C06CF">
            <w:r w:rsidRPr="00C914D7">
              <w:t>-</w:t>
            </w:r>
          </w:p>
        </w:tc>
        <w:tc>
          <w:tcPr>
            <w:tcW w:w="1259" w:type="dxa"/>
            <w:vAlign w:val="center"/>
          </w:tcPr>
          <w:p w14:paraId="7A660297" w14:textId="77777777" w:rsidR="00C914D7" w:rsidRPr="00C914D7" w:rsidRDefault="00C914D7" w:rsidP="000C06CF">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0C06CF">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0C06CF">
            <w:r w:rsidRPr="00C914D7">
              <w:rPr>
                <w:u w:val="single"/>
              </w:rPr>
              <w:t>JVET-Z0088</w:t>
            </w:r>
          </w:p>
        </w:tc>
        <w:tc>
          <w:tcPr>
            <w:tcW w:w="1631" w:type="dxa"/>
            <w:noWrap/>
            <w:vAlign w:val="center"/>
          </w:tcPr>
          <w:p w14:paraId="3268A9A6" w14:textId="77777777" w:rsidR="00C914D7" w:rsidRPr="00C914D7" w:rsidRDefault="00C914D7" w:rsidP="000C06CF">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0C06CF">
            <w:r w:rsidRPr="00C914D7">
              <w:t>No</w:t>
            </w:r>
          </w:p>
        </w:tc>
        <w:tc>
          <w:tcPr>
            <w:tcW w:w="1099" w:type="dxa"/>
            <w:shd w:val="clear" w:color="auto" w:fill="auto"/>
            <w:noWrap/>
            <w:vAlign w:val="center"/>
          </w:tcPr>
          <w:p w14:paraId="01EFD922" w14:textId="77777777" w:rsidR="00C914D7" w:rsidRPr="00C914D7" w:rsidRDefault="00C914D7" w:rsidP="000C06CF">
            <w:r w:rsidRPr="00C914D7">
              <w:t>No</w:t>
            </w:r>
          </w:p>
        </w:tc>
        <w:tc>
          <w:tcPr>
            <w:tcW w:w="1067" w:type="dxa"/>
            <w:shd w:val="clear" w:color="auto" w:fill="auto"/>
            <w:vAlign w:val="center"/>
          </w:tcPr>
          <w:p w14:paraId="6969A805" w14:textId="77777777" w:rsidR="00C914D7" w:rsidRPr="00C914D7" w:rsidRDefault="00C914D7" w:rsidP="000C06CF">
            <w:r w:rsidRPr="00C914D7">
              <w:t>No</w:t>
            </w:r>
          </w:p>
        </w:tc>
        <w:tc>
          <w:tcPr>
            <w:tcW w:w="1416" w:type="dxa"/>
            <w:shd w:val="clear" w:color="auto" w:fill="auto"/>
            <w:vAlign w:val="center"/>
          </w:tcPr>
          <w:p w14:paraId="155FAA47" w14:textId="77777777" w:rsidR="00C914D7" w:rsidRPr="00C914D7" w:rsidRDefault="00C914D7" w:rsidP="000C06CF">
            <w:r w:rsidRPr="00C914D7">
              <w:t>No</w:t>
            </w:r>
          </w:p>
        </w:tc>
        <w:tc>
          <w:tcPr>
            <w:tcW w:w="1042" w:type="dxa"/>
            <w:noWrap/>
            <w:vAlign w:val="center"/>
          </w:tcPr>
          <w:p w14:paraId="121423D6" w14:textId="77777777" w:rsidR="00C914D7" w:rsidRPr="00C914D7" w:rsidRDefault="00C914D7" w:rsidP="000C06CF">
            <w:r w:rsidRPr="00C914D7">
              <w:t>BVI-DVC</w:t>
            </w:r>
          </w:p>
        </w:tc>
        <w:tc>
          <w:tcPr>
            <w:tcW w:w="1259" w:type="dxa"/>
            <w:vAlign w:val="center"/>
          </w:tcPr>
          <w:p w14:paraId="29AF8B81" w14:textId="77777777" w:rsidR="00C914D7" w:rsidRPr="00C914D7" w:rsidRDefault="00C914D7" w:rsidP="000C06CF">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0C06CF">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0C06CF">
            <w:pPr>
              <w:rPr>
                <w:u w:val="single"/>
              </w:rPr>
            </w:pPr>
            <w:r w:rsidRPr="00C914D7">
              <w:rPr>
                <w:u w:val="single"/>
              </w:rPr>
              <w:t>JVET-Z0074</w:t>
            </w:r>
          </w:p>
        </w:tc>
        <w:tc>
          <w:tcPr>
            <w:tcW w:w="1631" w:type="dxa"/>
            <w:noWrap/>
            <w:vAlign w:val="center"/>
          </w:tcPr>
          <w:p w14:paraId="2B9865C4" w14:textId="77777777" w:rsidR="00C914D7" w:rsidRPr="00C914D7" w:rsidRDefault="00C914D7" w:rsidP="000C06CF">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0C06CF">
            <w:r w:rsidRPr="00C914D7">
              <w:t>Yes</w:t>
            </w:r>
          </w:p>
        </w:tc>
        <w:tc>
          <w:tcPr>
            <w:tcW w:w="1099" w:type="dxa"/>
            <w:shd w:val="clear" w:color="auto" w:fill="E2EFD9" w:themeFill="accent6" w:themeFillTint="33"/>
            <w:noWrap/>
            <w:vAlign w:val="center"/>
          </w:tcPr>
          <w:p w14:paraId="512E320E" w14:textId="77777777" w:rsidR="00C914D7" w:rsidRPr="00C914D7" w:rsidRDefault="00C914D7" w:rsidP="000C06CF">
            <w:r w:rsidRPr="00C914D7">
              <w:t>Yes</w:t>
            </w:r>
          </w:p>
        </w:tc>
        <w:tc>
          <w:tcPr>
            <w:tcW w:w="1067" w:type="dxa"/>
            <w:vAlign w:val="center"/>
          </w:tcPr>
          <w:p w14:paraId="7443162E" w14:textId="77777777" w:rsidR="00C914D7" w:rsidRPr="00C914D7" w:rsidRDefault="00C914D7" w:rsidP="000C06CF">
            <w:r w:rsidRPr="00C914D7">
              <w:t>No</w:t>
            </w:r>
          </w:p>
        </w:tc>
        <w:tc>
          <w:tcPr>
            <w:tcW w:w="1416" w:type="dxa"/>
            <w:vAlign w:val="center"/>
          </w:tcPr>
          <w:p w14:paraId="4CB6CD69" w14:textId="77777777" w:rsidR="00C914D7" w:rsidRPr="00C914D7" w:rsidRDefault="00C914D7" w:rsidP="000C06CF">
            <w:r w:rsidRPr="00C914D7">
              <w:t>No</w:t>
            </w:r>
          </w:p>
        </w:tc>
        <w:tc>
          <w:tcPr>
            <w:tcW w:w="1042" w:type="dxa"/>
            <w:noWrap/>
            <w:vAlign w:val="center"/>
          </w:tcPr>
          <w:p w14:paraId="1BF301CC" w14:textId="77777777" w:rsidR="00C914D7" w:rsidRPr="00C914D7" w:rsidRDefault="00C914D7" w:rsidP="000C06CF">
            <w:r w:rsidRPr="00C914D7">
              <w:t>BVI-DVC</w:t>
            </w:r>
          </w:p>
        </w:tc>
        <w:tc>
          <w:tcPr>
            <w:tcW w:w="1259" w:type="dxa"/>
            <w:vAlign w:val="center"/>
          </w:tcPr>
          <w:p w14:paraId="5498C1FB" w14:textId="77777777" w:rsidR="00C914D7" w:rsidRPr="00C914D7" w:rsidRDefault="00C914D7" w:rsidP="000C06CF"/>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0C06CF">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0C06CF">
            <w:r w:rsidRPr="00C914D7">
              <w:rPr>
                <w:u w:val="single"/>
              </w:rPr>
              <w:lastRenderedPageBreak/>
              <w:t>JVET-Z0077</w:t>
            </w:r>
          </w:p>
        </w:tc>
        <w:tc>
          <w:tcPr>
            <w:tcW w:w="1631" w:type="dxa"/>
            <w:noWrap/>
            <w:vAlign w:val="center"/>
          </w:tcPr>
          <w:p w14:paraId="5D6423AB" w14:textId="77777777" w:rsidR="00C914D7" w:rsidRPr="00C914D7" w:rsidRDefault="00C914D7" w:rsidP="000C06CF">
            <w:r w:rsidRPr="00C914D7">
              <w:t>AHG11: Extension of DOVC to Regular 2D Videos</w:t>
            </w:r>
          </w:p>
        </w:tc>
        <w:tc>
          <w:tcPr>
            <w:tcW w:w="1052" w:type="dxa"/>
            <w:noWrap/>
            <w:vAlign w:val="center"/>
          </w:tcPr>
          <w:p w14:paraId="65B9499C" w14:textId="77777777" w:rsidR="00C914D7" w:rsidRPr="00C914D7" w:rsidRDefault="00C914D7" w:rsidP="000C06CF">
            <w:r w:rsidRPr="00C914D7">
              <w:t>No</w:t>
            </w:r>
          </w:p>
        </w:tc>
        <w:tc>
          <w:tcPr>
            <w:tcW w:w="1099" w:type="dxa"/>
            <w:noWrap/>
            <w:vAlign w:val="center"/>
          </w:tcPr>
          <w:p w14:paraId="1049D47E" w14:textId="77777777" w:rsidR="00C914D7" w:rsidRPr="00C914D7" w:rsidRDefault="00C914D7" w:rsidP="000C06CF">
            <w:r w:rsidRPr="00C914D7">
              <w:t>-</w:t>
            </w:r>
          </w:p>
        </w:tc>
        <w:tc>
          <w:tcPr>
            <w:tcW w:w="1067" w:type="dxa"/>
            <w:vAlign w:val="center"/>
          </w:tcPr>
          <w:p w14:paraId="7B69B20C" w14:textId="77777777" w:rsidR="00C914D7" w:rsidRPr="00C914D7" w:rsidRDefault="00C914D7" w:rsidP="000C06CF">
            <w:r w:rsidRPr="00C914D7">
              <w:t>-</w:t>
            </w:r>
          </w:p>
        </w:tc>
        <w:tc>
          <w:tcPr>
            <w:tcW w:w="1416" w:type="dxa"/>
            <w:vAlign w:val="center"/>
          </w:tcPr>
          <w:p w14:paraId="20E0731E" w14:textId="77777777" w:rsidR="00C914D7" w:rsidRPr="00C914D7" w:rsidRDefault="00C914D7" w:rsidP="000C06CF">
            <w:r w:rsidRPr="00C914D7">
              <w:t>-</w:t>
            </w:r>
          </w:p>
        </w:tc>
        <w:tc>
          <w:tcPr>
            <w:tcW w:w="1042" w:type="dxa"/>
            <w:noWrap/>
            <w:vAlign w:val="center"/>
          </w:tcPr>
          <w:p w14:paraId="5DAD0A02" w14:textId="77777777" w:rsidR="00C914D7" w:rsidRPr="00C914D7" w:rsidRDefault="00C914D7" w:rsidP="000C06CF">
            <w:r w:rsidRPr="00C914D7">
              <w:t>BVI</w:t>
            </w:r>
          </w:p>
        </w:tc>
        <w:tc>
          <w:tcPr>
            <w:tcW w:w="1259" w:type="dxa"/>
            <w:vAlign w:val="center"/>
          </w:tcPr>
          <w:p w14:paraId="5265CCD6" w14:textId="77777777" w:rsidR="00C914D7" w:rsidRPr="00C914D7" w:rsidRDefault="00C914D7" w:rsidP="000C06CF">
            <w:r w:rsidRPr="00C914D7">
              <w:t>DIV2K</w:t>
            </w:r>
          </w:p>
        </w:tc>
      </w:tr>
    </w:tbl>
    <w:p w14:paraId="33AEA77E" w14:textId="77777777" w:rsidR="00C914D7" w:rsidRPr="00C914D7" w:rsidRDefault="00C914D7" w:rsidP="000C06CF"/>
    <w:p w14:paraId="4E5C49FD" w14:textId="77777777" w:rsidR="00C914D7" w:rsidRPr="00C914D7" w:rsidRDefault="00C914D7" w:rsidP="000C06CF">
      <w:pPr>
        <w:rPr>
          <w:b/>
          <w:bCs/>
        </w:rPr>
      </w:pPr>
      <w:r w:rsidRPr="00C914D7">
        <w:rPr>
          <w:b/>
          <w:bCs/>
          <w:lang w:val="en-CA"/>
        </w:rPr>
        <w:t>Input contributions</w:t>
      </w:r>
    </w:p>
    <w:p w14:paraId="458F581C" w14:textId="77777777" w:rsidR="00C914D7" w:rsidRPr="00C914D7" w:rsidRDefault="00C914D7" w:rsidP="000C06CF">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0C06CF">
      <w:pPr>
        <w:rPr>
          <w:b/>
          <w:bCs/>
          <w:i/>
          <w:iCs/>
        </w:rPr>
      </w:pPr>
      <w:r w:rsidRPr="00C914D7">
        <w:rPr>
          <w:b/>
          <w:bCs/>
          <w:i/>
          <w:iCs/>
        </w:rPr>
        <w:t>EE and Related Input Contributions</w:t>
      </w:r>
    </w:p>
    <w:p w14:paraId="11AD3737" w14:textId="77777777" w:rsidR="00C914D7" w:rsidRPr="00C914D7" w:rsidRDefault="00C914D7" w:rsidP="000C06CF"/>
    <w:tbl>
      <w:tblPr>
        <w:tblStyle w:val="TableGrid"/>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0C06CF">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0C06CF">
            <w:r w:rsidRPr="00C914D7">
              <w:t>JVET-Z0023</w:t>
            </w:r>
          </w:p>
        </w:tc>
        <w:tc>
          <w:tcPr>
            <w:tcW w:w="1348" w:type="pct"/>
            <w:noWrap/>
          </w:tcPr>
          <w:p w14:paraId="3D4B02A9" w14:textId="77777777" w:rsidR="00C914D7" w:rsidRPr="00C914D7" w:rsidRDefault="00C914D7" w:rsidP="000C06CF">
            <w:r w:rsidRPr="00C914D7">
              <w:t>EE1: Summary of Exploration Experiments on Neural Network-based Video Coding</w:t>
            </w:r>
          </w:p>
        </w:tc>
        <w:tc>
          <w:tcPr>
            <w:tcW w:w="3173" w:type="pct"/>
            <w:noWrap/>
          </w:tcPr>
          <w:p w14:paraId="01B1DE65" w14:textId="77777777" w:rsidR="00C914D7" w:rsidRPr="00C914D7" w:rsidRDefault="00C914D7" w:rsidP="000C06CF">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0C06CF">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0C06CF">
            <w:r w:rsidRPr="00C914D7">
              <w:t>JVET-Z0065</w:t>
            </w:r>
          </w:p>
        </w:tc>
        <w:tc>
          <w:tcPr>
            <w:tcW w:w="1348" w:type="pct"/>
            <w:noWrap/>
            <w:vAlign w:val="center"/>
          </w:tcPr>
          <w:p w14:paraId="5AF53D06" w14:textId="77777777" w:rsidR="00C914D7" w:rsidRPr="00C914D7" w:rsidRDefault="00C914D7" w:rsidP="000C06CF">
            <w:r w:rsidRPr="00C914D7">
              <w:t>EE1-2.1: RPR encoder with multiple scale factors</w:t>
            </w:r>
          </w:p>
        </w:tc>
        <w:tc>
          <w:tcPr>
            <w:tcW w:w="3173" w:type="pct"/>
            <w:noWrap/>
            <w:vAlign w:val="center"/>
          </w:tcPr>
          <w:p w14:paraId="0D32F922" w14:textId="77777777" w:rsidR="00C914D7" w:rsidRPr="00C914D7" w:rsidRDefault="00C914D7" w:rsidP="000C06CF">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0C06CF">
            <w:r w:rsidRPr="00C914D7">
              <w:t>JVET-Z0070</w:t>
            </w:r>
          </w:p>
        </w:tc>
        <w:tc>
          <w:tcPr>
            <w:tcW w:w="1348" w:type="pct"/>
            <w:noWrap/>
            <w:vAlign w:val="center"/>
          </w:tcPr>
          <w:p w14:paraId="6E6E0C4A" w14:textId="77777777" w:rsidR="00C914D7" w:rsidRPr="00C914D7" w:rsidRDefault="00C914D7" w:rsidP="000C06CF">
            <w:r w:rsidRPr="00C914D7">
              <w:t>EE1-1.3: Combination of deblocking and NN</w:t>
            </w:r>
          </w:p>
        </w:tc>
        <w:tc>
          <w:tcPr>
            <w:tcW w:w="3173" w:type="pct"/>
            <w:noWrap/>
            <w:vAlign w:val="center"/>
          </w:tcPr>
          <w:p w14:paraId="0EDA6F1E" w14:textId="77777777" w:rsidR="00C914D7" w:rsidRPr="00C914D7" w:rsidRDefault="00C914D7" w:rsidP="000C06CF">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0C06CF">
            <w:r w:rsidRPr="00C914D7">
              <w:t>JVET-Z0073</w:t>
            </w:r>
          </w:p>
        </w:tc>
        <w:tc>
          <w:tcPr>
            <w:tcW w:w="1348" w:type="pct"/>
            <w:noWrap/>
            <w:vAlign w:val="center"/>
          </w:tcPr>
          <w:p w14:paraId="5B3CE437" w14:textId="77777777" w:rsidR="00C914D7" w:rsidRPr="00C914D7" w:rsidRDefault="00C914D7" w:rsidP="000C06CF">
            <w:r w:rsidRPr="00C914D7">
              <w:t>EE1-1.5: Test on NN-based filter as proposed in JVET-Y0052</w:t>
            </w:r>
          </w:p>
        </w:tc>
        <w:tc>
          <w:tcPr>
            <w:tcW w:w="3173" w:type="pct"/>
            <w:noWrap/>
            <w:vAlign w:val="center"/>
          </w:tcPr>
          <w:p w14:paraId="4A0BE740" w14:textId="77777777" w:rsidR="00C914D7" w:rsidRPr="00C914D7" w:rsidRDefault="00C914D7" w:rsidP="000C06CF">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0C06CF">
            <w:r w:rsidRPr="00C914D7">
              <w:t>JVET-Z0086</w:t>
            </w:r>
          </w:p>
        </w:tc>
        <w:tc>
          <w:tcPr>
            <w:tcW w:w="1348" w:type="pct"/>
            <w:noWrap/>
            <w:vAlign w:val="center"/>
          </w:tcPr>
          <w:p w14:paraId="058BCA56" w14:textId="77777777" w:rsidR="00C914D7" w:rsidRPr="00C914D7" w:rsidRDefault="00C914D7" w:rsidP="000C06CF">
            <w:r w:rsidRPr="00C914D7">
              <w:t xml:space="preserve">EE1-1.4: ALF improvement for NNVC </w:t>
            </w:r>
          </w:p>
        </w:tc>
        <w:tc>
          <w:tcPr>
            <w:tcW w:w="3173" w:type="pct"/>
            <w:noWrap/>
            <w:vAlign w:val="center"/>
          </w:tcPr>
          <w:p w14:paraId="5EDE01A2" w14:textId="77777777" w:rsidR="00C914D7" w:rsidRPr="00C914D7" w:rsidRDefault="00C914D7" w:rsidP="000C06CF">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0C06CF">
            <w:r w:rsidRPr="00C914D7">
              <w:t>JVET-Z0091</w:t>
            </w:r>
          </w:p>
        </w:tc>
        <w:tc>
          <w:tcPr>
            <w:tcW w:w="1348" w:type="pct"/>
            <w:noWrap/>
            <w:vAlign w:val="center"/>
          </w:tcPr>
          <w:p w14:paraId="42F41F53" w14:textId="77777777" w:rsidR="00C914D7" w:rsidRPr="00C914D7" w:rsidRDefault="00C914D7" w:rsidP="000C06CF">
            <w:r w:rsidRPr="00C914D7">
              <w:t>EE1-1.2: Neural network based in-loop filter with a single model</w:t>
            </w:r>
          </w:p>
        </w:tc>
        <w:tc>
          <w:tcPr>
            <w:tcW w:w="3173" w:type="pct"/>
            <w:noWrap/>
            <w:vAlign w:val="center"/>
          </w:tcPr>
          <w:p w14:paraId="2A6281D4" w14:textId="77777777" w:rsidR="00C914D7" w:rsidRPr="00C914D7" w:rsidRDefault="00C914D7" w:rsidP="000C06CF">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0C06CF">
            <w:r w:rsidRPr="00C914D7">
              <w:t>JVET-Z0094</w:t>
            </w:r>
          </w:p>
        </w:tc>
        <w:tc>
          <w:tcPr>
            <w:tcW w:w="1348" w:type="pct"/>
            <w:noWrap/>
            <w:vAlign w:val="center"/>
          </w:tcPr>
          <w:p w14:paraId="5A2FBE59" w14:textId="77777777" w:rsidR="00C914D7" w:rsidRPr="00C914D7" w:rsidRDefault="00C914D7" w:rsidP="000C06CF">
            <w:r w:rsidRPr="00C914D7">
              <w:t>EE1-1.1: Neural network based in-loop filter with 2 models</w:t>
            </w:r>
          </w:p>
        </w:tc>
        <w:tc>
          <w:tcPr>
            <w:tcW w:w="3173" w:type="pct"/>
            <w:noWrap/>
            <w:vAlign w:val="center"/>
          </w:tcPr>
          <w:p w14:paraId="74A64215" w14:textId="77777777" w:rsidR="00C914D7" w:rsidRPr="00C914D7" w:rsidRDefault="00C914D7" w:rsidP="000C06CF">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0C06CF">
            <w:r w:rsidRPr="00C914D7">
              <w:t>JVET-Z0096</w:t>
            </w:r>
          </w:p>
        </w:tc>
        <w:tc>
          <w:tcPr>
            <w:tcW w:w="1348" w:type="pct"/>
            <w:noWrap/>
            <w:vAlign w:val="center"/>
          </w:tcPr>
          <w:p w14:paraId="3A6B5A92" w14:textId="77777777" w:rsidR="00C914D7" w:rsidRPr="00C914D7" w:rsidRDefault="00C914D7" w:rsidP="000C06CF">
            <w:r w:rsidRPr="00C914D7">
              <w:t>EE1-2.2: CNN-based Super Resolution for Video Coding Using Decoded Information</w:t>
            </w:r>
          </w:p>
        </w:tc>
        <w:tc>
          <w:tcPr>
            <w:tcW w:w="3173" w:type="pct"/>
            <w:noWrap/>
            <w:vAlign w:val="center"/>
          </w:tcPr>
          <w:p w14:paraId="437E6A2E" w14:textId="77777777" w:rsidR="00C914D7" w:rsidRPr="00C914D7" w:rsidRDefault="00C914D7" w:rsidP="000C06CF">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0C06CF">
            <w:r w:rsidRPr="00C914D7">
              <w:t>JVET-Z0097</w:t>
            </w:r>
          </w:p>
        </w:tc>
        <w:tc>
          <w:tcPr>
            <w:tcW w:w="1348" w:type="pct"/>
            <w:noWrap/>
            <w:vAlign w:val="center"/>
          </w:tcPr>
          <w:p w14:paraId="3F6CDCB2" w14:textId="77777777" w:rsidR="00C914D7" w:rsidRPr="00C914D7" w:rsidRDefault="00C914D7" w:rsidP="000C06CF">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0C06CF">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0C06CF">
            <w:r w:rsidRPr="00C914D7">
              <w:t>JVET-Z0098</w:t>
            </w:r>
          </w:p>
        </w:tc>
        <w:tc>
          <w:tcPr>
            <w:tcW w:w="1348" w:type="pct"/>
            <w:noWrap/>
            <w:vAlign w:val="center"/>
          </w:tcPr>
          <w:p w14:paraId="523439A1" w14:textId="77777777" w:rsidR="00C914D7" w:rsidRPr="00C914D7" w:rsidRDefault="00C914D7" w:rsidP="000C06CF">
            <w:r w:rsidRPr="00C914D7">
              <w:t xml:space="preserve">EE1-2.4: CNN-based Super Resolution for Video Coding with GOP </w:t>
            </w:r>
            <w:r w:rsidRPr="00C914D7">
              <w:lastRenderedPageBreak/>
              <w:t xml:space="preserve">Level Adaptive Resolution </w:t>
            </w:r>
          </w:p>
        </w:tc>
        <w:tc>
          <w:tcPr>
            <w:tcW w:w="3173" w:type="pct"/>
            <w:noWrap/>
            <w:vAlign w:val="center"/>
          </w:tcPr>
          <w:p w14:paraId="3893C535" w14:textId="77777777" w:rsidR="00C914D7" w:rsidRPr="00C914D7" w:rsidRDefault="00C914D7" w:rsidP="000C06CF">
            <w:r w:rsidRPr="00C914D7">
              <w:lastRenderedPageBreak/>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0C06CF">
            <w:r w:rsidRPr="00C914D7">
              <w:t>JVET-Z0112</w:t>
            </w:r>
          </w:p>
        </w:tc>
        <w:tc>
          <w:tcPr>
            <w:tcW w:w="1348" w:type="pct"/>
            <w:noWrap/>
            <w:vAlign w:val="center"/>
          </w:tcPr>
          <w:p w14:paraId="0750C374" w14:textId="77777777" w:rsidR="00C914D7" w:rsidRPr="00C914D7" w:rsidRDefault="00C914D7" w:rsidP="000C06CF">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0C06CF">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0C06CF">
            <w:r w:rsidRPr="00C914D7">
              <w:t>JVET-Z0113</w:t>
            </w:r>
          </w:p>
        </w:tc>
        <w:tc>
          <w:tcPr>
            <w:tcW w:w="1348" w:type="pct"/>
            <w:noWrap/>
            <w:vAlign w:val="center"/>
          </w:tcPr>
          <w:p w14:paraId="4D09B8D8" w14:textId="77777777" w:rsidR="00C914D7" w:rsidRPr="00C914D7" w:rsidRDefault="00C914D7" w:rsidP="000C06CF">
            <w:r w:rsidRPr="00C914D7">
              <w:t>EE1-1.7: Combined Test of EE1-1.6 and EE1-1.3</w:t>
            </w:r>
          </w:p>
        </w:tc>
        <w:tc>
          <w:tcPr>
            <w:tcW w:w="3173" w:type="pct"/>
            <w:noWrap/>
            <w:vAlign w:val="center"/>
          </w:tcPr>
          <w:p w14:paraId="09050539" w14:textId="77777777" w:rsidR="00C914D7" w:rsidRPr="00C914D7" w:rsidRDefault="00C914D7" w:rsidP="000C06CF">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0C06CF">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0C06CF">
            <w:r w:rsidRPr="00C914D7">
              <w:t>JVET-Z0087</w:t>
            </w:r>
          </w:p>
        </w:tc>
        <w:tc>
          <w:tcPr>
            <w:tcW w:w="1348" w:type="pct"/>
            <w:noWrap/>
            <w:vAlign w:val="center"/>
          </w:tcPr>
          <w:p w14:paraId="389963FD" w14:textId="77777777" w:rsidR="00C914D7" w:rsidRPr="00C914D7" w:rsidRDefault="00C914D7" w:rsidP="000C06CF">
            <w:r w:rsidRPr="00C914D7">
              <w:t>EE1-related: ALF-SPLIT based on JVET-Z0070 and JVET-Y0078</w:t>
            </w:r>
          </w:p>
        </w:tc>
        <w:tc>
          <w:tcPr>
            <w:tcW w:w="3173" w:type="pct"/>
            <w:noWrap/>
            <w:vAlign w:val="center"/>
          </w:tcPr>
          <w:p w14:paraId="6F9DB919" w14:textId="77777777" w:rsidR="00C914D7" w:rsidRPr="00C914D7" w:rsidRDefault="00C914D7" w:rsidP="000C06CF">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0C06CF">
            <w:r w:rsidRPr="00C914D7">
              <w:t>JVET-Z0092</w:t>
            </w:r>
          </w:p>
        </w:tc>
        <w:tc>
          <w:tcPr>
            <w:tcW w:w="1348" w:type="pct"/>
            <w:noWrap/>
            <w:vAlign w:val="center"/>
          </w:tcPr>
          <w:p w14:paraId="61D8FCE3" w14:textId="77777777" w:rsidR="00C914D7" w:rsidRPr="00C914D7" w:rsidRDefault="00C914D7" w:rsidP="000C06CF">
            <w:r w:rsidRPr="00C914D7">
              <w:t>EE1-related: Additional results on Test 1.1 and Test 1.2 with 8-bit quantization</w:t>
            </w:r>
          </w:p>
        </w:tc>
        <w:tc>
          <w:tcPr>
            <w:tcW w:w="3173" w:type="pct"/>
            <w:noWrap/>
            <w:vAlign w:val="center"/>
          </w:tcPr>
          <w:p w14:paraId="5C6A8354" w14:textId="77777777" w:rsidR="00C914D7" w:rsidRPr="00C914D7" w:rsidRDefault="00C914D7" w:rsidP="000C06CF">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0C06CF">
            <w:r w:rsidRPr="00C914D7">
              <w:t>JVET-Z0093</w:t>
            </w:r>
          </w:p>
        </w:tc>
        <w:tc>
          <w:tcPr>
            <w:tcW w:w="1348" w:type="pct"/>
            <w:noWrap/>
            <w:vAlign w:val="center"/>
          </w:tcPr>
          <w:p w14:paraId="5B28E2EC" w14:textId="77777777" w:rsidR="00C914D7" w:rsidRPr="00C914D7" w:rsidRDefault="00C914D7" w:rsidP="000C06CF">
            <w:r w:rsidRPr="00C914D7">
              <w:t>EE1-related: The performance of EE1 Test 1.1 and Test 1.2 on ECM-4.0</w:t>
            </w:r>
          </w:p>
        </w:tc>
        <w:tc>
          <w:tcPr>
            <w:tcW w:w="3173" w:type="pct"/>
            <w:noWrap/>
            <w:vAlign w:val="center"/>
          </w:tcPr>
          <w:p w14:paraId="4A96577E" w14:textId="77777777" w:rsidR="00C914D7" w:rsidRPr="00C914D7" w:rsidRDefault="00C914D7" w:rsidP="000C06CF">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0C06CF">
            <w:r w:rsidRPr="00C914D7">
              <w:t>JVET-Z0106</w:t>
            </w:r>
          </w:p>
        </w:tc>
        <w:tc>
          <w:tcPr>
            <w:tcW w:w="1348" w:type="pct"/>
            <w:noWrap/>
            <w:vAlign w:val="center"/>
          </w:tcPr>
          <w:p w14:paraId="5F8D6B7D" w14:textId="77777777" w:rsidR="00C914D7" w:rsidRPr="00C914D7" w:rsidRDefault="00C914D7" w:rsidP="000C06CF">
            <w:r w:rsidRPr="00C914D7">
              <w:t>EE1-related: Reduced complexity NN loop filter and ablation study</w:t>
            </w:r>
          </w:p>
        </w:tc>
        <w:tc>
          <w:tcPr>
            <w:tcW w:w="3173" w:type="pct"/>
            <w:noWrap/>
            <w:vAlign w:val="center"/>
          </w:tcPr>
          <w:p w14:paraId="4F6182DC" w14:textId="77777777" w:rsidR="00C914D7" w:rsidRPr="00C914D7" w:rsidRDefault="00C914D7" w:rsidP="000C06CF">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0C06CF">
            <w:r w:rsidRPr="00C914D7">
              <w:t>JVET-Z0128</w:t>
            </w:r>
          </w:p>
        </w:tc>
        <w:tc>
          <w:tcPr>
            <w:tcW w:w="1348" w:type="pct"/>
            <w:noWrap/>
            <w:vAlign w:val="center"/>
          </w:tcPr>
          <w:p w14:paraId="59C79863" w14:textId="77777777" w:rsidR="00C914D7" w:rsidRPr="00C914D7" w:rsidRDefault="00C914D7" w:rsidP="000C06CF">
            <w:r w:rsidRPr="00C914D7">
              <w:t>EE1-related: on BaseQP parameter in EE1-1.1</w:t>
            </w:r>
          </w:p>
        </w:tc>
        <w:tc>
          <w:tcPr>
            <w:tcW w:w="3173" w:type="pct"/>
            <w:noWrap/>
            <w:vAlign w:val="center"/>
          </w:tcPr>
          <w:p w14:paraId="592E03E7" w14:textId="77777777" w:rsidR="00C914D7" w:rsidRPr="00C914D7" w:rsidRDefault="00C914D7" w:rsidP="000C06CF">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0C06CF">
            <w:r w:rsidRPr="00C914D7">
              <w:t>JVET-Z0154</w:t>
            </w:r>
          </w:p>
        </w:tc>
        <w:tc>
          <w:tcPr>
            <w:tcW w:w="1348" w:type="pct"/>
            <w:noWrap/>
            <w:vAlign w:val="center"/>
          </w:tcPr>
          <w:p w14:paraId="7CBF2EA8" w14:textId="77777777" w:rsidR="00C914D7" w:rsidRPr="00C914D7" w:rsidRDefault="00C914D7" w:rsidP="000C06CF">
            <w:r w:rsidRPr="00C914D7">
              <w:t>EE1-1.6-related: Improved RDO Considering Deep In-Loop Filter</w:t>
            </w:r>
          </w:p>
        </w:tc>
        <w:tc>
          <w:tcPr>
            <w:tcW w:w="3173" w:type="pct"/>
            <w:noWrap/>
            <w:vAlign w:val="center"/>
          </w:tcPr>
          <w:p w14:paraId="4D6DEB40" w14:textId="77777777" w:rsidR="00C914D7" w:rsidRPr="00C914D7" w:rsidRDefault="00C914D7" w:rsidP="000C06CF">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0C06CF">
            <w:r w:rsidRPr="00C914D7">
              <w:t>JVET-Z0155</w:t>
            </w:r>
          </w:p>
        </w:tc>
        <w:tc>
          <w:tcPr>
            <w:tcW w:w="1348" w:type="pct"/>
            <w:noWrap/>
            <w:vAlign w:val="center"/>
          </w:tcPr>
          <w:p w14:paraId="0ABFE541" w14:textId="77777777" w:rsidR="00C914D7" w:rsidRPr="00C914D7" w:rsidRDefault="00C914D7" w:rsidP="000C06CF">
            <w:r w:rsidRPr="00C914D7">
              <w:t>EE1-1.7-related: Improved RDO Considering Deep In-Loop Filter and Deblocking</w:t>
            </w:r>
          </w:p>
        </w:tc>
        <w:tc>
          <w:tcPr>
            <w:tcW w:w="3173" w:type="pct"/>
            <w:noWrap/>
            <w:vAlign w:val="center"/>
          </w:tcPr>
          <w:p w14:paraId="7ECA9B91" w14:textId="77777777" w:rsidR="00C914D7" w:rsidRPr="00C914D7" w:rsidRDefault="00C914D7" w:rsidP="000C06CF">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0C06CF">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0C06CF">
            <w:r w:rsidRPr="00C914D7">
              <w:t>JVET-Z0071</w:t>
            </w:r>
          </w:p>
        </w:tc>
        <w:tc>
          <w:tcPr>
            <w:tcW w:w="1348" w:type="pct"/>
            <w:noWrap/>
            <w:vAlign w:val="center"/>
          </w:tcPr>
          <w:p w14:paraId="792A7BA3" w14:textId="77777777" w:rsidR="00C914D7" w:rsidRPr="00C914D7" w:rsidRDefault="00C914D7" w:rsidP="000C06CF">
            <w:r w:rsidRPr="00C914D7">
              <w:t>Cross-check of JVET-Z0065: EE1-2.1: RPR encoder with multiple scale factors</w:t>
            </w:r>
          </w:p>
        </w:tc>
        <w:tc>
          <w:tcPr>
            <w:tcW w:w="3173" w:type="pct"/>
            <w:noWrap/>
            <w:vAlign w:val="center"/>
          </w:tcPr>
          <w:p w14:paraId="6DD6166C" w14:textId="77777777" w:rsidR="00C914D7" w:rsidRPr="00C914D7" w:rsidRDefault="00C914D7" w:rsidP="000C06CF">
            <w:r w:rsidRPr="00C914D7">
              <w:t>K. Andersson (Ericsson)</w:t>
            </w:r>
          </w:p>
        </w:tc>
      </w:tr>
    </w:tbl>
    <w:p w14:paraId="7AC2A493" w14:textId="77777777" w:rsidR="00C914D7" w:rsidRPr="00C914D7" w:rsidRDefault="00C914D7" w:rsidP="000C06CF">
      <w:pPr>
        <w:rPr>
          <w:lang w:val="de-DE"/>
        </w:rPr>
      </w:pPr>
    </w:p>
    <w:p w14:paraId="18309B3C" w14:textId="77777777" w:rsidR="00C914D7" w:rsidRPr="00C914D7" w:rsidRDefault="00C914D7" w:rsidP="000C06CF">
      <w:pPr>
        <w:numPr>
          <w:ilvl w:val="1"/>
          <w:numId w:val="1"/>
        </w:numPr>
        <w:rPr>
          <w:b/>
          <w:bCs/>
          <w:i/>
          <w:iCs/>
        </w:rPr>
      </w:pPr>
      <w:r w:rsidRPr="00C914D7">
        <w:rPr>
          <w:b/>
          <w:bCs/>
          <w:i/>
          <w:iCs/>
        </w:rPr>
        <w:t>Non-EE Input Contributions</w:t>
      </w:r>
    </w:p>
    <w:tbl>
      <w:tblPr>
        <w:tblStyle w:val="TableGrid"/>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0C06CF">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0C06CF">
            <w:r w:rsidRPr="00C914D7">
              <w:rPr>
                <w:u w:val="single"/>
              </w:rPr>
              <w:lastRenderedPageBreak/>
              <w:t>JVET-Z0011</w:t>
            </w:r>
          </w:p>
        </w:tc>
        <w:tc>
          <w:tcPr>
            <w:tcW w:w="1358" w:type="pct"/>
            <w:noWrap/>
            <w:vAlign w:val="center"/>
          </w:tcPr>
          <w:p w14:paraId="1CF320CE" w14:textId="77777777" w:rsidR="00C914D7" w:rsidRPr="00C914D7" w:rsidRDefault="00C914D7" w:rsidP="000C06CF">
            <w:r w:rsidRPr="00C914D7">
              <w:t>JVET AHG report: Neural network-based video coding (AHG11)</w:t>
            </w:r>
          </w:p>
        </w:tc>
        <w:tc>
          <w:tcPr>
            <w:tcW w:w="3163" w:type="pct"/>
            <w:noWrap/>
            <w:vAlign w:val="center"/>
          </w:tcPr>
          <w:p w14:paraId="363E37B5" w14:textId="77777777" w:rsidR="00C914D7" w:rsidRPr="00C914D7" w:rsidRDefault="00C914D7" w:rsidP="000C06CF">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0C06CF">
            <w:r w:rsidRPr="00C914D7">
              <w:rPr>
                <w:u w:val="single"/>
              </w:rPr>
              <w:t>JVET-Z0045</w:t>
            </w:r>
          </w:p>
        </w:tc>
        <w:tc>
          <w:tcPr>
            <w:tcW w:w="1358" w:type="pct"/>
            <w:noWrap/>
            <w:vAlign w:val="center"/>
          </w:tcPr>
          <w:p w14:paraId="221945C4" w14:textId="77777777" w:rsidR="00C914D7" w:rsidRPr="00C914D7" w:rsidRDefault="00C914D7" w:rsidP="000C06CF">
            <w:r w:rsidRPr="00C914D7">
              <w:t xml:space="preserve">AhG11/AhG4/EE1 viewing preparation report </w:t>
            </w:r>
          </w:p>
        </w:tc>
        <w:tc>
          <w:tcPr>
            <w:tcW w:w="3163" w:type="pct"/>
            <w:noWrap/>
            <w:vAlign w:val="center"/>
          </w:tcPr>
          <w:p w14:paraId="3E962494" w14:textId="77777777" w:rsidR="00C914D7" w:rsidRPr="00C914D7" w:rsidRDefault="00C914D7" w:rsidP="000C06CF">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0C06CF">
            <w:pPr>
              <w:rPr>
                <w:u w:val="single"/>
              </w:rPr>
            </w:pPr>
            <w:r w:rsidRPr="00C914D7">
              <w:rPr>
                <w:u w:val="single"/>
              </w:rPr>
              <w:t>JVET-Z0053</w:t>
            </w:r>
          </w:p>
        </w:tc>
        <w:tc>
          <w:tcPr>
            <w:tcW w:w="1358" w:type="pct"/>
            <w:noWrap/>
            <w:vAlign w:val="center"/>
          </w:tcPr>
          <w:p w14:paraId="12F9A06F" w14:textId="77777777" w:rsidR="00C914D7" w:rsidRPr="00C914D7" w:rsidRDefault="00C914D7" w:rsidP="000C06CF">
            <w:r w:rsidRPr="00C914D7">
              <w:t>[AHG4] REV Result for AHG11/EE1 and AHG4 new test sequences</w:t>
            </w:r>
          </w:p>
        </w:tc>
        <w:tc>
          <w:tcPr>
            <w:tcW w:w="3163" w:type="pct"/>
            <w:noWrap/>
            <w:vAlign w:val="center"/>
          </w:tcPr>
          <w:p w14:paraId="0D8C8A30" w14:textId="77777777" w:rsidR="00C914D7" w:rsidRPr="00C914D7" w:rsidRDefault="00C914D7" w:rsidP="000C06CF">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0C06CF">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0C06CF">
            <w:r w:rsidRPr="00C914D7">
              <w:rPr>
                <w:u w:val="single"/>
              </w:rPr>
              <w:t>JVET-Z0089</w:t>
            </w:r>
          </w:p>
        </w:tc>
        <w:tc>
          <w:tcPr>
            <w:tcW w:w="1358" w:type="pct"/>
            <w:noWrap/>
            <w:vAlign w:val="center"/>
          </w:tcPr>
          <w:p w14:paraId="0CC6ECA0" w14:textId="77777777" w:rsidR="00C914D7" w:rsidRPr="00C914D7" w:rsidRDefault="00C914D7" w:rsidP="000C06CF">
            <w:r w:rsidRPr="00C914D7">
              <w:t>AHG11: An Improved Unet-Based In-Loop Filter Method</w:t>
            </w:r>
          </w:p>
        </w:tc>
        <w:tc>
          <w:tcPr>
            <w:tcW w:w="3163" w:type="pct"/>
            <w:noWrap/>
            <w:vAlign w:val="center"/>
          </w:tcPr>
          <w:p w14:paraId="46707F8E" w14:textId="77777777" w:rsidR="00C914D7" w:rsidRPr="00C914D7" w:rsidRDefault="00C914D7" w:rsidP="000C06CF">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0C06CF">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0C06CF">
            <w:r w:rsidRPr="00C914D7">
              <w:rPr>
                <w:u w:val="single"/>
              </w:rPr>
              <w:t>JVET-Z0052</w:t>
            </w:r>
          </w:p>
        </w:tc>
        <w:tc>
          <w:tcPr>
            <w:tcW w:w="1358" w:type="pct"/>
            <w:noWrap/>
            <w:vAlign w:val="center"/>
          </w:tcPr>
          <w:p w14:paraId="5EB16429" w14:textId="77777777" w:rsidR="00C914D7" w:rsidRPr="00C914D7" w:rsidRDefault="00C914D7" w:rsidP="000C06CF">
            <w:pPr>
              <w:rPr>
                <w:lang w:val="fr-FR"/>
              </w:rPr>
            </w:pPr>
            <w:r w:rsidRPr="00C914D7">
              <w:rPr>
                <w:lang w:val="fr-FR"/>
              </w:rPr>
              <w:t>AHG9: NNR post-filter SEI message</w:t>
            </w:r>
          </w:p>
        </w:tc>
        <w:tc>
          <w:tcPr>
            <w:tcW w:w="3163" w:type="pct"/>
            <w:noWrap/>
            <w:vAlign w:val="center"/>
          </w:tcPr>
          <w:p w14:paraId="565C658A" w14:textId="77777777" w:rsidR="00C914D7" w:rsidRPr="00C914D7" w:rsidRDefault="00C914D7" w:rsidP="000C06CF">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0C06CF">
            <w:pPr>
              <w:rPr>
                <w:u w:val="single"/>
              </w:rPr>
            </w:pPr>
            <w:r w:rsidRPr="00C914D7">
              <w:rPr>
                <w:u w:val="single"/>
              </w:rPr>
              <w:t>JVET-Z0082</w:t>
            </w:r>
          </w:p>
        </w:tc>
        <w:tc>
          <w:tcPr>
            <w:tcW w:w="1358" w:type="pct"/>
            <w:noWrap/>
            <w:vAlign w:val="center"/>
          </w:tcPr>
          <w:p w14:paraId="63645C2A" w14:textId="77777777" w:rsidR="00C914D7" w:rsidRPr="00C914D7" w:rsidRDefault="00C914D7" w:rsidP="000C06CF">
            <w:r w:rsidRPr="00C914D7">
              <w:t>AHG11: Content-adaptive neural network post-filter</w:t>
            </w:r>
          </w:p>
        </w:tc>
        <w:tc>
          <w:tcPr>
            <w:tcW w:w="3163" w:type="pct"/>
            <w:noWrap/>
            <w:vAlign w:val="center"/>
          </w:tcPr>
          <w:p w14:paraId="1C30A7CD" w14:textId="77777777" w:rsidR="00C914D7" w:rsidRPr="00C914D7" w:rsidRDefault="00C914D7" w:rsidP="000C06CF">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0C06CF">
            <w:pPr>
              <w:rPr>
                <w:u w:val="single"/>
              </w:rPr>
            </w:pPr>
            <w:r w:rsidRPr="00C914D7">
              <w:rPr>
                <w:u w:val="single"/>
              </w:rPr>
              <w:t>JVET-Z0101</w:t>
            </w:r>
          </w:p>
        </w:tc>
        <w:tc>
          <w:tcPr>
            <w:tcW w:w="1358" w:type="pct"/>
            <w:noWrap/>
            <w:vAlign w:val="center"/>
          </w:tcPr>
          <w:p w14:paraId="7F698686" w14:textId="77777777" w:rsidR="00C914D7" w:rsidRPr="00C914D7" w:rsidRDefault="00C914D7" w:rsidP="000C06CF">
            <w:r w:rsidRPr="00C914D7">
              <w:t>AHG11: Post-process filter based on fusion of CNN and transformer</w:t>
            </w:r>
          </w:p>
        </w:tc>
        <w:tc>
          <w:tcPr>
            <w:tcW w:w="3163" w:type="pct"/>
            <w:noWrap/>
            <w:vAlign w:val="center"/>
          </w:tcPr>
          <w:p w14:paraId="0E5ABBEB" w14:textId="77777777" w:rsidR="00C914D7" w:rsidRPr="00C914D7" w:rsidRDefault="00C914D7" w:rsidP="000C06CF">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0C06CF">
            <w:pPr>
              <w:rPr>
                <w:u w:val="single"/>
              </w:rPr>
            </w:pPr>
            <w:r w:rsidRPr="00C914D7">
              <w:rPr>
                <w:u w:val="single"/>
              </w:rPr>
              <w:t>JVET-Z0121</w:t>
            </w:r>
          </w:p>
        </w:tc>
        <w:tc>
          <w:tcPr>
            <w:tcW w:w="1358" w:type="pct"/>
            <w:noWrap/>
            <w:vAlign w:val="center"/>
          </w:tcPr>
          <w:p w14:paraId="684D4AF0" w14:textId="77777777" w:rsidR="00C914D7" w:rsidRPr="00C914D7" w:rsidRDefault="00C914D7" w:rsidP="000C06CF">
            <w:r w:rsidRPr="00C914D7">
              <w:t>AHG9: Neural-network post filtering SEI message</w:t>
            </w:r>
          </w:p>
        </w:tc>
        <w:tc>
          <w:tcPr>
            <w:tcW w:w="3163" w:type="pct"/>
            <w:noWrap/>
            <w:vAlign w:val="center"/>
          </w:tcPr>
          <w:p w14:paraId="7840BA4B" w14:textId="77777777" w:rsidR="00C914D7" w:rsidRPr="00C914D7" w:rsidRDefault="00C914D7" w:rsidP="000C06CF">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0C06CF">
            <w:pPr>
              <w:rPr>
                <w:u w:val="single"/>
              </w:rPr>
            </w:pPr>
            <w:r w:rsidRPr="00C914D7">
              <w:rPr>
                <w:u w:val="single"/>
              </w:rPr>
              <w:t>JVET-Z0144</w:t>
            </w:r>
          </w:p>
        </w:tc>
        <w:tc>
          <w:tcPr>
            <w:tcW w:w="1358" w:type="pct"/>
            <w:noWrap/>
            <w:vAlign w:val="center"/>
          </w:tcPr>
          <w:p w14:paraId="5E007646" w14:textId="77777777" w:rsidR="00C914D7" w:rsidRPr="00C914D7" w:rsidRDefault="00C914D7" w:rsidP="000C06CF">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0C06CF">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0C06CF">
            <w:pPr>
              <w:rPr>
                <w:u w:val="single"/>
              </w:rPr>
            </w:pPr>
            <w:r w:rsidRPr="00C914D7">
              <w:rPr>
                <w:u w:val="single"/>
              </w:rPr>
              <w:t>JVET-Z0151</w:t>
            </w:r>
          </w:p>
        </w:tc>
        <w:tc>
          <w:tcPr>
            <w:tcW w:w="1358" w:type="pct"/>
            <w:noWrap/>
            <w:vAlign w:val="center"/>
          </w:tcPr>
          <w:p w14:paraId="48C5CADC" w14:textId="77777777" w:rsidR="00C914D7" w:rsidRPr="00C914D7" w:rsidRDefault="00C914D7" w:rsidP="000C06CF">
            <w:r w:rsidRPr="00C914D7">
              <w:t>AHG9: On NNR post-filter SEI message</w:t>
            </w:r>
          </w:p>
        </w:tc>
        <w:tc>
          <w:tcPr>
            <w:tcW w:w="3163" w:type="pct"/>
            <w:noWrap/>
            <w:vAlign w:val="center"/>
          </w:tcPr>
          <w:p w14:paraId="6704449E" w14:textId="77777777" w:rsidR="00C914D7" w:rsidRPr="00C914D7" w:rsidRDefault="00C914D7" w:rsidP="000C06CF">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0C06CF">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0C06CF">
            <w:r w:rsidRPr="00C914D7">
              <w:rPr>
                <w:u w:val="single"/>
              </w:rPr>
              <w:t>JVET-Z0088</w:t>
            </w:r>
          </w:p>
        </w:tc>
        <w:tc>
          <w:tcPr>
            <w:tcW w:w="1358" w:type="pct"/>
            <w:noWrap/>
            <w:vAlign w:val="center"/>
          </w:tcPr>
          <w:p w14:paraId="25ADE27C" w14:textId="77777777" w:rsidR="00C914D7" w:rsidRPr="00C914D7" w:rsidRDefault="00C914D7" w:rsidP="000C06CF">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0C06CF">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0C06CF">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0C06CF">
            <w:r w:rsidRPr="00C914D7">
              <w:rPr>
                <w:u w:val="single"/>
              </w:rPr>
              <w:t>JVET-Z0074</w:t>
            </w:r>
          </w:p>
        </w:tc>
        <w:tc>
          <w:tcPr>
            <w:tcW w:w="1358" w:type="pct"/>
            <w:noWrap/>
            <w:vAlign w:val="center"/>
          </w:tcPr>
          <w:p w14:paraId="3E045012" w14:textId="77777777" w:rsidR="00C914D7" w:rsidRPr="00C914D7" w:rsidRDefault="00C914D7" w:rsidP="000C06CF">
            <w:r w:rsidRPr="00C914D7">
              <w:t>AHG11: Neural Network Based Motion Compensation Enhancement for Video Coding</w:t>
            </w:r>
          </w:p>
        </w:tc>
        <w:tc>
          <w:tcPr>
            <w:tcW w:w="3163" w:type="pct"/>
            <w:noWrap/>
            <w:vAlign w:val="center"/>
          </w:tcPr>
          <w:p w14:paraId="46809483" w14:textId="77777777" w:rsidR="00C914D7" w:rsidRPr="00C914D7" w:rsidRDefault="00C914D7" w:rsidP="000C06CF">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0C06CF">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0C06CF">
            <w:r w:rsidRPr="00C914D7">
              <w:rPr>
                <w:u w:val="single"/>
              </w:rPr>
              <w:lastRenderedPageBreak/>
              <w:t>JVET-Z0077</w:t>
            </w:r>
          </w:p>
        </w:tc>
        <w:tc>
          <w:tcPr>
            <w:tcW w:w="1358" w:type="pct"/>
            <w:noWrap/>
            <w:vAlign w:val="center"/>
          </w:tcPr>
          <w:p w14:paraId="4E436580" w14:textId="77777777" w:rsidR="00C914D7" w:rsidRPr="00C914D7" w:rsidRDefault="00C914D7" w:rsidP="000C06CF">
            <w:r w:rsidRPr="00C914D7">
              <w:t>AHG11: Extension of DOVC to Regular 2D Videos</w:t>
            </w:r>
          </w:p>
        </w:tc>
        <w:tc>
          <w:tcPr>
            <w:tcW w:w="3163" w:type="pct"/>
            <w:noWrap/>
            <w:vAlign w:val="center"/>
          </w:tcPr>
          <w:p w14:paraId="0A99B765" w14:textId="77777777" w:rsidR="00C914D7" w:rsidRPr="00C914D7" w:rsidRDefault="00C914D7" w:rsidP="000C06CF">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0C06CF">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0C06CF">
            <w:r w:rsidRPr="00C914D7">
              <w:rPr>
                <w:u w:val="single"/>
              </w:rPr>
              <w:t>JVET-Z0161</w:t>
            </w:r>
          </w:p>
        </w:tc>
        <w:tc>
          <w:tcPr>
            <w:tcW w:w="1358" w:type="pct"/>
            <w:noWrap/>
            <w:vAlign w:val="center"/>
          </w:tcPr>
          <w:p w14:paraId="478D62B9" w14:textId="77777777" w:rsidR="00C914D7" w:rsidRPr="00C914D7" w:rsidRDefault="00C914D7" w:rsidP="000C06CF">
            <w:r w:rsidRPr="00C914D7">
              <w:t>AhG11: SADL update</w:t>
            </w:r>
          </w:p>
        </w:tc>
        <w:tc>
          <w:tcPr>
            <w:tcW w:w="3163" w:type="pct"/>
            <w:noWrap/>
            <w:vAlign w:val="center"/>
          </w:tcPr>
          <w:p w14:paraId="161121A9" w14:textId="77777777" w:rsidR="00C914D7" w:rsidRPr="00C914D7" w:rsidRDefault="00C914D7" w:rsidP="000C06CF">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0C06CF">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0C06CF"/>
        </w:tc>
        <w:tc>
          <w:tcPr>
            <w:tcW w:w="1358" w:type="pct"/>
            <w:noWrap/>
            <w:vAlign w:val="center"/>
          </w:tcPr>
          <w:p w14:paraId="15C7BF6A" w14:textId="77777777" w:rsidR="00C914D7" w:rsidRPr="00C914D7" w:rsidRDefault="00C914D7" w:rsidP="000C06CF"/>
        </w:tc>
        <w:tc>
          <w:tcPr>
            <w:tcW w:w="3163" w:type="pct"/>
            <w:noWrap/>
            <w:vAlign w:val="center"/>
          </w:tcPr>
          <w:p w14:paraId="2B06F6D0" w14:textId="77777777" w:rsidR="00C914D7" w:rsidRPr="00C914D7" w:rsidRDefault="00C914D7" w:rsidP="000C06CF"/>
        </w:tc>
      </w:tr>
    </w:tbl>
    <w:p w14:paraId="762A17E7" w14:textId="77777777" w:rsidR="00C914D7" w:rsidRPr="00C914D7" w:rsidRDefault="00C914D7" w:rsidP="000C06CF">
      <w:pPr>
        <w:rPr>
          <w:b/>
          <w:bCs/>
          <w:lang w:val="en-CA"/>
        </w:rPr>
      </w:pPr>
      <w:r w:rsidRPr="00C914D7">
        <w:rPr>
          <w:b/>
          <w:bCs/>
          <w:lang w:val="en-CA"/>
        </w:rPr>
        <w:t>Recommendations</w:t>
      </w:r>
    </w:p>
    <w:p w14:paraId="47E3E2A4" w14:textId="77777777" w:rsidR="00C914D7" w:rsidRPr="00C914D7" w:rsidRDefault="00C914D7" w:rsidP="000C06CF">
      <w:r w:rsidRPr="00C914D7">
        <w:t>The AHG recommends:</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0C06CF"/>
    <w:p w14:paraId="1F71B181" w14:textId="77777777" w:rsidR="009F0EA8" w:rsidRPr="009F0EA8" w:rsidRDefault="009F0EA8" w:rsidP="000C06CF">
      <w:pPr>
        <w:rPr>
          <w:lang w:val="en-CA"/>
        </w:rPr>
      </w:pPr>
    </w:p>
    <w:p w14:paraId="48B1BB6E" w14:textId="67B35231" w:rsidR="009F0EA8" w:rsidRDefault="00D24F9E" w:rsidP="000C06CF">
      <w:pPr>
        <w:pStyle w:val="Heading9"/>
        <w:rPr>
          <w:lang w:val="en-CA"/>
        </w:rPr>
      </w:pPr>
      <w:hyperlink r:id="rId121"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0C06CF">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0C06CF"/>
        </w:tc>
        <w:tc>
          <w:tcPr>
            <w:tcW w:w="5300" w:type="dxa"/>
            <w:gridSpan w:val="5"/>
            <w:noWrap/>
            <w:vAlign w:val="center"/>
            <w:hideMark/>
          </w:tcPr>
          <w:p w14:paraId="374E3DA2"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0C06CF"/>
        </w:tc>
        <w:tc>
          <w:tcPr>
            <w:tcW w:w="1104" w:type="dxa"/>
            <w:noWrap/>
            <w:vAlign w:val="center"/>
            <w:hideMark/>
          </w:tcPr>
          <w:p w14:paraId="45DBD0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0C06CF">
            <w:r w:rsidRPr="00C914D7">
              <w:t>Class A1</w:t>
            </w:r>
          </w:p>
        </w:tc>
        <w:tc>
          <w:tcPr>
            <w:tcW w:w="1104" w:type="dxa"/>
            <w:noWrap/>
            <w:vAlign w:val="center"/>
            <w:hideMark/>
          </w:tcPr>
          <w:p w14:paraId="1C1BD8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0C06CF">
            <w:r w:rsidRPr="00C914D7">
              <w:t>Class A2</w:t>
            </w:r>
          </w:p>
        </w:tc>
        <w:tc>
          <w:tcPr>
            <w:tcW w:w="1104" w:type="dxa"/>
            <w:noWrap/>
            <w:vAlign w:val="center"/>
            <w:hideMark/>
          </w:tcPr>
          <w:p w14:paraId="25D814D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0C06CF">
            <w:r w:rsidRPr="00C914D7">
              <w:t>Class B</w:t>
            </w:r>
          </w:p>
        </w:tc>
        <w:tc>
          <w:tcPr>
            <w:tcW w:w="1104" w:type="dxa"/>
            <w:noWrap/>
            <w:vAlign w:val="center"/>
            <w:hideMark/>
          </w:tcPr>
          <w:p w14:paraId="439DED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0C06CF">
            <w:r w:rsidRPr="00C914D7">
              <w:t>Class C</w:t>
            </w:r>
          </w:p>
        </w:tc>
        <w:tc>
          <w:tcPr>
            <w:tcW w:w="1104" w:type="dxa"/>
            <w:noWrap/>
            <w:vAlign w:val="center"/>
            <w:hideMark/>
          </w:tcPr>
          <w:p w14:paraId="0D38DB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0C06CF">
            <w:r w:rsidRPr="00C914D7">
              <w:t>Class E</w:t>
            </w:r>
          </w:p>
        </w:tc>
        <w:tc>
          <w:tcPr>
            <w:tcW w:w="1104" w:type="dxa"/>
            <w:noWrap/>
            <w:vAlign w:val="center"/>
            <w:hideMark/>
          </w:tcPr>
          <w:p w14:paraId="2BF288D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0C06CF">
            <w:r w:rsidRPr="00C914D7">
              <w:t>Overall</w:t>
            </w:r>
          </w:p>
        </w:tc>
        <w:tc>
          <w:tcPr>
            <w:tcW w:w="1104" w:type="dxa"/>
            <w:noWrap/>
            <w:vAlign w:val="center"/>
            <w:hideMark/>
          </w:tcPr>
          <w:p w14:paraId="677C13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0C06CF">
            <w:r w:rsidRPr="00C914D7">
              <w:t>Class D</w:t>
            </w:r>
          </w:p>
        </w:tc>
        <w:tc>
          <w:tcPr>
            <w:tcW w:w="1104" w:type="dxa"/>
            <w:noWrap/>
            <w:vAlign w:val="center"/>
          </w:tcPr>
          <w:p w14:paraId="654E9D2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0C06CF">
            <w:r w:rsidRPr="00C914D7">
              <w:t>Class F</w:t>
            </w:r>
          </w:p>
        </w:tc>
        <w:tc>
          <w:tcPr>
            <w:tcW w:w="1104" w:type="dxa"/>
            <w:noWrap/>
            <w:vAlign w:val="center"/>
          </w:tcPr>
          <w:p w14:paraId="6F96BA0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0C06CF">
            <w:r w:rsidRPr="00C914D7">
              <w:t>Class TGM</w:t>
            </w:r>
          </w:p>
        </w:tc>
        <w:tc>
          <w:tcPr>
            <w:tcW w:w="1104" w:type="dxa"/>
            <w:noWrap/>
            <w:vAlign w:val="center"/>
          </w:tcPr>
          <w:p w14:paraId="140E2F4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0C06CF"/>
        </w:tc>
        <w:tc>
          <w:tcPr>
            <w:tcW w:w="5300" w:type="dxa"/>
            <w:gridSpan w:val="5"/>
            <w:noWrap/>
            <w:hideMark/>
          </w:tcPr>
          <w:p w14:paraId="55684611"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0C06CF"/>
        </w:tc>
        <w:tc>
          <w:tcPr>
            <w:tcW w:w="1204" w:type="dxa"/>
            <w:noWrap/>
            <w:hideMark/>
          </w:tcPr>
          <w:p w14:paraId="01F0E0C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0C06CF">
            <w:r w:rsidRPr="00C914D7">
              <w:t>Class A1</w:t>
            </w:r>
          </w:p>
        </w:tc>
        <w:tc>
          <w:tcPr>
            <w:tcW w:w="1204" w:type="dxa"/>
            <w:noWrap/>
            <w:vAlign w:val="center"/>
            <w:hideMark/>
          </w:tcPr>
          <w:p w14:paraId="1DDF5B0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0C06CF">
            <w:r w:rsidRPr="00C914D7">
              <w:t>Class A2</w:t>
            </w:r>
          </w:p>
        </w:tc>
        <w:tc>
          <w:tcPr>
            <w:tcW w:w="1204" w:type="dxa"/>
            <w:noWrap/>
            <w:vAlign w:val="center"/>
            <w:hideMark/>
          </w:tcPr>
          <w:p w14:paraId="0266815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0C06CF">
            <w:r w:rsidRPr="00C914D7">
              <w:lastRenderedPageBreak/>
              <w:t>Class B</w:t>
            </w:r>
          </w:p>
        </w:tc>
        <w:tc>
          <w:tcPr>
            <w:tcW w:w="1204" w:type="dxa"/>
            <w:noWrap/>
            <w:vAlign w:val="center"/>
            <w:hideMark/>
          </w:tcPr>
          <w:p w14:paraId="293387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0C06CF">
            <w:r w:rsidRPr="00C914D7">
              <w:t>Class C</w:t>
            </w:r>
          </w:p>
        </w:tc>
        <w:tc>
          <w:tcPr>
            <w:tcW w:w="1204" w:type="dxa"/>
            <w:noWrap/>
            <w:vAlign w:val="center"/>
            <w:hideMark/>
          </w:tcPr>
          <w:p w14:paraId="42C3ED1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0C06CF">
            <w:r w:rsidRPr="00C914D7">
              <w:t>Class E</w:t>
            </w:r>
          </w:p>
        </w:tc>
        <w:tc>
          <w:tcPr>
            <w:tcW w:w="1204" w:type="dxa"/>
            <w:noWrap/>
            <w:vAlign w:val="center"/>
            <w:hideMark/>
          </w:tcPr>
          <w:p w14:paraId="725F2C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0C06CF">
            <w:r w:rsidRPr="00C914D7">
              <w:t xml:space="preserve">Overall </w:t>
            </w:r>
          </w:p>
        </w:tc>
        <w:tc>
          <w:tcPr>
            <w:tcW w:w="1204" w:type="dxa"/>
            <w:noWrap/>
            <w:vAlign w:val="center"/>
            <w:hideMark/>
          </w:tcPr>
          <w:p w14:paraId="27A8424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0C06CF">
            <w:r w:rsidRPr="00C914D7">
              <w:t>Class D</w:t>
            </w:r>
          </w:p>
        </w:tc>
        <w:tc>
          <w:tcPr>
            <w:tcW w:w="1204" w:type="dxa"/>
            <w:noWrap/>
            <w:vAlign w:val="center"/>
          </w:tcPr>
          <w:p w14:paraId="3B8A254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0C06CF">
            <w:r w:rsidRPr="00C914D7">
              <w:t>Class F</w:t>
            </w:r>
          </w:p>
        </w:tc>
        <w:tc>
          <w:tcPr>
            <w:tcW w:w="1204" w:type="dxa"/>
            <w:noWrap/>
            <w:vAlign w:val="center"/>
          </w:tcPr>
          <w:p w14:paraId="550378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0C06CF">
            <w:r w:rsidRPr="00C914D7">
              <w:t>Class TGM</w:t>
            </w:r>
          </w:p>
        </w:tc>
        <w:tc>
          <w:tcPr>
            <w:tcW w:w="1204" w:type="dxa"/>
            <w:noWrap/>
            <w:vAlign w:val="center"/>
          </w:tcPr>
          <w:p w14:paraId="3327653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0C06CF"/>
        </w:tc>
        <w:tc>
          <w:tcPr>
            <w:tcW w:w="5300" w:type="dxa"/>
            <w:gridSpan w:val="5"/>
            <w:noWrap/>
            <w:hideMark/>
          </w:tcPr>
          <w:p w14:paraId="6C5D5554"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0C06CF"/>
        </w:tc>
        <w:tc>
          <w:tcPr>
            <w:tcW w:w="1204" w:type="dxa"/>
            <w:noWrap/>
            <w:hideMark/>
          </w:tcPr>
          <w:p w14:paraId="498DC8E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0C06CF">
            <w:r w:rsidRPr="00C914D7">
              <w:t>Class A1</w:t>
            </w:r>
          </w:p>
        </w:tc>
        <w:tc>
          <w:tcPr>
            <w:tcW w:w="1204" w:type="dxa"/>
            <w:noWrap/>
            <w:vAlign w:val="center"/>
            <w:hideMark/>
          </w:tcPr>
          <w:p w14:paraId="094B6C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0C06CF">
            <w:r w:rsidRPr="00C914D7">
              <w:t>Class A2</w:t>
            </w:r>
          </w:p>
        </w:tc>
        <w:tc>
          <w:tcPr>
            <w:tcW w:w="1204" w:type="dxa"/>
            <w:noWrap/>
            <w:vAlign w:val="center"/>
            <w:hideMark/>
          </w:tcPr>
          <w:p w14:paraId="2C3D099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0C06CF">
            <w:r w:rsidRPr="00C914D7">
              <w:t>Class B</w:t>
            </w:r>
          </w:p>
        </w:tc>
        <w:tc>
          <w:tcPr>
            <w:tcW w:w="1204" w:type="dxa"/>
            <w:noWrap/>
            <w:vAlign w:val="center"/>
            <w:hideMark/>
          </w:tcPr>
          <w:p w14:paraId="0986098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0C06CF">
            <w:r w:rsidRPr="00C914D7">
              <w:t>Class C</w:t>
            </w:r>
          </w:p>
        </w:tc>
        <w:tc>
          <w:tcPr>
            <w:tcW w:w="1204" w:type="dxa"/>
            <w:noWrap/>
            <w:vAlign w:val="center"/>
            <w:hideMark/>
          </w:tcPr>
          <w:p w14:paraId="025D54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0C06CF">
            <w:r w:rsidRPr="00C914D7">
              <w:t>Class E</w:t>
            </w:r>
          </w:p>
        </w:tc>
        <w:tc>
          <w:tcPr>
            <w:tcW w:w="1204" w:type="dxa"/>
            <w:noWrap/>
            <w:vAlign w:val="center"/>
            <w:hideMark/>
          </w:tcPr>
          <w:p w14:paraId="069B826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0C06CF">
            <w:r w:rsidRPr="00C914D7">
              <w:t xml:space="preserve">Overall </w:t>
            </w:r>
          </w:p>
        </w:tc>
        <w:tc>
          <w:tcPr>
            <w:tcW w:w="1204" w:type="dxa"/>
            <w:noWrap/>
            <w:vAlign w:val="center"/>
            <w:hideMark/>
          </w:tcPr>
          <w:p w14:paraId="3E1F6E9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0C06CF">
            <w:r w:rsidRPr="00C914D7">
              <w:t>Class D</w:t>
            </w:r>
          </w:p>
        </w:tc>
        <w:tc>
          <w:tcPr>
            <w:tcW w:w="1204" w:type="dxa"/>
            <w:noWrap/>
            <w:vAlign w:val="center"/>
          </w:tcPr>
          <w:p w14:paraId="3E2E52E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0C06CF">
            <w:r w:rsidRPr="00C914D7">
              <w:t>Class F</w:t>
            </w:r>
          </w:p>
        </w:tc>
        <w:tc>
          <w:tcPr>
            <w:tcW w:w="1204" w:type="dxa"/>
            <w:noWrap/>
            <w:vAlign w:val="center"/>
          </w:tcPr>
          <w:p w14:paraId="0EF5CBB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0C06CF">
            <w:r w:rsidRPr="00C914D7">
              <w:t>Class TGM</w:t>
            </w:r>
          </w:p>
        </w:tc>
        <w:tc>
          <w:tcPr>
            <w:tcW w:w="1204" w:type="dxa"/>
            <w:noWrap/>
            <w:vAlign w:val="center"/>
          </w:tcPr>
          <w:p w14:paraId="1187363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0C06CF">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0C06CF">
      <w:pPr>
        <w:rPr>
          <w:b/>
          <w:bCs/>
          <w:lang w:val="en-CA"/>
        </w:rPr>
      </w:pPr>
      <w:r w:rsidRPr="00C914D7">
        <w:rPr>
          <w:b/>
          <w:bCs/>
          <w:lang w:val="en-CA"/>
        </w:rPr>
        <w:t>Contributions</w:t>
      </w:r>
    </w:p>
    <w:p w14:paraId="10F59615" w14:textId="77777777" w:rsidR="00C914D7" w:rsidRPr="00C914D7" w:rsidRDefault="00C914D7" w:rsidP="000C06CF">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0C06CF">
      <w:pPr>
        <w:rPr>
          <w:b/>
          <w:bCs/>
          <w:i/>
          <w:iCs/>
          <w:lang w:val="en-CA"/>
        </w:rPr>
      </w:pPr>
      <w:r w:rsidRPr="00C914D7">
        <w:rPr>
          <w:b/>
          <w:bCs/>
          <w:i/>
          <w:iCs/>
          <w:lang w:val="en-CA"/>
        </w:rPr>
        <w:t>In Loop Filters (3)</w:t>
      </w:r>
    </w:p>
    <w:p w14:paraId="53070A96" w14:textId="77777777" w:rsidR="00C914D7" w:rsidRPr="00C914D7" w:rsidRDefault="00C914D7" w:rsidP="000C06CF">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0C06CF">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0C06CF">
      <w:pPr>
        <w:rPr>
          <w:lang w:val="en-CA"/>
        </w:rPr>
      </w:pPr>
      <w:r w:rsidRPr="00C914D7">
        <w:rPr>
          <w:lang w:val="en-CA"/>
        </w:rPr>
        <w:t>JVET-Z0149, "Non-EE2: Adaptive Filter Shape Switch for ALF", W. Yin, K. Zhang, L. Zhang (Bytedance)</w:t>
      </w:r>
    </w:p>
    <w:p w14:paraId="330C8115" w14:textId="77777777" w:rsidR="00C914D7" w:rsidRPr="00C914D7" w:rsidRDefault="00C914D7" w:rsidP="000C06CF">
      <w:pPr>
        <w:rPr>
          <w:b/>
          <w:bCs/>
          <w:i/>
          <w:iCs/>
          <w:lang w:val="en-CA"/>
        </w:rPr>
      </w:pPr>
      <w:r w:rsidRPr="00C914D7">
        <w:rPr>
          <w:b/>
          <w:bCs/>
          <w:i/>
          <w:iCs/>
          <w:lang w:val="en-CA"/>
        </w:rPr>
        <w:t>Intra (5)</w:t>
      </w:r>
    </w:p>
    <w:p w14:paraId="01C0D61A" w14:textId="77777777" w:rsidR="00C914D7" w:rsidRPr="00C914D7" w:rsidRDefault="00C914D7" w:rsidP="000C06CF">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0C06CF">
      <w:pPr>
        <w:rPr>
          <w:lang w:val="en-CA"/>
        </w:rPr>
      </w:pPr>
      <w:r w:rsidRPr="00C914D7">
        <w:rPr>
          <w:lang w:val="en-CA"/>
        </w:rPr>
        <w:t>JVET-Z0100, "Non-EE2: Weighted Chroma Prediction (WCP)",  J.-Y. Huo, H.-Q. Du, Z.-Y. Zhang, Y.-Z. Ma, F.-Z. Yang (Xidian Univ.), M. Li, Y. Liu (OPPO)</w:t>
      </w:r>
    </w:p>
    <w:p w14:paraId="512D1663" w14:textId="77777777" w:rsidR="00C914D7" w:rsidRPr="00C914D7" w:rsidRDefault="00C914D7" w:rsidP="000C06CF">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0C06CF">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0C06CF">
      <w:pPr>
        <w:rPr>
          <w:lang w:val="en-CA"/>
        </w:rPr>
      </w:pPr>
      <w:r w:rsidRPr="00C914D7">
        <w:rPr>
          <w:lang w:val="en-CA"/>
        </w:rPr>
        <w:lastRenderedPageBreak/>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0C06CF">
      <w:pPr>
        <w:rPr>
          <w:b/>
          <w:bCs/>
          <w:i/>
          <w:iCs/>
          <w:lang w:val="en-CA"/>
        </w:rPr>
      </w:pPr>
      <w:r w:rsidRPr="00C914D7">
        <w:rPr>
          <w:b/>
          <w:bCs/>
          <w:i/>
          <w:iCs/>
          <w:lang w:val="en-CA"/>
        </w:rPr>
        <w:t>Inter (20)</w:t>
      </w:r>
    </w:p>
    <w:p w14:paraId="4BC27116" w14:textId="77777777" w:rsidR="00C914D7" w:rsidRPr="00C914D7" w:rsidRDefault="00C914D7" w:rsidP="000C06CF">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0C06CF">
      <w:pPr>
        <w:rPr>
          <w:lang w:val="en-CA"/>
        </w:rPr>
      </w:pPr>
      <w:r w:rsidRPr="00C914D7">
        <w:rPr>
          <w:lang w:val="en-CA"/>
        </w:rPr>
        <w:t>JVET-Z0063, "AHG12: Fix for parsing of MHP information in ECM", R. Yu (Ericsson)</w:t>
      </w:r>
    </w:p>
    <w:p w14:paraId="2F4F13A7" w14:textId="77777777" w:rsidR="00C914D7" w:rsidRPr="00C914D7" w:rsidRDefault="00C914D7" w:rsidP="000C06CF">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0C06CF">
      <w:pPr>
        <w:rPr>
          <w:lang w:val="en-CA"/>
        </w:rPr>
      </w:pPr>
      <w:r w:rsidRPr="00C914D7">
        <w:rPr>
          <w:lang w:val="en-CA"/>
        </w:rPr>
        <w:t>JVET-Z0068, "EE2-2.6 related: Longer chroma interpolation filters", K. Andersson, R. Yu (Ericsson)</w:t>
      </w:r>
    </w:p>
    <w:p w14:paraId="4987A02D" w14:textId="77777777" w:rsidR="00C914D7" w:rsidRPr="00C914D7" w:rsidRDefault="00C914D7" w:rsidP="000C06CF">
      <w:pPr>
        <w:rPr>
          <w:lang w:val="en-CA"/>
        </w:rPr>
      </w:pPr>
      <w:r w:rsidRPr="00C914D7">
        <w:rPr>
          <w:lang w:val="en-CA"/>
        </w:rPr>
        <w:t>JVET-Z0069, "AHG12: Longer chroma filters for RPR in ECM", K. Andersson, R. Yu (Ericsson)</w:t>
      </w:r>
    </w:p>
    <w:p w14:paraId="7318B2F0" w14:textId="77777777" w:rsidR="00C914D7" w:rsidRPr="00C914D7" w:rsidRDefault="00C914D7" w:rsidP="000C06CF">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0C06CF">
      <w:pPr>
        <w:rPr>
          <w:lang w:val="en-CA"/>
        </w:rPr>
      </w:pPr>
      <w:r w:rsidRPr="00C914D7">
        <w:rPr>
          <w:lang w:val="en-CA"/>
        </w:rPr>
        <w:t>JVET-Z0083, "Non-EE2: Fix on MHP parsing condition", N. Park, J. Nam, J. Lim, S. Kim (LGE)</w:t>
      </w:r>
    </w:p>
    <w:p w14:paraId="28C7A637" w14:textId="77777777" w:rsidR="00C914D7" w:rsidRPr="00C914D7" w:rsidRDefault="00C914D7" w:rsidP="000C06CF">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0C06CF">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0C06CF">
      <w:pPr>
        <w:rPr>
          <w:lang w:val="en-CA"/>
        </w:rPr>
      </w:pPr>
      <w:r w:rsidRPr="00C914D7">
        <w:rPr>
          <w:lang w:val="en-CA"/>
        </w:rPr>
        <w:t>JVET-Z0103, "Non-EE2: On ARMC improvements", G. Laroche, P. Onno (Canon)</w:t>
      </w:r>
    </w:p>
    <w:p w14:paraId="272B6DFE" w14:textId="77777777" w:rsidR="00C914D7" w:rsidRPr="00C914D7" w:rsidRDefault="00C914D7" w:rsidP="000C06CF">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0C06CF">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0C06CF">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0C06CF">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0C06CF">
      <w:pPr>
        <w:rPr>
          <w:lang w:val="en-CA"/>
        </w:rPr>
      </w:pPr>
      <w:r w:rsidRPr="00C914D7">
        <w:rPr>
          <w:lang w:val="en-CA"/>
        </w:rPr>
        <w:t>JVET-Z0130, "EE2-related: Motion compensation boundary padding", Z. Zhang, H. Huang, C.-C. Chen, Y.-J. Chang, V. Seregin, M. Coban, M. Karczewicz (Qualcomm), F. Le Léannec, P. Andrivon, M. Radosavljevć, E.Thomas (Xiaomi)</w:t>
      </w:r>
      <w:r w:rsidRPr="00C914D7">
        <w:rPr>
          <w:lang w:val="en-CA"/>
        </w:rPr>
        <w:tab/>
      </w:r>
    </w:p>
    <w:p w14:paraId="7D121017" w14:textId="77777777" w:rsidR="00C914D7" w:rsidRPr="00C914D7" w:rsidRDefault="00C914D7" w:rsidP="000C06CF">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0C06CF">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0C06CF">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0C06CF">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0C06CF">
      <w:pPr>
        <w:rPr>
          <w:lang w:val="en-CA"/>
        </w:rPr>
      </w:pPr>
      <w:r w:rsidRPr="00C914D7">
        <w:rPr>
          <w:lang w:val="en-CA"/>
        </w:rPr>
        <w:t>JVET-Z0184, "EE2-3.5-related: Additional results of zero-vector candidates replacement in the IBC Merge/AMVP list", D. Ruiz Coll, A. Filippov, V. Rufitskiy (Ofinno)</w:t>
      </w:r>
      <w:r w:rsidRPr="00C914D7">
        <w:rPr>
          <w:lang w:val="en-CA"/>
        </w:rPr>
        <w:tab/>
      </w:r>
    </w:p>
    <w:p w14:paraId="0726E05D" w14:textId="77777777" w:rsidR="00C914D7" w:rsidRPr="00C914D7" w:rsidRDefault="00C914D7" w:rsidP="000C06CF">
      <w:pPr>
        <w:rPr>
          <w:b/>
          <w:bCs/>
          <w:i/>
          <w:iCs/>
          <w:lang w:val="en-CA"/>
        </w:rPr>
      </w:pPr>
      <w:r w:rsidRPr="00C914D7">
        <w:rPr>
          <w:b/>
          <w:bCs/>
          <w:i/>
          <w:iCs/>
          <w:lang w:val="en-CA"/>
        </w:rPr>
        <w:t>RPR (3)</w:t>
      </w:r>
    </w:p>
    <w:p w14:paraId="7979FA44" w14:textId="77777777" w:rsidR="00C914D7" w:rsidRPr="00C914D7" w:rsidRDefault="00C914D7" w:rsidP="000C06CF">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0E6C12B0" w:rsidR="00C914D7" w:rsidRPr="00C914D7" w:rsidRDefault="00C914D7" w:rsidP="000C06CF">
      <w:pPr>
        <w:rPr>
          <w:lang w:val="en-CA"/>
        </w:rPr>
      </w:pPr>
      <w:r w:rsidRPr="00C914D7">
        <w:rPr>
          <w:lang w:val="en-CA"/>
        </w:rPr>
        <w:lastRenderedPageBreak/>
        <w:t xml:space="preserve">JVET-Z0067, "Non-EE2: RPR bug fixes and new results of RPR with luma-only re-scaling", P. Bordes, F. Galpin, H. Guermoud, E. </w:t>
      </w:r>
      <w:r w:rsidR="00222C02">
        <w:rPr>
          <w:lang w:val="fr-FR"/>
        </w:rPr>
        <w:t>Franç</w:t>
      </w:r>
      <w:r w:rsidRPr="00C914D7">
        <w:rPr>
          <w:lang w:val="fr-FR"/>
        </w:rPr>
        <w:t>ois</w:t>
      </w:r>
      <w:r w:rsidRPr="00C914D7">
        <w:rPr>
          <w:lang w:val="en-CA"/>
        </w:rPr>
        <w:t xml:space="preserve"> (InterDigital)</w:t>
      </w:r>
    </w:p>
    <w:p w14:paraId="5804F0C0" w14:textId="77777777" w:rsidR="00C914D7" w:rsidRPr="00C914D7" w:rsidRDefault="00C914D7" w:rsidP="000C06CF">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0C06CF">
      <w:pPr>
        <w:rPr>
          <w:b/>
          <w:bCs/>
          <w:i/>
          <w:iCs/>
          <w:lang w:val="en-CA"/>
        </w:rPr>
      </w:pPr>
      <w:r w:rsidRPr="00C914D7">
        <w:rPr>
          <w:b/>
          <w:bCs/>
          <w:i/>
          <w:iCs/>
          <w:lang w:val="en-CA"/>
        </w:rPr>
        <w:t>Transform Coding (2)</w:t>
      </w:r>
    </w:p>
    <w:p w14:paraId="7748CCE5" w14:textId="77777777" w:rsidR="00C914D7" w:rsidRPr="00C914D7" w:rsidRDefault="00C914D7" w:rsidP="000C06CF">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0C06CF">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0C06CF">
      <w:pPr>
        <w:rPr>
          <w:b/>
          <w:bCs/>
          <w:i/>
          <w:iCs/>
          <w:lang w:val="en-CA"/>
        </w:rPr>
      </w:pPr>
      <w:r w:rsidRPr="00C914D7">
        <w:rPr>
          <w:b/>
          <w:bCs/>
          <w:i/>
          <w:iCs/>
          <w:lang w:val="en-CA"/>
        </w:rPr>
        <w:t>Screen Content Coding (3)</w:t>
      </w:r>
    </w:p>
    <w:p w14:paraId="35E795F1" w14:textId="77777777" w:rsidR="00C914D7" w:rsidRPr="00C914D7" w:rsidRDefault="00C914D7" w:rsidP="000C06CF">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0C06CF">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0C06CF">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0C06CF">
      <w:pPr>
        <w:rPr>
          <w:b/>
          <w:bCs/>
          <w:i/>
          <w:iCs/>
          <w:lang w:val="en-CA"/>
        </w:rPr>
      </w:pPr>
      <w:r w:rsidRPr="00C914D7">
        <w:rPr>
          <w:b/>
          <w:bCs/>
          <w:i/>
          <w:iCs/>
          <w:lang w:val="en-CA"/>
        </w:rPr>
        <w:t>ECM Encoder and Test Conditions (2)</w:t>
      </w:r>
    </w:p>
    <w:p w14:paraId="32988FEA" w14:textId="77777777" w:rsidR="00C914D7" w:rsidRPr="00C914D7" w:rsidRDefault="00C914D7" w:rsidP="000C06CF">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0C06CF">
      <w:pPr>
        <w:rPr>
          <w:lang w:val="en-CA"/>
        </w:rPr>
      </w:pPr>
      <w:r w:rsidRPr="00C914D7">
        <w:rPr>
          <w:lang w:val="en-CA"/>
        </w:rPr>
        <w:t>JVET-Z0150, "Memory usage report on VTM / ECM", T. Hashimoto, Y. Yasugi, T. Ikai (Sharp)</w:t>
      </w:r>
    </w:p>
    <w:p w14:paraId="22F1F36C" w14:textId="77777777" w:rsidR="00C914D7" w:rsidRPr="00C914D7" w:rsidRDefault="00C914D7" w:rsidP="000C06CF">
      <w:pPr>
        <w:rPr>
          <w:b/>
          <w:bCs/>
          <w:lang w:val="en-CA"/>
        </w:rPr>
      </w:pPr>
      <w:r w:rsidRPr="00EC7E14">
        <w:rPr>
          <w:b/>
          <w:lang w:val="en-CA"/>
        </w:rPr>
        <w:t>Recommendations</w:t>
      </w:r>
    </w:p>
    <w:p w14:paraId="37143E17" w14:textId="77777777" w:rsidR="00C914D7" w:rsidRPr="00C914D7" w:rsidRDefault="00C914D7" w:rsidP="000C06CF">
      <w:r w:rsidRPr="00C914D7">
        <w:t>The AHG recommends to:</w:t>
      </w:r>
    </w:p>
    <w:p w14:paraId="1E9ED99D" w14:textId="77777777" w:rsidR="00C914D7" w:rsidRPr="00C914D7" w:rsidRDefault="00C914D7" w:rsidP="000C06CF">
      <w:pPr>
        <w:numPr>
          <w:ilvl w:val="0"/>
          <w:numId w:val="42"/>
        </w:numPr>
      </w:pPr>
      <w:r w:rsidRPr="00C914D7">
        <w:t xml:space="preserve">To review all the related contributions. </w:t>
      </w:r>
    </w:p>
    <w:p w14:paraId="656501B5" w14:textId="4B6D0843" w:rsidR="009F0EA8" w:rsidRDefault="009F0EA8" w:rsidP="000C06CF">
      <w:pPr>
        <w:rPr>
          <w:lang w:val="en-CA"/>
        </w:rPr>
      </w:pP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0C06CF">
      <w:pPr>
        <w:rPr>
          <w:lang w:val="en-CA"/>
        </w:rPr>
      </w:pPr>
    </w:p>
    <w:p w14:paraId="55E9FA20" w14:textId="77777777" w:rsidR="009F0EA8" w:rsidRPr="000C13D4" w:rsidRDefault="00D24F9E" w:rsidP="000C06CF">
      <w:pPr>
        <w:pStyle w:val="Heading9"/>
        <w:rPr>
          <w:lang w:val="en-CA"/>
        </w:rPr>
      </w:pPr>
      <w:hyperlink r:id="rId122"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0C06CF">
      <w:r w:rsidRPr="00DE140C">
        <w:t>Four contributions related to AHG13 were identified as of 04/19/2022:</w:t>
      </w:r>
    </w:p>
    <w:p w14:paraId="2EDFFCDC" w14:textId="77777777" w:rsidR="00DE140C" w:rsidRPr="00DE140C" w:rsidRDefault="00DE140C" w:rsidP="000C06CF">
      <w:pPr>
        <w:numPr>
          <w:ilvl w:val="0"/>
          <w:numId w:val="65"/>
        </w:numPr>
      </w:pPr>
      <w:r w:rsidRPr="00DE140C">
        <w:t>One was the AHG report:</w:t>
      </w:r>
    </w:p>
    <w:p w14:paraId="61F452D2" w14:textId="77777777" w:rsidR="00DE140C" w:rsidRPr="00DE140C" w:rsidRDefault="00DE140C" w:rsidP="000C06CF">
      <w:pPr>
        <w:numPr>
          <w:ilvl w:val="1"/>
          <w:numId w:val="65"/>
        </w:numPr>
      </w:pPr>
      <w:r w:rsidRPr="00DE140C">
        <w:t>JVET-Z0013 JVET AHG report: Film grain technologies (AHG13)</w:t>
      </w:r>
    </w:p>
    <w:p w14:paraId="751A2664" w14:textId="77777777" w:rsidR="00DE140C" w:rsidRPr="00DE140C" w:rsidRDefault="00DE140C" w:rsidP="000C06CF"/>
    <w:p w14:paraId="073FBDF2" w14:textId="77777777" w:rsidR="00DE140C" w:rsidRPr="00DE140C" w:rsidRDefault="00DE140C" w:rsidP="000C06CF">
      <w:pPr>
        <w:numPr>
          <w:ilvl w:val="0"/>
          <w:numId w:val="65"/>
        </w:numPr>
      </w:pPr>
      <w:r w:rsidRPr="00DE140C">
        <w:t>Three are related to proposing improvements to the existing film grain blending process:</w:t>
      </w:r>
    </w:p>
    <w:p w14:paraId="3366AAE1" w14:textId="77777777" w:rsidR="00DE140C" w:rsidRPr="00DE140C" w:rsidRDefault="00DE140C" w:rsidP="000C06CF">
      <w:pPr>
        <w:numPr>
          <w:ilvl w:val="1"/>
          <w:numId w:val="65"/>
        </w:numPr>
      </w:pPr>
      <w:bookmarkStart w:id="68" w:name="_Hlk101279699"/>
      <w:r w:rsidRPr="00DE140C">
        <w:t>JVET-Z0047 AHG13: Improvements of film grain analysis</w:t>
      </w:r>
    </w:p>
    <w:bookmarkEnd w:id="68"/>
    <w:p w14:paraId="04B65BE6" w14:textId="77777777" w:rsidR="00DE140C" w:rsidRPr="00DE140C" w:rsidRDefault="00DE140C" w:rsidP="000C06CF">
      <w:pPr>
        <w:numPr>
          <w:ilvl w:val="1"/>
          <w:numId w:val="65"/>
        </w:numPr>
      </w:pPr>
      <w:r w:rsidRPr="00DE140C">
        <w:t>JVET-Z0115 AHG13: Proposed film grain synthesis reference model</w:t>
      </w:r>
    </w:p>
    <w:p w14:paraId="62F03815" w14:textId="77777777" w:rsidR="00DE140C" w:rsidRPr="00DE140C" w:rsidRDefault="00DE140C" w:rsidP="000C06CF">
      <w:pPr>
        <w:numPr>
          <w:ilvl w:val="1"/>
          <w:numId w:val="65"/>
        </w:numPr>
      </w:pPr>
      <w:r w:rsidRPr="00DE140C">
        <w:t>JVET-Z0132 AHG13: On film grain synthesis</w:t>
      </w:r>
    </w:p>
    <w:p w14:paraId="34A459F1" w14:textId="77777777" w:rsidR="00DE140C" w:rsidRPr="00DE140C" w:rsidRDefault="00DE140C" w:rsidP="000C06CF">
      <w:pPr>
        <w:rPr>
          <w:b/>
          <w:bCs/>
          <w:i/>
          <w:iCs/>
        </w:rPr>
      </w:pPr>
      <w:r w:rsidRPr="00DE140C">
        <w:rPr>
          <w:b/>
          <w:bCs/>
          <w:i/>
          <w:iCs/>
        </w:rPr>
        <w:t>Contributions</w:t>
      </w:r>
    </w:p>
    <w:p w14:paraId="201B4400" w14:textId="77777777" w:rsidR="00DE140C" w:rsidRPr="00DE140C" w:rsidRDefault="00DE140C" w:rsidP="000C06CF">
      <w:pPr>
        <w:rPr>
          <w:b/>
          <w:bCs/>
          <w:lang w:val="en-CA"/>
        </w:rPr>
      </w:pPr>
      <w:r w:rsidRPr="00DE140C">
        <w:rPr>
          <w:b/>
          <w:bCs/>
          <w:lang w:val="en-CA"/>
        </w:rPr>
        <w:t>JVET-Z0047 AHG13: Improvements of film grain analysis</w:t>
      </w:r>
    </w:p>
    <w:p w14:paraId="510C787C" w14:textId="77777777" w:rsidR="00DE140C" w:rsidRPr="00DE140C" w:rsidRDefault="00DE140C" w:rsidP="000C06CF">
      <w:pPr>
        <w:rPr>
          <w:lang w:val="en-CA"/>
        </w:rPr>
      </w:pPr>
      <w:r w:rsidRPr="00DE140C">
        <w:rPr>
          <w:lang w:val="en-CA"/>
        </w:rPr>
        <w:lastRenderedPageBreak/>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0C06CF">
      <w:pPr>
        <w:rPr>
          <w:b/>
          <w:bCs/>
        </w:rPr>
      </w:pPr>
      <w:bookmarkStart w:id="69" w:name="_Hlk101279786"/>
      <w:r w:rsidRPr="00DE140C">
        <w:rPr>
          <w:b/>
          <w:bCs/>
        </w:rPr>
        <w:t>JVET-Z0115 AHG13: Proposed film grain synthesis reference model</w:t>
      </w:r>
      <w:bookmarkEnd w:id="69"/>
    </w:p>
    <w:p w14:paraId="7F6CC2D7" w14:textId="77777777" w:rsidR="00DE140C" w:rsidRPr="00DE140C" w:rsidRDefault="00DE140C" w:rsidP="000C06CF">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0C06CF">
      <w:pPr>
        <w:rPr>
          <w:b/>
          <w:bCs/>
        </w:rPr>
      </w:pPr>
      <w:bookmarkStart w:id="70" w:name="_Hlk101279803"/>
      <w:r w:rsidRPr="00DE140C">
        <w:rPr>
          <w:b/>
          <w:bCs/>
        </w:rPr>
        <w:t>JVET-Z0132 AHG13: On film grain synthesis</w:t>
      </w:r>
      <w:bookmarkEnd w:id="70"/>
    </w:p>
    <w:p w14:paraId="45F5D823" w14:textId="77777777" w:rsidR="00DE140C" w:rsidRPr="00DE140C" w:rsidRDefault="00DE140C" w:rsidP="000C06CF">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0C06CF">
      <w:pPr>
        <w:rPr>
          <w:lang w:val="en-CA"/>
        </w:rPr>
      </w:pPr>
      <w:r w:rsidRPr="00DE140C">
        <w:rPr>
          <w:lang w:val="en-CA"/>
        </w:rPr>
        <w:t>1.</w:t>
      </w:r>
      <w:r w:rsidRPr="00DE140C">
        <w:rPr>
          <w:lang w:val="en-CA"/>
        </w:rPr>
        <w:tab/>
        <w:t>Conformance requirements</w:t>
      </w:r>
    </w:p>
    <w:p w14:paraId="362B101D" w14:textId="77777777" w:rsidR="00DE140C" w:rsidRPr="00DE140C" w:rsidRDefault="00DE140C" w:rsidP="000C06CF">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0C06CF">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0C06CF">
      <w:pPr>
        <w:rPr>
          <w:b/>
          <w:bCs/>
        </w:rPr>
      </w:pPr>
      <w:r w:rsidRPr="00DE140C">
        <w:rPr>
          <w:b/>
          <w:bCs/>
        </w:rPr>
        <w:t>Recommendation</w:t>
      </w:r>
    </w:p>
    <w:p w14:paraId="6AA7DE12" w14:textId="77777777" w:rsidR="00DE140C" w:rsidRPr="00DE140C" w:rsidRDefault="00DE140C" w:rsidP="000C06CF">
      <w:r w:rsidRPr="00DE140C">
        <w:t xml:space="preserve">The AHG recommends: </w:t>
      </w:r>
    </w:p>
    <w:p w14:paraId="44FF366D" w14:textId="77777777" w:rsidR="00DE140C" w:rsidRPr="00DE140C" w:rsidRDefault="00DE140C" w:rsidP="000C06CF">
      <w:pPr>
        <w:numPr>
          <w:ilvl w:val="0"/>
          <w:numId w:val="205"/>
        </w:numPr>
      </w:pPr>
      <w:r w:rsidRPr="00DE140C">
        <w:t xml:space="preserve">the related input contributions are reviewed; </w:t>
      </w:r>
    </w:p>
    <w:p w14:paraId="0DD7BDEE" w14:textId="77777777" w:rsidR="00DE140C" w:rsidRPr="00DE140C" w:rsidRDefault="00DE140C" w:rsidP="000C06CF">
      <w:pPr>
        <w:numPr>
          <w:ilvl w:val="0"/>
          <w:numId w:val="205"/>
        </w:numPr>
      </w:pPr>
      <w:r w:rsidRPr="00DE140C">
        <w:t xml:space="preserve">the draft TR text be edited during the JVET meeting period; and </w:t>
      </w:r>
    </w:p>
    <w:p w14:paraId="289E0E22" w14:textId="77777777" w:rsidR="00DE140C" w:rsidRPr="00DE140C" w:rsidRDefault="00DE140C" w:rsidP="000C06CF">
      <w:pPr>
        <w:numPr>
          <w:ilvl w:val="0"/>
          <w:numId w:val="205"/>
        </w:numPr>
      </w:pPr>
      <w:r w:rsidRPr="00DE140C">
        <w:t>continue the study of film grain technologies in JVET.</w:t>
      </w:r>
    </w:p>
    <w:p w14:paraId="5290EA71" w14:textId="77777777" w:rsidR="00DE140C" w:rsidRPr="00DE140C" w:rsidRDefault="00DE140C" w:rsidP="000C06CF">
      <w:pPr>
        <w:rPr>
          <w:lang w:val="en-CA"/>
        </w:rPr>
      </w:pPr>
    </w:p>
    <w:p w14:paraId="69DF2B21" w14:textId="77777777" w:rsidR="009F0EA8" w:rsidRPr="006F5E5F" w:rsidRDefault="009F0EA8" w:rsidP="000C06CF">
      <w:pPr>
        <w:rPr>
          <w:lang w:val="en-CA"/>
        </w:rPr>
      </w:pPr>
    </w:p>
    <w:p w14:paraId="239A3997" w14:textId="6A94D393" w:rsidR="005A0F2A" w:rsidRPr="00172D2C" w:rsidRDefault="0049314C" w:rsidP="000C06CF">
      <w:pPr>
        <w:pStyle w:val="Heading1"/>
        <w:numPr>
          <w:ilvl w:val="0"/>
          <w:numId w:val="46"/>
        </w:numPr>
        <w:rPr>
          <w:lang w:val="en-CA"/>
        </w:rPr>
      </w:pPr>
      <w:bookmarkStart w:id="71" w:name="_Ref383632975"/>
      <w:bookmarkStart w:id="72" w:name="_Ref12827018"/>
      <w:bookmarkStart w:id="73" w:name="_Ref79763414"/>
      <w:r w:rsidRPr="00172D2C">
        <w:rPr>
          <w:lang w:val="en-CA"/>
        </w:rPr>
        <w:t>Project development</w:t>
      </w:r>
      <w:bookmarkEnd w:id="71"/>
      <w:bookmarkEnd w:id="72"/>
      <w:r w:rsidR="00F8123E" w:rsidRPr="00172D2C">
        <w:rPr>
          <w:lang w:val="en-CA"/>
        </w:rPr>
        <w:t xml:space="preserve"> (</w:t>
      </w:r>
      <w:r w:rsidR="00461962">
        <w:rPr>
          <w:lang w:val="en-CA"/>
        </w:rPr>
        <w:t>25</w:t>
      </w:r>
      <w:r w:rsidR="00F8123E" w:rsidRPr="00172D2C">
        <w:rPr>
          <w:lang w:val="en-CA"/>
        </w:rPr>
        <w:t>)</w:t>
      </w:r>
      <w:bookmarkEnd w:id="73"/>
    </w:p>
    <w:p w14:paraId="3B3C001E" w14:textId="51476403" w:rsidR="00E55329" w:rsidRPr="00172D2C" w:rsidRDefault="00E55329" w:rsidP="000C06CF">
      <w:pPr>
        <w:pStyle w:val="Heading2"/>
        <w:rPr>
          <w:lang w:val="en-CA"/>
        </w:rPr>
      </w:pPr>
      <w:bookmarkStart w:id="74" w:name="_Ref61274023"/>
      <w:bookmarkStart w:id="75" w:name="_Ref4665833"/>
      <w:bookmarkStart w:id="76"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74"/>
    </w:p>
    <w:p w14:paraId="07DD45EF" w14:textId="46A1A8BC"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D24F9E" w:rsidP="000C06CF">
      <w:pPr>
        <w:pStyle w:val="Heading9"/>
        <w:rPr>
          <w:lang w:val="en-CA"/>
        </w:rPr>
      </w:pPr>
      <w:hyperlink r:id="rId123"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722C0DBE" w14:textId="77777777" w:rsidR="00FF336E" w:rsidRDefault="00CC1FD1" w:rsidP="000C06CF">
      <w:pPr>
        <w:rPr>
          <w:lang w:val="en-CA"/>
        </w:rPr>
      </w:pPr>
      <w:r w:rsidRPr="00CC1FD1">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JVET-Y0020-v1 of January 2022</w:t>
      </w:r>
      <w:r w:rsidR="00FF336E">
        <w:rPr>
          <w:lang w:val="en-CA"/>
        </w:rPr>
        <w:t>:</w:t>
      </w:r>
    </w:p>
    <w:p w14:paraId="0E17A171" w14:textId="6315A341" w:rsidR="00CC1FD1" w:rsidRPr="00CA54A0" w:rsidRDefault="00CC1FD1" w:rsidP="000C06CF">
      <w:pPr>
        <w:rPr>
          <w:lang w:val="en-CA"/>
        </w:rPr>
      </w:pPr>
      <w:r>
        <w:rPr>
          <w:lang w:val="en-CA"/>
        </w:rPr>
        <w:t>(</w:t>
      </w:r>
      <w:r w:rsidRPr="007B5D4B">
        <w:rPr>
          <w:highlight w:val="yellow"/>
          <w:lang w:val="en-CA"/>
        </w:rPr>
        <w:t>include changes relative to JVET-Y0020</w:t>
      </w:r>
      <w:r w:rsidR="00AD642E">
        <w:rPr>
          <w:highlight w:val="yellow"/>
          <w:lang w:val="en-CA"/>
        </w:rPr>
        <w:t xml:space="preserve"> from v2</w:t>
      </w:r>
      <w:r>
        <w:rPr>
          <w:lang w:val="en-CA"/>
        </w:rPr>
        <w:t>)</w:t>
      </w:r>
    </w:p>
    <w:p w14:paraId="486EA038" w14:textId="77777777" w:rsidR="009F0EA8" w:rsidRPr="000C13D4" w:rsidRDefault="00D24F9E" w:rsidP="000C06CF">
      <w:pPr>
        <w:pStyle w:val="Heading9"/>
        <w:rPr>
          <w:lang w:val="en-CA"/>
        </w:rPr>
      </w:pPr>
      <w:hyperlink r:id="rId124"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348EAA93" w:rsidR="00AD642E" w:rsidRPr="00310E90" w:rsidRDefault="00FF336E" w:rsidP="000C06CF">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B6BCDEC" w14:textId="3264CA93" w:rsidR="00FF336E" w:rsidRDefault="00FF336E" w:rsidP="000C06CF">
      <w:pPr>
        <w:rPr>
          <w:lang w:val="en-CA"/>
        </w:rPr>
      </w:pPr>
      <w:r>
        <w:rPr>
          <w:lang w:val="en-CA"/>
        </w:rPr>
        <w:t>Th</w:t>
      </w:r>
      <w:ins w:id="77" w:author="Gary Sullivan" w:date="2022-05-16T11:52:00Z">
        <w:r w:rsidR="000C06CF">
          <w:rPr>
            <w:lang w:val="en-CA"/>
          </w:rPr>
          <w:t>e</w:t>
        </w:r>
      </w:ins>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 of January 2022</w:t>
      </w:r>
      <w:r w:rsidR="00AD642E">
        <w:rPr>
          <w:lang w:val="en-CA"/>
        </w:rPr>
        <w:t>:</w:t>
      </w:r>
    </w:p>
    <w:p w14:paraId="15AB6A1B" w14:textId="77777777" w:rsidR="00FF336E" w:rsidRDefault="00FF336E" w:rsidP="000C06CF">
      <w:pPr>
        <w:rPr>
          <w:b/>
          <w:bCs/>
          <w:lang w:val="en-CA"/>
        </w:rPr>
      </w:pPr>
    </w:p>
    <w:p w14:paraId="792777F1" w14:textId="7D1D3A22" w:rsidR="00FF336E" w:rsidRDefault="00FF336E" w:rsidP="000C06CF">
      <w:pPr>
        <w:numPr>
          <w:ilvl w:val="0"/>
          <w:numId w:val="201"/>
        </w:numPr>
        <w:rPr>
          <w:lang w:val="en-CA"/>
        </w:rPr>
      </w:pPr>
      <w:r>
        <w:rPr>
          <w:b/>
          <w:bCs/>
          <w:lang w:val="en-CA"/>
        </w:rPr>
        <w:t>Bitmovin</w:t>
      </w:r>
      <w:r>
        <w:rPr>
          <w:lang w:val="en-CA"/>
        </w:rPr>
        <w:t xml:space="preserve"> released a VVC video player called vvDecPlayer or </w:t>
      </w:r>
      <w:r w:rsidRPr="00A754A3">
        <w:rPr>
          <w:lang w:val="en-CA"/>
        </w:rPr>
        <w:t xml:space="preserve">BitvvDecPlayer </w:t>
      </w:r>
      <w:r>
        <w:rPr>
          <w:lang w:val="en-CA"/>
        </w:rPr>
        <w:t xml:space="preserve">that works with the Fraunhofer HHI VVdeC for VVC bitstream playback </w:t>
      </w:r>
      <w:r>
        <w:rPr>
          <w:lang w:val="en-CA"/>
        </w:rPr>
        <w:fldChar w:fldCharType="begin"/>
      </w:r>
      <w:r>
        <w:rPr>
          <w:lang w:val="en-CA"/>
        </w:rPr>
        <w:instrText xml:space="preserve"> REF _Ref100744833 \r \h </w:instrText>
      </w:r>
      <w:r>
        <w:rPr>
          <w:lang w:val="en-CA"/>
        </w:rPr>
      </w:r>
      <w:r>
        <w:rPr>
          <w:lang w:val="en-CA"/>
        </w:rPr>
        <w:fldChar w:fldCharType="separate"/>
      </w:r>
      <w:r>
        <w:rPr>
          <w:lang w:val="en-CA"/>
        </w:rPr>
        <w:t>[32]</w:t>
      </w:r>
      <w:r>
        <w:rPr>
          <w:lang w:val="en-CA"/>
        </w:rPr>
        <w:fldChar w:fldCharType="end"/>
      </w:r>
      <w:r>
        <w:rPr>
          <w:lang w:val="en-CA"/>
        </w:rPr>
        <w:fldChar w:fldCharType="begin"/>
      </w:r>
      <w:r>
        <w:rPr>
          <w:lang w:val="en-CA"/>
        </w:rPr>
        <w:instrText xml:space="preserve"> REF _Ref100744835 \r \h </w:instrText>
      </w:r>
      <w:r>
        <w:rPr>
          <w:lang w:val="en-CA"/>
        </w:rPr>
      </w:r>
      <w:r>
        <w:rPr>
          <w:lang w:val="en-CA"/>
        </w:rPr>
        <w:fldChar w:fldCharType="separate"/>
      </w:r>
      <w:r>
        <w:rPr>
          <w:lang w:val="en-CA"/>
        </w:rPr>
        <w:t>[33]</w:t>
      </w:r>
      <w:r>
        <w:rPr>
          <w:lang w:val="en-CA"/>
        </w:rPr>
        <w:fldChar w:fldCharType="end"/>
      </w:r>
      <w:r>
        <w:rPr>
          <w:lang w:val="en-CA"/>
        </w:rPr>
        <w:fldChar w:fldCharType="begin"/>
      </w:r>
      <w:r>
        <w:rPr>
          <w:lang w:val="en-CA"/>
        </w:rPr>
        <w:instrText xml:space="preserve"> REF _Ref100744837 \r \h </w:instrText>
      </w:r>
      <w:r>
        <w:rPr>
          <w:lang w:val="en-CA"/>
        </w:rPr>
      </w:r>
      <w:r>
        <w:rPr>
          <w:lang w:val="en-CA"/>
        </w:rPr>
        <w:fldChar w:fldCharType="separate"/>
      </w:r>
      <w:r>
        <w:rPr>
          <w:lang w:val="en-CA"/>
        </w:rPr>
        <w:t>[34]</w:t>
      </w:r>
      <w:r>
        <w:rPr>
          <w:lang w:val="en-CA"/>
        </w:rPr>
        <w:fldChar w:fldCharType="end"/>
      </w:r>
      <w:r>
        <w:rPr>
          <w:lang w:val="en-CA"/>
        </w:rPr>
        <w:t xml:space="preserve">. The player operates with four </w:t>
      </w:r>
      <w:r>
        <w:rPr>
          <w:lang w:val="en-CA"/>
        </w:rPr>
        <w:lastRenderedPageBreak/>
        <w:t>threads to perform 1) HTTP download of video segments, 2) bitstream parsing, 3) decoding to raw YUV frames, and 4) conversion to RGB for display</w:t>
      </w:r>
    </w:p>
    <w:p w14:paraId="4FEAAF85" w14:textId="40EEFCC4" w:rsidR="00FF336E" w:rsidRDefault="009F0DFA" w:rsidP="000C06CF">
      <w:pPr>
        <w:numPr>
          <w:ilvl w:val="0"/>
          <w:numId w:val="201"/>
        </w:numPr>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25A3851C" w14:textId="77777777" w:rsidR="00AD642E" w:rsidRPr="00172D2C" w:rsidRDefault="00AD642E" w:rsidP="000C06CF">
      <w:pPr>
        <w:rPr>
          <w:lang w:val="en-CA"/>
        </w:rPr>
      </w:pPr>
    </w:p>
    <w:p w14:paraId="118C3A43" w14:textId="144CCFA9" w:rsidR="00EB131B" w:rsidRPr="00172D2C" w:rsidRDefault="005D1FAC" w:rsidP="000C06CF">
      <w:pPr>
        <w:pStyle w:val="Heading2"/>
        <w:rPr>
          <w:lang w:val="en-CA"/>
        </w:rPr>
      </w:pPr>
      <w:bookmarkStart w:id="78"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75"/>
      <w:bookmarkEnd w:id="76"/>
      <w:bookmarkEnd w:id="78"/>
    </w:p>
    <w:p w14:paraId="2EAAB03D" w14:textId="7FA6500A" w:rsidR="006F5E5F" w:rsidRDefault="006F5E5F" w:rsidP="000C06CF">
      <w:pPr>
        <w:rPr>
          <w:lang w:val="en-CA"/>
        </w:rPr>
      </w:pPr>
      <w:bookmarkStart w:id="79"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0C06CF">
      <w:pPr>
        <w:rPr>
          <w:lang w:val="en-CA"/>
        </w:rPr>
      </w:pPr>
    </w:p>
    <w:p w14:paraId="75818577" w14:textId="63083FD7" w:rsidR="00F24187" w:rsidRDefault="00F24187" w:rsidP="000C06CF">
      <w:pPr>
        <w:rPr>
          <w:lang w:val="en-CA"/>
        </w:rPr>
      </w:pPr>
      <w:r>
        <w:rPr>
          <w:lang w:val="en-CA"/>
        </w:rPr>
        <w:t>At the beginning of the session, it was discussed that the two tickets mentioned in AHG2 report:</w:t>
      </w:r>
    </w:p>
    <w:p w14:paraId="207BE985" w14:textId="77777777" w:rsidR="00F24187" w:rsidRPr="00331304" w:rsidRDefault="00D24F9E" w:rsidP="000C06CF">
      <w:pPr>
        <w:numPr>
          <w:ilvl w:val="0"/>
          <w:numId w:val="208"/>
        </w:numPr>
      </w:pPr>
      <w:hyperlink r:id="rId125"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D24F9E" w:rsidP="000C06CF">
      <w:pPr>
        <w:numPr>
          <w:ilvl w:val="0"/>
          <w:numId w:val="208"/>
        </w:numPr>
      </w:pPr>
      <w:hyperlink r:id="rId126"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0C06CF">
      <w:pPr>
        <w:rPr>
          <w:lang w:val="en-CA"/>
        </w:rPr>
      </w:pPr>
    </w:p>
    <w:p w14:paraId="2561886E" w14:textId="31E20EBF" w:rsidR="00F24187" w:rsidRDefault="00F24187" w:rsidP="000C06CF">
      <w:pPr>
        <w:rPr>
          <w:lang w:val="en-CA"/>
        </w:rPr>
      </w:pPr>
      <w:r>
        <w:rPr>
          <w:lang w:val="en-CA"/>
        </w:rPr>
        <w:t xml:space="preserve">as well as the new ticket #1548 need to be resolved. </w:t>
      </w:r>
    </w:p>
    <w:p w14:paraId="0F331196" w14:textId="77777777" w:rsidR="00A34A8F" w:rsidRDefault="00A34A8F" w:rsidP="000C06CF">
      <w:pPr>
        <w:rPr>
          <w:lang w:val="en-CA"/>
        </w:rPr>
      </w:pPr>
    </w:p>
    <w:p w14:paraId="78C7CCC7" w14:textId="20BBE395" w:rsidR="00F24187" w:rsidRDefault="00A34A8F" w:rsidP="000C06CF">
      <w:pPr>
        <w:rPr>
          <w:lang w:val="en-CA"/>
        </w:rPr>
      </w:pPr>
      <w:r w:rsidRPr="007B5D4B">
        <w:rPr>
          <w:lang w:val="en-CA"/>
        </w:rPr>
        <w:t xml:space="preserve">The </w:t>
      </w:r>
      <w:r>
        <w:rPr>
          <w:lang w:val="en-CA"/>
        </w:rPr>
        <w:t xml:space="preserve">following documets were provided </w:t>
      </w:r>
      <w:r w:rsidR="00F24187">
        <w:rPr>
          <w:lang w:val="en-CA"/>
        </w:rPr>
        <w:t>after offline consideration of experts with knowledge on these items with editors.</w:t>
      </w:r>
    </w:p>
    <w:p w14:paraId="6D8B8429" w14:textId="7BB2C2A6" w:rsidR="009203CC" w:rsidRDefault="009203CC" w:rsidP="000C06CF">
      <w:pPr>
        <w:rPr>
          <w:lang w:val="en-CA"/>
        </w:rPr>
      </w:pPr>
    </w:p>
    <w:p w14:paraId="6C49EF52" w14:textId="577263BA" w:rsidR="003E4AC4" w:rsidRPr="008232BF" w:rsidRDefault="00D24F9E" w:rsidP="000C06CF">
      <w:pPr>
        <w:pStyle w:val="Heading9"/>
        <w:rPr>
          <w:lang w:val="en-CA"/>
        </w:rPr>
      </w:pPr>
      <w:hyperlink r:id="rId127" w:history="1">
        <w:r w:rsidR="003E4AC4" w:rsidRPr="008232BF">
          <w:rPr>
            <w:color w:val="0000FF"/>
            <w:u w:val="single"/>
            <w:lang w:val="en-CA"/>
          </w:rPr>
          <w:t>JVET-Z0249</w:t>
        </w:r>
      </w:hyperlink>
      <w:r w:rsidR="003E4AC4" w:rsidRPr="008232BF">
        <w:rPr>
          <w:lang w:val="en-CA"/>
        </w:rPr>
        <w:t xml:space="preserve"> Proposed Fix for Ticket #1547: sb_coded_flag non-present inference [T. Nguyen (HHI)]</w:t>
      </w:r>
      <w:r w:rsidR="00225941">
        <w:rPr>
          <w:lang w:val="en-CA"/>
        </w:rPr>
        <w:t xml:space="preserve"> [late]</w:t>
      </w:r>
    </w:p>
    <w:p w14:paraId="5B174A34" w14:textId="66F854BF" w:rsidR="005A7C0B" w:rsidRPr="007B5D4B" w:rsidRDefault="005A7C0B" w:rsidP="000C06CF">
      <w:pPr>
        <w:rPr>
          <w:szCs w:val="22"/>
          <w:lang w:val="en-CA"/>
        </w:rPr>
      </w:pPr>
      <w:r w:rsidRPr="007B5D4B">
        <w:rPr>
          <w:szCs w:val="22"/>
          <w:lang w:val="en-CA"/>
        </w:rPr>
        <w:t xml:space="preserve">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intended and correct, and only the specification needs to be revised. This document provides </w:t>
      </w:r>
      <w:ins w:id="80" w:author="Gary Sullivan" w:date="2022-05-16T11:59:00Z">
        <w:r w:rsidR="000C06CF">
          <w:rPr>
            <w:szCs w:val="22"/>
            <w:lang w:val="en-CA"/>
          </w:rPr>
          <w:t xml:space="preserve">proposed </w:t>
        </w:r>
      </w:ins>
      <w:del w:id="81" w:author="Gary Sullivan" w:date="2022-05-16T11:58:00Z">
        <w:r w:rsidRPr="007B5D4B" w:rsidDel="000C06CF">
          <w:rPr>
            <w:szCs w:val="22"/>
            <w:lang w:val="en-CA"/>
          </w:rPr>
          <w:delText xml:space="preserve">the </w:delText>
        </w:r>
      </w:del>
      <w:r w:rsidRPr="007B5D4B">
        <w:rPr>
          <w:szCs w:val="22"/>
          <w:lang w:val="en-CA"/>
        </w:rPr>
        <w:t>modifications to the specification to fix the incorrect semantics for the sb_coded_flag syntax element.</w:t>
      </w:r>
    </w:p>
    <w:p w14:paraId="6F2AC2C2" w14:textId="17574E9F" w:rsidR="005A7C0B" w:rsidDel="000C06CF" w:rsidRDefault="000C06CF" w:rsidP="000C06CF">
      <w:pPr>
        <w:rPr>
          <w:del w:id="82" w:author="Gary Sullivan" w:date="2022-05-16T11:59:00Z"/>
          <w:lang w:val="en-CA"/>
        </w:rPr>
      </w:pPr>
      <w:ins w:id="83" w:author="Gary Sullivan" w:date="2022-05-16T12:30:00Z">
        <w:r>
          <w:rPr>
            <w:lang w:val="en-CA"/>
          </w:rPr>
          <w:t xml:space="preserve">See </w:t>
        </w:r>
      </w:ins>
      <w:ins w:id="84" w:author="Gary Sullivan" w:date="2022-05-16T12:31:00Z">
        <w:r>
          <w:rPr>
            <w:lang w:val="en-CA"/>
          </w:rPr>
          <w:t>the notes for JVET-Z0250.</w:t>
        </w:r>
      </w:ins>
    </w:p>
    <w:p w14:paraId="0B8A26A7" w14:textId="77777777" w:rsidR="00225941" w:rsidRDefault="00225941" w:rsidP="000C06CF">
      <w:pPr>
        <w:rPr>
          <w:lang w:val="en-CA"/>
        </w:rPr>
      </w:pPr>
    </w:p>
    <w:p w14:paraId="5B909EF7" w14:textId="389F4187" w:rsidR="00225941" w:rsidRPr="007B5D4B" w:rsidRDefault="00D24F9E" w:rsidP="000C06CF">
      <w:pPr>
        <w:pStyle w:val="Heading9"/>
        <w:rPr>
          <w:lang w:val="en-CA"/>
        </w:rPr>
      </w:pPr>
      <w:hyperlink r:id="rId128"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eastAsia="en-US"/>
        </w:rPr>
        <w:pPrChange w:id="8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pPrChange>
      </w:pPr>
      <w:r w:rsidRPr="00225941">
        <w:rPr>
          <w:szCs w:val="22"/>
          <w:lang w:val="en-CA" w:eastAsia="en-US"/>
        </w:rPr>
        <w:t xml:space="preserve">VVC bug ticket #1547 reports mismatch between the VVC specification and the VTM reference software for the semantics of the </w:t>
      </w:r>
      <w:r w:rsidRPr="00225941">
        <w:rPr>
          <w:szCs w:val="20"/>
          <w:lang w:val="en-US" w:eastAsia="en-US"/>
        </w:rPr>
        <w:t>sb_coded_flag syntax element</w:t>
      </w:r>
      <w:r w:rsidRPr="00225941">
        <w:rPr>
          <w:szCs w:val="22"/>
          <w:lang w:val="en-CA" w:eastAsia="en-US"/>
        </w:rPr>
        <w:t>. The mismatch was confirmed on the bug tracker by multiple experts, and it was agreed preferable for the specification to be aligned with the software.</w:t>
      </w:r>
    </w:p>
    <w:p w14:paraId="02B747BD" w14:textId="77777777" w:rsidR="00225941" w:rsidRPr="00225941" w:rsidRDefault="00225941"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eastAsia="en-US"/>
        </w:rPr>
        <w:pPrChange w:id="8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pPrChange>
      </w:pPr>
      <w:r w:rsidRPr="00225941">
        <w:rPr>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21668E40" w14:textId="7A288B20" w:rsidR="00225941" w:rsidDel="000C06CF" w:rsidRDefault="00225941" w:rsidP="000C06CF">
      <w:pPr>
        <w:rPr>
          <w:del w:id="87" w:author="Gary Sullivan" w:date="2022-05-16T12:30:00Z"/>
          <w:lang w:val="en-CA"/>
        </w:rPr>
      </w:pPr>
    </w:p>
    <w:p w14:paraId="6293DA47" w14:textId="2E906B14" w:rsidR="00F24187" w:rsidRPr="000C06CF" w:rsidDel="000C06CF" w:rsidRDefault="000C06CF" w:rsidP="000C06CF">
      <w:pPr>
        <w:rPr>
          <w:del w:id="88" w:author="Gary Sullivan" w:date="2022-05-16T12:31:00Z"/>
          <w:szCs w:val="22"/>
          <w:lang w:val="en-US"/>
          <w:rPrChange w:id="89" w:author="Gary Sullivan" w:date="2022-05-16T12:31:00Z">
            <w:rPr>
              <w:del w:id="90" w:author="Gary Sullivan" w:date="2022-05-16T12:31:00Z"/>
              <w:szCs w:val="22"/>
            </w:rPr>
          </w:rPrChange>
        </w:rPr>
      </w:pPr>
      <w:ins w:id="91" w:author="Gary Sullivan" w:date="2022-05-16T12:30:00Z">
        <w:r>
          <w:rPr>
            <w:szCs w:val="22"/>
            <w:lang w:val="en-US"/>
          </w:rPr>
          <w:t>This contribution w</w:t>
        </w:r>
      </w:ins>
      <w:del w:id="92" w:author="Gary Sullivan" w:date="2022-05-16T12:30:00Z">
        <w:r w:rsidR="00225941" w:rsidRPr="007B5D4B" w:rsidDel="000C06CF">
          <w:rPr>
            <w:szCs w:val="22"/>
          </w:rPr>
          <w:delText>W</w:delText>
        </w:r>
      </w:del>
      <w:r w:rsidR="00225941" w:rsidRPr="007B5D4B">
        <w:rPr>
          <w:szCs w:val="22"/>
        </w:rPr>
        <w:t xml:space="preserve">as presented in session 18 </w:t>
      </w:r>
      <w:ins w:id="93" w:author="Gary Sullivan" w:date="2022-05-16T12:31:00Z">
        <w:r>
          <w:rPr>
            <w:szCs w:val="22"/>
            <w:lang w:val="en-US"/>
          </w:rPr>
          <w:t xml:space="preserve">at </w:t>
        </w:r>
      </w:ins>
      <w:r w:rsidR="00225941" w:rsidRPr="007B5D4B">
        <w:rPr>
          <w:szCs w:val="22"/>
        </w:rPr>
        <w:t>2110 UTC</w:t>
      </w:r>
      <w:ins w:id="94" w:author="Gary Sullivan" w:date="2022-05-16T12:31:00Z">
        <w:r>
          <w:rPr>
            <w:szCs w:val="22"/>
            <w:lang w:val="en-US"/>
          </w:rPr>
          <w:t>.</w:t>
        </w:r>
      </w:ins>
    </w:p>
    <w:p w14:paraId="5C420CFF" w14:textId="6CF97EE8" w:rsidR="003164F4" w:rsidRDefault="003164F4" w:rsidP="000C06CF">
      <w:pPr>
        <w:rPr>
          <w:szCs w:val="22"/>
        </w:rPr>
      </w:pPr>
    </w:p>
    <w:p w14:paraId="3A86762E" w14:textId="05DEE1C5" w:rsidR="003164F4" w:rsidRDefault="003164F4" w:rsidP="000C06CF">
      <w:pPr>
        <w:rPr>
          <w:szCs w:val="22"/>
          <w:lang w:val="en-US"/>
        </w:rPr>
      </w:pPr>
      <w:r>
        <w:rPr>
          <w:szCs w:val="22"/>
          <w:lang w:val="en-US"/>
        </w:rPr>
        <w:t xml:space="preserve">There is an obvious deviation between software and spec related to sb_coded_flag. Its values may be inferred, and also zero inferred values can be used as context in CABAC. </w:t>
      </w:r>
    </w:p>
    <w:p w14:paraId="5287E376" w14:textId="72583D28" w:rsidR="005A7C0B" w:rsidDel="000C06CF" w:rsidRDefault="005A7C0B" w:rsidP="000C06CF">
      <w:pPr>
        <w:rPr>
          <w:del w:id="95" w:author="Gary Sullivan" w:date="2022-05-16T12:31:00Z"/>
          <w:szCs w:val="22"/>
          <w:lang w:val="en-US"/>
        </w:rPr>
      </w:pPr>
    </w:p>
    <w:p w14:paraId="7839459F" w14:textId="534B1A42" w:rsidR="005A7C0B" w:rsidRDefault="005A7C0B" w:rsidP="000C06CF">
      <w:pPr>
        <w:rPr>
          <w:szCs w:val="22"/>
          <w:lang w:val="en-US"/>
        </w:rPr>
      </w:pPr>
      <w:r>
        <w:rPr>
          <w:szCs w:val="22"/>
          <w:lang w:val="en-US"/>
        </w:rPr>
        <w:t xml:space="preserve">It </w:t>
      </w:r>
      <w:del w:id="96" w:author="Gary Sullivan" w:date="2022-05-16T12:31:00Z">
        <w:r w:rsidDel="000C06CF">
          <w:rPr>
            <w:szCs w:val="22"/>
            <w:lang w:val="en-US"/>
          </w:rPr>
          <w:delText>i</w:delText>
        </w:r>
      </w:del>
      <w:ins w:id="97" w:author="Gary Sullivan" w:date="2022-05-16T12:31:00Z">
        <w:r w:rsidR="000C06CF">
          <w:rPr>
            <w:szCs w:val="22"/>
            <w:lang w:val="en-US"/>
          </w:rPr>
          <w:t>wa</w:t>
        </w:r>
      </w:ins>
      <w:r>
        <w:rPr>
          <w:szCs w:val="22"/>
          <w:lang w:val="en-US"/>
        </w:rPr>
        <w:t>s generally agreed that the text shall be aligned with the software, as at some point in text editing the text deviated from what it was intended to be.</w:t>
      </w:r>
    </w:p>
    <w:p w14:paraId="71B9632A" w14:textId="7E795323" w:rsidR="005A7C0B" w:rsidDel="000C06CF" w:rsidRDefault="005A7C0B" w:rsidP="000C06CF">
      <w:pPr>
        <w:rPr>
          <w:del w:id="98" w:author="Gary Sullivan" w:date="2022-05-16T12:31:00Z"/>
          <w:szCs w:val="22"/>
          <w:lang w:val="en-US"/>
        </w:rPr>
      </w:pPr>
    </w:p>
    <w:p w14:paraId="53BD5C7A" w14:textId="0571E994" w:rsidR="005A7C0B" w:rsidRDefault="005A7C0B" w:rsidP="000C06CF">
      <w:pPr>
        <w:rPr>
          <w:szCs w:val="22"/>
          <w:lang w:val="en-US"/>
        </w:rPr>
      </w:pPr>
      <w:r>
        <w:rPr>
          <w:szCs w:val="22"/>
          <w:lang w:val="en-US"/>
        </w:rPr>
        <w:t>Based on the text versions delivered in JVET-Z0249 and JVET-Z0250, editors (B. Bross et al.) should take an appropriate action in coordination with the proponents of these documents and produce a text to be included into JVET-Z20</w:t>
      </w:r>
      <w:ins w:id="99" w:author="Gary Sullivan" w:date="2022-05-16T11:54:00Z">
        <w:r w:rsidR="000C06CF">
          <w:rPr>
            <w:szCs w:val="22"/>
            <w:lang w:val="en-US"/>
          </w:rPr>
          <w:t>05</w:t>
        </w:r>
      </w:ins>
      <w:del w:id="100" w:author="Gary Sullivan" w:date="2022-05-16T11:54:00Z">
        <w:r w:rsidDel="000C06CF">
          <w:rPr>
            <w:szCs w:val="22"/>
            <w:lang w:val="en-US"/>
          </w:rPr>
          <w:delText>19</w:delText>
        </w:r>
      </w:del>
      <w:r>
        <w:rPr>
          <w:szCs w:val="22"/>
          <w:lang w:val="en-US"/>
        </w:rPr>
        <w:t>.</w:t>
      </w:r>
    </w:p>
    <w:p w14:paraId="28844D5D" w14:textId="67D9630B" w:rsidR="00A34A8F" w:rsidDel="000C06CF" w:rsidRDefault="00A34A8F" w:rsidP="000C06CF">
      <w:pPr>
        <w:rPr>
          <w:del w:id="101" w:author="Gary Sullivan" w:date="2022-05-16T12:31:00Z"/>
          <w:szCs w:val="22"/>
          <w:lang w:val="en-US"/>
        </w:rPr>
      </w:pPr>
    </w:p>
    <w:p w14:paraId="58BADBFC" w14:textId="5ED1AEB5" w:rsidR="00A34A8F" w:rsidRDefault="00A34A8F" w:rsidP="000C06CF">
      <w:pPr>
        <w:rPr>
          <w:szCs w:val="22"/>
          <w:lang w:val="en-US"/>
        </w:rPr>
      </w:pPr>
      <w:r>
        <w:rPr>
          <w:szCs w:val="22"/>
          <w:lang w:val="en-US"/>
        </w:rPr>
        <w:t>Providing a solution to tickets #1544 and #1548 appears straightforward and is left to discretion of editors.</w:t>
      </w:r>
    </w:p>
    <w:p w14:paraId="2D2841CD" w14:textId="60B92998" w:rsidR="00A34A8F" w:rsidDel="000C06CF" w:rsidRDefault="00A34A8F" w:rsidP="000C06CF">
      <w:pPr>
        <w:rPr>
          <w:del w:id="102" w:author="Gary Sullivan" w:date="2022-05-16T12:31:00Z"/>
          <w:szCs w:val="22"/>
          <w:lang w:val="en-US"/>
        </w:rPr>
      </w:pPr>
    </w:p>
    <w:p w14:paraId="1CC3A6A7" w14:textId="4A6BB6E9" w:rsidR="00A34A8F" w:rsidRPr="007B5D4B" w:rsidRDefault="00A34A8F" w:rsidP="000C06CF">
      <w:pPr>
        <w:rPr>
          <w:szCs w:val="22"/>
          <w:lang w:val="en-US"/>
        </w:rPr>
      </w:pPr>
      <w:r w:rsidRPr="007B5D4B">
        <w:rPr>
          <w:szCs w:val="22"/>
          <w:highlight w:val="yellow"/>
          <w:lang w:val="en-US"/>
        </w:rPr>
        <w:t>Decis</w:t>
      </w:r>
      <w:del w:id="103" w:author="Gary Sullivan" w:date="2022-05-16T12:32:00Z">
        <w:r w:rsidRPr="007B5D4B" w:rsidDel="000C06CF">
          <w:rPr>
            <w:szCs w:val="22"/>
            <w:highlight w:val="yellow"/>
            <w:lang w:val="en-US"/>
          </w:rPr>
          <w:delText>ion(</w:delText>
        </w:r>
      </w:del>
      <w:ins w:id="104" w:author="Gary Sullivan" w:date="2022-05-16T12:32:00Z">
        <w:r w:rsidR="000C06CF">
          <w:rPr>
            <w:szCs w:val="22"/>
            <w:highlight w:val="yellow"/>
            <w:lang w:val="en-US"/>
          </w:rPr>
          <w:t>ion (</w:t>
        </w:r>
      </w:ins>
      <w:r w:rsidRPr="007B5D4B">
        <w:rPr>
          <w:szCs w:val="22"/>
          <w:highlight w:val="yellow"/>
          <w:lang w:val="en-US"/>
        </w:rPr>
        <w:t>BF/text):</w:t>
      </w:r>
      <w:r>
        <w:rPr>
          <w:szCs w:val="22"/>
          <w:lang w:val="en-US"/>
        </w:rPr>
        <w:t xml:space="preserve"> Editors’ action items as described above. For ticket #1547, text should be aligned with the software, in coordination with the proponents of JVET-Z0249 and JVET-Z0250. </w:t>
      </w:r>
      <w:r w:rsidR="00FB08AC">
        <w:rPr>
          <w:szCs w:val="22"/>
          <w:lang w:val="en-US"/>
        </w:rPr>
        <w:t>For ticket #1544, the missing definition of sub-block size needs to be added. For ticket #1548, the constraint that the payload must be identical for multiple SEI messages shall be relaxed, as they may relate to different layers or different subpictures.</w:t>
      </w:r>
    </w:p>
    <w:p w14:paraId="3C37C552" w14:textId="74A403B5" w:rsidR="00225941" w:rsidDel="000C06CF" w:rsidRDefault="00225941" w:rsidP="000C06CF">
      <w:pPr>
        <w:rPr>
          <w:del w:id="105" w:author="Gary Sullivan" w:date="2022-05-16T12:31:00Z"/>
          <w:lang w:val="en-CA"/>
        </w:rPr>
      </w:pPr>
    </w:p>
    <w:p w14:paraId="0E745E35" w14:textId="287041EF" w:rsidR="00C42B74" w:rsidDel="000C06CF" w:rsidRDefault="00C42B74" w:rsidP="000C06CF">
      <w:pPr>
        <w:rPr>
          <w:del w:id="106" w:author="Gary Sullivan" w:date="2022-05-16T12:32:00Z"/>
          <w:lang w:val="en-CA"/>
        </w:rPr>
      </w:pPr>
      <w:r w:rsidRPr="0055181F">
        <w:rPr>
          <w:highlight w:val="yellow"/>
          <w:lang w:val="en-CA"/>
        </w:rPr>
        <w:t>Decision:</w:t>
      </w:r>
      <w:r>
        <w:rPr>
          <w:lang w:val="en-CA"/>
        </w:rPr>
        <w:t xml:space="preserve"> During the plenary Friday 29 April, 0915, an expert raised an issue about a new bug report (ticket #1549) about the </w:t>
      </w:r>
      <w:r w:rsidRPr="00C42B74">
        <w:rPr>
          <w:lang w:val="en-CA"/>
        </w:rPr>
        <w:t>IsAvailable variable setting for luma component</w:t>
      </w:r>
      <w:r>
        <w:rPr>
          <w:lang w:val="en-CA"/>
        </w:rPr>
        <w:t>. The corresponding fix is asserted to be obvious and shall be done by editors’ discretion in draft 2 of the VVC extension.</w:t>
      </w:r>
    </w:p>
    <w:p w14:paraId="06600549" w14:textId="77777777" w:rsidR="00C42B74" w:rsidRDefault="00C42B74" w:rsidP="000C06CF">
      <w:pPr>
        <w:rPr>
          <w:lang w:val="en-CA"/>
        </w:rPr>
      </w:pPr>
    </w:p>
    <w:p w14:paraId="6C36E862" w14:textId="2E8E79DC" w:rsidR="00EE76E6" w:rsidRDefault="00D24F9E" w:rsidP="000C06CF">
      <w:pPr>
        <w:pStyle w:val="Heading9"/>
        <w:rPr>
          <w:lang w:val="en-CA"/>
        </w:rPr>
      </w:pPr>
      <w:hyperlink r:id="rId129"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79663E7B" w14:textId="2D949975" w:rsidR="00D105EF"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0C06CF">
      <w:pPr>
        <w:rPr>
          <w:lang w:val="en-CA"/>
        </w:rPr>
      </w:pPr>
    </w:p>
    <w:p w14:paraId="249919A0" w14:textId="77777777" w:rsidR="00EE76E6" w:rsidRPr="000C13D4" w:rsidRDefault="00D24F9E" w:rsidP="000C06CF">
      <w:pPr>
        <w:pStyle w:val="Heading9"/>
        <w:rPr>
          <w:lang w:val="en-CA"/>
        </w:rPr>
      </w:pPr>
      <w:hyperlink r:id="rId130"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0C06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0C06CF">
      <w:pPr>
        <w:rPr>
          <w:lang w:val="en-CA"/>
        </w:rPr>
      </w:pP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0C06CF">
      <w:pPr>
        <w:rPr>
          <w:lang w:val="en-CA"/>
        </w:rPr>
      </w:pPr>
      <w:r>
        <w:rPr>
          <w:lang w:val="en-CA"/>
        </w:rPr>
        <w:t>It was agreed to rephrase the proposed note in annex A to avoid that a note imposes normative behaviour.</w:t>
      </w:r>
    </w:p>
    <w:p w14:paraId="6FF074DB" w14:textId="3A5A6B2E" w:rsidR="003B4CF8" w:rsidRDefault="004E5732" w:rsidP="000C06CF">
      <w:pPr>
        <w:rPr>
          <w:lang w:val="en-CA"/>
        </w:rPr>
      </w:pPr>
      <w:r>
        <w:rPr>
          <w:lang w:val="en-CA"/>
        </w:rPr>
        <w:t>The same modification also needs to be applied to the VVC text of unlimited level.</w:t>
      </w:r>
    </w:p>
    <w:p w14:paraId="36411687" w14:textId="77777777" w:rsidR="003B4CF8" w:rsidRDefault="003B4CF8" w:rsidP="000C06CF">
      <w:pPr>
        <w:rPr>
          <w:lang w:val="en-CA"/>
        </w:rPr>
      </w:pPr>
    </w:p>
    <w:p w14:paraId="19BB5D58" w14:textId="2E0B1691" w:rsidR="003A74C1" w:rsidRPr="00172D2C" w:rsidRDefault="00B7302D" w:rsidP="000C06CF">
      <w:pPr>
        <w:pStyle w:val="Heading2"/>
        <w:rPr>
          <w:lang w:val="en-CA"/>
        </w:rPr>
      </w:pPr>
      <w:bookmarkStart w:id="107" w:name="_Ref101940544"/>
      <w:r w:rsidRPr="00172D2C">
        <w:rPr>
          <w:lang w:val="en-CA"/>
        </w:rPr>
        <w:lastRenderedPageBreak/>
        <w:t>T</w:t>
      </w:r>
      <w:r w:rsidR="003A74C1" w:rsidRPr="00172D2C">
        <w:rPr>
          <w:lang w:val="en-CA"/>
        </w:rPr>
        <w:t>est conditions (</w:t>
      </w:r>
      <w:r w:rsidR="005B27D7">
        <w:rPr>
          <w:lang w:val="en-CA"/>
        </w:rPr>
        <w:t>1</w:t>
      </w:r>
      <w:r w:rsidR="003A74C1" w:rsidRPr="00172D2C">
        <w:rPr>
          <w:lang w:val="en-CA"/>
        </w:rPr>
        <w:t>)</w:t>
      </w:r>
      <w:bookmarkEnd w:id="79"/>
      <w:bookmarkEnd w:id="107"/>
    </w:p>
    <w:p w14:paraId="02DE05E6" w14:textId="72D55EDE" w:rsidR="006F5E5F" w:rsidRDefault="006F5E5F" w:rsidP="000C06CF">
      <w:pPr>
        <w:rPr>
          <w:lang w:val="en-CA"/>
        </w:rPr>
      </w:pPr>
      <w:bookmarkStart w:id="108" w:name="_Ref43056510"/>
      <w:bookmarkStart w:id="109"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0C06C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2B6FBB89"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p>
    <w:p w14:paraId="3AE90309" w14:textId="1826520E" w:rsidR="00615436" w:rsidRDefault="00615436" w:rsidP="000C06CF">
      <w:pPr>
        <w:rPr>
          <w:lang w:val="en-CA"/>
        </w:rPr>
      </w:pPr>
    </w:p>
    <w:p w14:paraId="1126A39A" w14:textId="5787D359" w:rsidR="00615436"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p>
    <w:p w14:paraId="1BB569B5" w14:textId="77777777" w:rsidR="00802A0D" w:rsidRPr="00172D2C" w:rsidRDefault="00802A0D" w:rsidP="000C06CF">
      <w:pPr>
        <w:rPr>
          <w:lang w:val="en-CA"/>
        </w:rPr>
      </w:pPr>
    </w:p>
    <w:p w14:paraId="3C9B5A8F" w14:textId="6D9BCC02" w:rsidR="005B27D7" w:rsidRPr="000B1056" w:rsidRDefault="00D24F9E" w:rsidP="000C06CF">
      <w:pPr>
        <w:pStyle w:val="Heading9"/>
        <w:rPr>
          <w:lang w:val="en-CA"/>
        </w:rPr>
      </w:pPr>
      <w:hyperlink r:id="rId131"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Rusanovskyy] [late]</w:t>
      </w:r>
    </w:p>
    <w:p w14:paraId="2C64D6AD" w14:textId="5277EE2E"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0C06CF">
      <w:pPr>
        <w:rPr>
          <w:lang w:val="en-CA"/>
        </w:rPr>
      </w:pPr>
      <w:r w:rsidRPr="007D6F36">
        <w:rPr>
          <w:lang w:val="en-CA"/>
        </w:rPr>
        <w:t>•</w:t>
      </w:r>
      <w:r w:rsidRPr="007D6F36">
        <w:rPr>
          <w:lang w:val="en-CA"/>
        </w:rPr>
        <w:tab/>
        <w:t>Intra, 10 bit</w:t>
      </w:r>
    </w:p>
    <w:p w14:paraId="0E49D57A" w14:textId="77777777" w:rsidR="007D6F36" w:rsidRPr="007D6F36" w:rsidRDefault="007D6F36" w:rsidP="000C06CF">
      <w:pPr>
        <w:rPr>
          <w:lang w:val="en-CA"/>
        </w:rPr>
      </w:pPr>
      <w:r w:rsidRPr="007D6F36">
        <w:rPr>
          <w:lang w:val="en-CA"/>
        </w:rPr>
        <w:t>•</w:t>
      </w:r>
      <w:r w:rsidRPr="007D6F36">
        <w:rPr>
          <w:lang w:val="en-CA"/>
        </w:rPr>
        <w:tab/>
        <w:t>Random access, 10 bit</w:t>
      </w:r>
    </w:p>
    <w:p w14:paraId="418F57B3" w14:textId="77777777" w:rsidR="007D6F36" w:rsidRPr="007D6F36" w:rsidRDefault="007D6F36" w:rsidP="000C06CF">
      <w:pPr>
        <w:rPr>
          <w:lang w:val="en-CA"/>
        </w:rPr>
      </w:pPr>
      <w:r w:rsidRPr="007D6F36">
        <w:rPr>
          <w:lang w:val="en-CA"/>
        </w:rPr>
        <w:t>•</w:t>
      </w:r>
      <w:r w:rsidRPr="007D6F36">
        <w:rPr>
          <w:lang w:val="en-CA"/>
        </w:rPr>
        <w:tab/>
        <w:t>Low delay, 10 bit</w:t>
      </w:r>
    </w:p>
    <w:p w14:paraId="33245894" w14:textId="77777777" w:rsidR="007D6F36" w:rsidRPr="007D6F36" w:rsidRDefault="007D6F36" w:rsidP="000C06CF">
      <w:pPr>
        <w:rPr>
          <w:lang w:val="en-CA"/>
        </w:rPr>
      </w:pPr>
      <w:r w:rsidRPr="007D6F36">
        <w:rPr>
          <w:lang w:val="en-CA"/>
        </w:rPr>
        <w:t>•</w:t>
      </w:r>
      <w:r w:rsidRPr="007D6F36">
        <w:rPr>
          <w:lang w:val="en-CA"/>
        </w:rPr>
        <w:tab/>
        <w:t>Low delay, P slices only, 10 bit</w:t>
      </w:r>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52FC67C" w14:textId="3E3757B3" w:rsidR="007D6F36" w:rsidRDefault="00C678B9" w:rsidP="000C06CF">
      <w:pPr>
        <w:rPr>
          <w:highlight w:val="yellow"/>
          <w:lang w:val="en-CA"/>
        </w:rPr>
      </w:pPr>
      <w:r>
        <w:rPr>
          <w:lang w:val="en-CA"/>
        </w:rPr>
        <w:t xml:space="preserve">It was decided to convert this into </w:t>
      </w:r>
      <w:r w:rsidRPr="00310E90">
        <w:rPr>
          <w:lang w:val="en-CA"/>
        </w:rPr>
        <w:t>output doc JVET-</w:t>
      </w:r>
      <w:r w:rsidR="00084396" w:rsidRPr="00310E90">
        <w:rPr>
          <w:lang w:val="en-CA"/>
        </w:rPr>
        <w:t>Z2011</w:t>
      </w:r>
    </w:p>
    <w:p w14:paraId="1860BE4A" w14:textId="77777777" w:rsidR="00C678B9" w:rsidRPr="00172D2C" w:rsidRDefault="00C678B9" w:rsidP="000C06CF">
      <w:pPr>
        <w:rPr>
          <w:lang w:val="en-CA"/>
        </w:rPr>
      </w:pP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108"/>
    </w:p>
    <w:p w14:paraId="1431AFE8" w14:textId="77777777" w:rsidR="00487E73" w:rsidRPr="00172D2C" w:rsidRDefault="00487E73" w:rsidP="000C06CF">
      <w:pPr>
        <w:rPr>
          <w:ins w:id="110" w:author="Jens-Rainer Ohm" w:date="2022-05-11T09:42:00Z"/>
          <w:lang w:val="en-CA"/>
        </w:rPr>
      </w:pPr>
      <w:bookmarkStart w:id="111" w:name="_Ref53002710"/>
      <w:ins w:id="112" w:author="Jens-Rainer Ohm" w:date="2022-05-11T09:42:00Z">
        <w:r>
          <w:rPr>
            <w:lang w:val="en-CA"/>
          </w:rPr>
          <w:t>Section kept as a template for future use.</w:t>
        </w:r>
      </w:ins>
    </w:p>
    <w:p w14:paraId="1A94F9DC" w14:textId="53197F33" w:rsidR="006F5E5F" w:rsidDel="00487E73" w:rsidRDefault="006F5E5F" w:rsidP="000C06CF">
      <w:pPr>
        <w:rPr>
          <w:del w:id="113" w:author="Jens-Rainer Ohm" w:date="2022-05-11T09:42:00Z"/>
          <w:lang w:val="en-CA"/>
        </w:rPr>
        <w:pPrChange w:id="114" w:author="Gary Sullivan" w:date="2022-05-16T11:58:00Z">
          <w:pPr/>
        </w:pPrChange>
      </w:pPr>
      <w:del w:id="115" w:author="Jens-Rainer Ohm" w:date="2022-05-11T09:42:00Z">
        <w:r w:rsidRPr="00172D2C" w:rsidDel="00487E73">
          <w:rPr>
            <w:lang w:val="en-CA"/>
          </w:rPr>
          <w:delText xml:space="preserve">Contributions in this area were discussed in session </w:delText>
        </w:r>
        <w:r w:rsidDel="00487E73">
          <w:rPr>
            <w:lang w:val="en-CA"/>
          </w:rPr>
          <w:delText>X</w:delText>
        </w:r>
        <w:r w:rsidRPr="00172D2C" w:rsidDel="00487E73">
          <w:rPr>
            <w:lang w:val="en-CA"/>
          </w:rPr>
          <w:delText xml:space="preserve"> at </w:delText>
        </w:r>
        <w:r w:rsidDel="00487E73">
          <w:rPr>
            <w:lang w:val="en-CA"/>
          </w:rPr>
          <w:delText>XXXX</w:delText>
        </w:r>
        <w:r w:rsidRPr="00172D2C" w:rsidDel="00487E73">
          <w:rPr>
            <w:lang w:val="en-CA"/>
          </w:rPr>
          <w:delText>–</w:delText>
        </w:r>
        <w:r w:rsidDel="00487E73">
          <w:rPr>
            <w:lang w:val="en-CA"/>
          </w:rPr>
          <w:delText>XXXX</w:delText>
        </w:r>
        <w:r w:rsidRPr="00172D2C" w:rsidDel="00487E73">
          <w:rPr>
            <w:lang w:val="en-CA"/>
          </w:rPr>
          <w:delText xml:space="preserve"> UTC on </w:delText>
        </w:r>
        <w:r w:rsidDel="00487E73">
          <w:rPr>
            <w:lang w:val="en-CA"/>
          </w:rPr>
          <w:delText>XX</w:delText>
        </w:r>
        <w:r w:rsidRPr="00172D2C" w:rsidDel="00487E73">
          <w:rPr>
            <w:lang w:val="en-CA"/>
          </w:rPr>
          <w:delText xml:space="preserve">day </w:delText>
        </w:r>
        <w:r w:rsidDel="00487E73">
          <w:rPr>
            <w:lang w:val="en-CA"/>
          </w:rPr>
          <w:delText>2X</w:delText>
        </w:r>
        <w:r w:rsidRPr="00172D2C" w:rsidDel="00487E73">
          <w:rPr>
            <w:lang w:val="en-CA"/>
          </w:rPr>
          <w:delText xml:space="preserve"> </w:delText>
        </w:r>
        <w:r w:rsidDel="00487E73">
          <w:rPr>
            <w:lang w:val="en-CA"/>
          </w:rPr>
          <w:delText>April</w:delText>
        </w:r>
        <w:r w:rsidRPr="00172D2C" w:rsidDel="00487E73">
          <w:rPr>
            <w:lang w:val="en-CA"/>
          </w:rPr>
          <w:delText xml:space="preserve"> 2022 (chaired by </w:delText>
        </w:r>
        <w:r w:rsidDel="00487E73">
          <w:rPr>
            <w:lang w:val="en-CA"/>
          </w:rPr>
          <w:delText>JRO</w:delText>
        </w:r>
        <w:r w:rsidRPr="00172D2C" w:rsidDel="00487E73">
          <w:rPr>
            <w:lang w:val="en-CA"/>
          </w:rPr>
          <w:delText>).</w:delText>
        </w:r>
      </w:del>
    </w:p>
    <w:p w14:paraId="3A34C94F" w14:textId="77777777" w:rsidR="005B27D7" w:rsidRPr="00172D2C" w:rsidRDefault="005B27D7" w:rsidP="000C06CF">
      <w:pPr>
        <w:rPr>
          <w:lang w:val="en-CA"/>
        </w:rPr>
      </w:pPr>
    </w:p>
    <w:p w14:paraId="79409666" w14:textId="4CF54BC2" w:rsidR="004E54CB" w:rsidRPr="00172D2C" w:rsidRDefault="004E54CB" w:rsidP="000C06CF">
      <w:pPr>
        <w:pStyle w:val="Heading2"/>
        <w:rPr>
          <w:lang w:val="en-CA"/>
        </w:rPr>
      </w:pPr>
      <w:bookmarkStart w:id="116" w:name="_Ref93336870"/>
      <w:r w:rsidRPr="00172D2C">
        <w:rPr>
          <w:lang w:val="en-CA"/>
        </w:rPr>
        <w:t>Test material (</w:t>
      </w:r>
      <w:r w:rsidR="000332C3" w:rsidRPr="00172D2C">
        <w:rPr>
          <w:lang w:val="en-CA"/>
        </w:rPr>
        <w:t>3</w:t>
      </w:r>
      <w:r w:rsidRPr="00172D2C">
        <w:rPr>
          <w:lang w:val="en-CA"/>
        </w:rPr>
        <w:t>)</w:t>
      </w:r>
      <w:bookmarkEnd w:id="111"/>
      <w:bookmarkEnd w:id="116"/>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D24F9E" w:rsidP="000C06CF">
      <w:pPr>
        <w:pStyle w:val="Heading9"/>
        <w:rPr>
          <w:lang w:val="en-CA"/>
        </w:rPr>
      </w:pPr>
      <w:hyperlink r:id="rId132"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77777777" w:rsidR="004F61EB" w:rsidRPr="004F61EB" w:rsidRDefault="004F61EB" w:rsidP="000C06CF">
      <w:pPr>
        <w:rPr>
          <w:lang w:val="en-CA"/>
        </w:rPr>
      </w:pPr>
      <w:r w:rsidRPr="004F61EB">
        <w:rPr>
          <w:lang w:val="en-CA"/>
        </w:rPr>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1B4D81B3" w14:textId="77777777" w:rsidR="004F61EB" w:rsidRPr="004F61EB" w:rsidRDefault="004F61EB" w:rsidP="000C06CF">
      <w:pPr>
        <w:rPr>
          <w:lang w:val="en-CA"/>
        </w:rPr>
      </w:pPr>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0775806E" w14:textId="77777777" w:rsidR="004F61EB" w:rsidRPr="004F61EB" w:rsidRDefault="004F61EB" w:rsidP="000C06CF">
      <w:pPr>
        <w:rPr>
          <w:lang w:val="en-CA"/>
        </w:rPr>
      </w:pPr>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It was commented that the Darktree sequence has rapid motion which makes visual assessment challenging for viewers, esp. for the 5sec evaluation time used in the REV. It was further 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D24F9E" w:rsidP="000C06CF">
      <w:pPr>
        <w:pStyle w:val="Heading9"/>
        <w:rPr>
          <w:lang w:val="en-CA"/>
        </w:rPr>
      </w:pPr>
      <w:hyperlink r:id="rId133"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77777777" w:rsidR="004F61EB" w:rsidRPr="004F61EB" w:rsidRDefault="004F61EB" w:rsidP="000C06CF">
      <w:pPr>
        <w:rPr>
          <w:lang w:val="en-CA"/>
        </w:rPr>
      </w:pPr>
      <w:r w:rsidRPr="004F61EB">
        <w:rPr>
          <w:lang w:val="en-CA"/>
        </w:rPr>
        <w:t xml:space="preserve">The proposed update provides the 3D-GameKit and the RacingCar sequences at improved quality. </w:t>
      </w:r>
    </w:p>
    <w:p w14:paraId="153CE5AB" w14:textId="77777777" w:rsidR="004F61EB" w:rsidRPr="004F61EB" w:rsidRDefault="004F61EB" w:rsidP="000C06CF">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p>
    <w:p w14:paraId="5C439827" w14:textId="77777777" w:rsidR="004F61EB" w:rsidRPr="004F61EB" w:rsidRDefault="004F61EB" w:rsidP="000C06CF">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p>
    <w:p w14:paraId="78AD9376" w14:textId="77777777" w:rsidR="004F61EB" w:rsidRPr="004F61EB" w:rsidRDefault="004F61EB" w:rsidP="000C06CF">
      <w:pPr>
        <w:rPr>
          <w:lang w:val="en-CA"/>
        </w:rPr>
      </w:pPr>
      <w:r w:rsidRPr="004F61EB">
        <w:rPr>
          <w:lang w:val="en-CA"/>
        </w:rPr>
        <w:t>-</w:t>
      </w:r>
      <w:r w:rsidRPr="004F61EB">
        <w:rPr>
          <w:lang w:val="en-CA"/>
        </w:rPr>
        <w:tab/>
        <w:t xml:space="preserve">Set of sequences under consideration </w:t>
      </w:r>
    </w:p>
    <w:p w14:paraId="35FF1F83" w14:textId="77777777" w:rsidR="004F61EB" w:rsidRPr="004F61EB" w:rsidRDefault="004F61EB" w:rsidP="000C06CF">
      <w:pPr>
        <w:rPr>
          <w:lang w:val="en-CA"/>
        </w:rPr>
      </w:pPr>
      <w:r w:rsidRPr="004F61EB">
        <w:rPr>
          <w:lang w:val="en-CA"/>
        </w:rPr>
        <w:lastRenderedPageBreak/>
        <w:t>-</w:t>
      </w:r>
      <w:r w:rsidRPr="004F61EB">
        <w:rPr>
          <w:lang w:val="en-CA"/>
        </w:rPr>
        <w:tab/>
        <w:t>Number of sequences, number of resolutions (could become sub-classes)</w:t>
      </w:r>
    </w:p>
    <w:p w14:paraId="1768B1FE" w14:textId="77777777" w:rsidR="004F61EB" w:rsidRPr="004F61EB" w:rsidRDefault="004F61EB" w:rsidP="000C06CF">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0C06CF">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D24F9E" w:rsidP="000C06CF">
      <w:pPr>
        <w:pStyle w:val="Heading9"/>
        <w:rPr>
          <w:lang w:val="en-CA"/>
        </w:rPr>
      </w:pPr>
      <w:hyperlink r:id="rId134"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77777777" w:rsidR="004F61EB" w:rsidRPr="004F61EB" w:rsidRDefault="004F61EB" w:rsidP="000C06CF">
      <w:pPr>
        <w:rPr>
          <w:lang w:val="en-CA"/>
        </w:rPr>
      </w:pPr>
      <w:r w:rsidRPr="004F61EB">
        <w:rPr>
          <w:lang w:val="en-CA"/>
        </w:rPr>
        <w:t xml:space="preserve">It was commented that the sequences are very easy to watch and thereby may be considered suitable for subjective evaluated. </w:t>
      </w:r>
    </w:p>
    <w:p w14:paraId="44481392" w14:textId="77777777"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77777777" w:rsidR="004F61EB" w:rsidRPr="004F61EB" w:rsidRDefault="004F61EB" w:rsidP="000C06CF">
      <w:pPr>
        <w:rPr>
          <w:lang w:val="en-CA"/>
        </w:rPr>
      </w:pPr>
      <w:r w:rsidRPr="004F61EB">
        <w:rPr>
          <w:lang w:val="en-CA"/>
        </w:rPr>
        <w:t xml:space="preserve">It was commented that it should be discussed what composition of content should be represented in the CTC. </w:t>
      </w:r>
    </w:p>
    <w:p w14:paraId="1D6AE466" w14:textId="77777777" w:rsidR="004F61EB" w:rsidRPr="004F61EB" w:rsidRDefault="004F61EB" w:rsidP="000C06CF">
      <w:pPr>
        <w:rPr>
          <w:lang w:val="en-CA"/>
        </w:rPr>
      </w:pPr>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p>
    <w:p w14:paraId="28C8E5BD" w14:textId="77777777" w:rsidR="004F61EB" w:rsidRPr="004F61EB" w:rsidRDefault="004F61EB" w:rsidP="000C06CF">
      <w:pPr>
        <w:rPr>
          <w:lang w:val="en-CA"/>
        </w:rPr>
      </w:pPr>
      <w:r w:rsidRPr="004F61EB">
        <w:rPr>
          <w:lang w:val="en-CA"/>
        </w:rPr>
        <w:t xml:space="preserve">It is suggested to consider an update of the test set for the CTC since the sequences currently present have been used for a very long time and overfitting may occur. </w:t>
      </w:r>
    </w:p>
    <w:p w14:paraId="6A7837A3" w14:textId="1E9591E7" w:rsidR="004F61EB" w:rsidRPr="00172D2C" w:rsidRDefault="004F61EB" w:rsidP="000C06CF">
      <w:pPr>
        <w:rPr>
          <w:lang w:val="en-CA"/>
        </w:rPr>
      </w:pPr>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p>
    <w:p w14:paraId="302B8604" w14:textId="10854EB4" w:rsidR="007850E7" w:rsidRPr="00172D2C" w:rsidRDefault="007850E7" w:rsidP="000C06CF">
      <w:pPr>
        <w:pStyle w:val="Heading2"/>
        <w:rPr>
          <w:lang w:val="en-CA"/>
        </w:rPr>
      </w:pPr>
      <w:bookmarkStart w:id="117" w:name="_Ref93310686"/>
      <w:r w:rsidRPr="00172D2C">
        <w:rPr>
          <w:lang w:val="en-CA"/>
        </w:rPr>
        <w:t>Quality assessment (</w:t>
      </w:r>
      <w:r w:rsidR="00CA54A0">
        <w:rPr>
          <w:lang w:val="en-CA"/>
        </w:rPr>
        <w:t>5</w:t>
      </w:r>
      <w:r w:rsidRPr="00172D2C">
        <w:rPr>
          <w:lang w:val="en-CA"/>
        </w:rPr>
        <w:t>)</w:t>
      </w:r>
      <w:bookmarkEnd w:id="117"/>
    </w:p>
    <w:p w14:paraId="22D986B4" w14:textId="6B7C0DA4" w:rsidR="006F5E5F" w:rsidRDefault="006F5E5F" w:rsidP="000C06CF">
      <w:pPr>
        <w:rPr>
          <w:lang w:val="en-CA"/>
        </w:rPr>
      </w:pPr>
      <w:bookmarkStart w:id="118"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D24F9E" w:rsidP="000C06CF">
      <w:pPr>
        <w:pStyle w:val="Heading9"/>
        <w:rPr>
          <w:lang w:val="en-CA"/>
        </w:rPr>
      </w:pPr>
      <w:hyperlink r:id="rId135"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0C06CF">
      <w:pPr>
        <w:rPr>
          <w:lang w:val="en-CA"/>
        </w:rPr>
      </w:pPr>
      <w:r>
        <w:rPr>
          <w:lang w:val="en-CA"/>
        </w:rPr>
        <w:t>No need for presentation – included in AHG report.</w:t>
      </w:r>
    </w:p>
    <w:p w14:paraId="42CB7CD9" w14:textId="77777777" w:rsidR="00885B7D" w:rsidRPr="00CA54A0" w:rsidRDefault="00885B7D" w:rsidP="000C06CF">
      <w:pPr>
        <w:rPr>
          <w:lang w:val="en-CA"/>
        </w:rPr>
      </w:pPr>
    </w:p>
    <w:p w14:paraId="37D43F44" w14:textId="23CF7E04" w:rsidR="00B458E5" w:rsidRDefault="00D24F9E" w:rsidP="000C06CF">
      <w:pPr>
        <w:pStyle w:val="Heading9"/>
        <w:rPr>
          <w:lang w:val="en-CA"/>
        </w:rPr>
      </w:pPr>
      <w:hyperlink r:id="rId136"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This contribution presents an open-sourced framework for conducting subjective video quality assessment tests using crowdsourcing. The platform is under study in ITU-T SG12/Q7 work item P.CrowdV. The aim of this contribution is to seek feedback from JVET experts and to suggest considering to use this framework for subjective testing in JVET work.</w:t>
      </w:r>
    </w:p>
    <w:p w14:paraId="232CDF58" w14:textId="77777777" w:rsidR="005B0454" w:rsidRDefault="005B0454" w:rsidP="000C06CF">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0C06CF">
      <w:pPr>
        <w:rPr>
          <w:lang w:val="en-CA"/>
        </w:rPr>
      </w:pPr>
      <w:r>
        <w:rPr>
          <w:lang w:val="en-CA"/>
        </w:rPr>
        <w:lastRenderedPageBreak/>
        <w:t xml:space="preserve">It is stated that the processing of the results is done automatically by the results parser. The parser is configurable. </w:t>
      </w:r>
    </w:p>
    <w:p w14:paraId="6C37C806" w14:textId="77777777" w:rsidR="005B0454" w:rsidRDefault="005B0454" w:rsidP="000C06CF">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0C06CF">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0C06CF">
      <w:pPr>
        <w:rPr>
          <w:lang w:val="en-CA"/>
        </w:rPr>
      </w:pPr>
    </w:p>
    <w:p w14:paraId="2636E111" w14:textId="17CCA966"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0C06CF">
      <w:pPr>
        <w:rPr>
          <w:lang w:val="en-CA"/>
        </w:rPr>
      </w:pPr>
    </w:p>
    <w:p w14:paraId="27DFA6AB" w14:textId="063C1DAE" w:rsidR="00B458E5" w:rsidRDefault="00D24F9E" w:rsidP="000C06CF">
      <w:pPr>
        <w:pStyle w:val="Heading9"/>
        <w:rPr>
          <w:lang w:val="en-CA"/>
        </w:rPr>
      </w:pPr>
      <w:hyperlink r:id="rId137"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0C06CF">
      <w:pPr>
        <w:rPr>
          <w:lang w:val="en-CA"/>
        </w:rPr>
      </w:pPr>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0C06CF">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D24F9E" w:rsidP="000C06CF">
      <w:pPr>
        <w:pStyle w:val="Heading9"/>
        <w:rPr>
          <w:lang w:val="en-CA"/>
        </w:rPr>
      </w:pPr>
      <w:hyperlink r:id="rId138"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taken into account. It is reported that a group of metrics can be considered as reliable for most of the decisions, with correct decision rates above 85%.</w:t>
      </w:r>
    </w:p>
    <w:p w14:paraId="128B0F32" w14:textId="77777777" w:rsidR="005B0454" w:rsidRDefault="005B0454" w:rsidP="000C06CF">
      <w:pPr>
        <w:rPr>
          <w:lang w:val="en-CA"/>
        </w:rPr>
      </w:pPr>
      <w:r>
        <w:rPr>
          <w:lang w:val="en-CA"/>
        </w:rPr>
        <w:t xml:space="preserve">It was asked if other metrics were considered (e.g. SSIM+, ..). </w:t>
      </w:r>
    </w:p>
    <w:p w14:paraId="7BD2BBB7" w14:textId="77777777" w:rsidR="005B0454" w:rsidRDefault="005B0454" w:rsidP="000C06CF">
      <w:pPr>
        <w:rPr>
          <w:lang w:val="en-CA"/>
        </w:rPr>
      </w:pPr>
      <w:r>
        <w:rPr>
          <w:lang w:val="en-CA"/>
        </w:rPr>
        <w:lastRenderedPageBreak/>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0C06CF">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0C06CF">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0C06CF">
      <w:pPr>
        <w:rPr>
          <w:lang w:val="en-CA"/>
        </w:rPr>
      </w:pPr>
      <w:r>
        <w:rPr>
          <w:lang w:val="en-CA"/>
        </w:rPr>
        <w:t xml:space="preserve">It was asked if resolution dependent features of metrics would have been taken into account. It was stated that for VMAF, the 4K/1080p versions were applied for the respective content. </w:t>
      </w:r>
    </w:p>
    <w:p w14:paraId="5D5FF06C" w14:textId="77777777"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D24F9E" w:rsidP="000C06CF">
      <w:pPr>
        <w:pStyle w:val="Heading9"/>
        <w:rPr>
          <w:lang w:val="en-CA"/>
        </w:rPr>
      </w:pPr>
      <w:hyperlink r:id="rId139"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0C06CF">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0C06CF">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0C06CF">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18"/>
    </w:p>
    <w:p w14:paraId="38D38E6D" w14:textId="77777777" w:rsidR="00487E73" w:rsidRPr="00172D2C" w:rsidRDefault="00487E73" w:rsidP="000C06CF">
      <w:pPr>
        <w:rPr>
          <w:ins w:id="119" w:author="Jens-Rainer Ohm" w:date="2022-05-11T09:42:00Z"/>
          <w:lang w:val="en-CA"/>
        </w:rPr>
      </w:pPr>
      <w:bookmarkStart w:id="120" w:name="_Ref79763618"/>
      <w:bookmarkStart w:id="121" w:name="_Ref475640122"/>
      <w:bookmarkEnd w:id="109"/>
      <w:ins w:id="122" w:author="Jens-Rainer Ohm" w:date="2022-05-11T09:42:00Z">
        <w:r>
          <w:rPr>
            <w:lang w:val="en-CA"/>
          </w:rPr>
          <w:t>Section kept as a template for future use.</w:t>
        </w:r>
      </w:ins>
    </w:p>
    <w:p w14:paraId="3B61318F" w14:textId="5371338D" w:rsidR="006F5E5F" w:rsidDel="00487E73" w:rsidRDefault="006F5E5F" w:rsidP="000C06CF">
      <w:pPr>
        <w:rPr>
          <w:del w:id="123" w:author="Jens-Rainer Ohm" w:date="2022-05-11T09:42:00Z"/>
          <w:lang w:val="en-CA"/>
        </w:rPr>
        <w:pPrChange w:id="124" w:author="Gary Sullivan" w:date="2022-05-16T11:58:00Z">
          <w:pPr/>
        </w:pPrChange>
      </w:pPr>
      <w:del w:id="125" w:author="Jens-Rainer Ohm" w:date="2022-05-11T09:42:00Z">
        <w:r w:rsidRPr="00172D2C" w:rsidDel="00487E73">
          <w:rPr>
            <w:lang w:val="en-CA"/>
          </w:rPr>
          <w:delText xml:space="preserve">Contributions in this area were discussed in session </w:delText>
        </w:r>
        <w:r w:rsidDel="00487E73">
          <w:rPr>
            <w:lang w:val="en-CA"/>
          </w:rPr>
          <w:delText>X</w:delText>
        </w:r>
        <w:r w:rsidRPr="00172D2C" w:rsidDel="00487E73">
          <w:rPr>
            <w:lang w:val="en-CA"/>
          </w:rPr>
          <w:delText xml:space="preserve"> at </w:delText>
        </w:r>
        <w:r w:rsidDel="00487E73">
          <w:rPr>
            <w:lang w:val="en-CA"/>
          </w:rPr>
          <w:delText>XXXX</w:delText>
        </w:r>
        <w:r w:rsidRPr="00172D2C" w:rsidDel="00487E73">
          <w:rPr>
            <w:lang w:val="en-CA"/>
          </w:rPr>
          <w:delText>–</w:delText>
        </w:r>
        <w:r w:rsidDel="00487E73">
          <w:rPr>
            <w:lang w:val="en-CA"/>
          </w:rPr>
          <w:delText>XXXX</w:delText>
        </w:r>
        <w:r w:rsidRPr="00172D2C" w:rsidDel="00487E73">
          <w:rPr>
            <w:lang w:val="en-CA"/>
          </w:rPr>
          <w:delText xml:space="preserve"> UTC on </w:delText>
        </w:r>
        <w:r w:rsidDel="00487E73">
          <w:rPr>
            <w:lang w:val="en-CA"/>
          </w:rPr>
          <w:delText>XX</w:delText>
        </w:r>
        <w:r w:rsidRPr="00172D2C" w:rsidDel="00487E73">
          <w:rPr>
            <w:lang w:val="en-CA"/>
          </w:rPr>
          <w:delText xml:space="preserve">day </w:delText>
        </w:r>
        <w:r w:rsidDel="00487E73">
          <w:rPr>
            <w:lang w:val="en-CA"/>
          </w:rPr>
          <w:delText>2X</w:delText>
        </w:r>
        <w:r w:rsidRPr="00172D2C" w:rsidDel="00487E73">
          <w:rPr>
            <w:lang w:val="en-CA"/>
          </w:rPr>
          <w:delText xml:space="preserve"> </w:delText>
        </w:r>
        <w:r w:rsidDel="00487E73">
          <w:rPr>
            <w:lang w:val="en-CA"/>
          </w:rPr>
          <w:delText>April</w:delText>
        </w:r>
        <w:r w:rsidRPr="00172D2C" w:rsidDel="00487E73">
          <w:rPr>
            <w:lang w:val="en-CA"/>
          </w:rPr>
          <w:delText xml:space="preserve"> 2022 (chaired by </w:delText>
        </w:r>
        <w:r w:rsidDel="00487E73">
          <w:rPr>
            <w:lang w:val="en-CA"/>
          </w:rPr>
          <w:delText>JRO</w:delText>
        </w:r>
        <w:r w:rsidRPr="00172D2C" w:rsidDel="00487E73">
          <w:rPr>
            <w:lang w:val="en-CA"/>
          </w:rPr>
          <w:delText>).</w:delText>
        </w:r>
      </w:del>
    </w:p>
    <w:p w14:paraId="7A18D869" w14:textId="77777777" w:rsidR="006F5E5F" w:rsidRPr="00172D2C" w:rsidRDefault="006F5E5F" w:rsidP="000C06CF">
      <w:pPr>
        <w:rPr>
          <w:lang w:val="en-CA"/>
        </w:rPr>
      </w:pPr>
    </w:p>
    <w:p w14:paraId="315FDD73" w14:textId="7A1ED735" w:rsidR="005D1FAC" w:rsidRPr="00172D2C" w:rsidRDefault="005D1FAC" w:rsidP="000C06CF">
      <w:pPr>
        <w:pStyle w:val="Heading2"/>
        <w:rPr>
          <w:lang w:val="en-CA"/>
        </w:rPr>
      </w:pPr>
      <w:bookmarkStart w:id="126" w:name="_Ref93153656"/>
      <w:r w:rsidRPr="00172D2C">
        <w:rPr>
          <w:lang w:val="en-CA"/>
        </w:rPr>
        <w:t>Software development (</w:t>
      </w:r>
      <w:r w:rsidR="00CA54A0">
        <w:rPr>
          <w:lang w:val="en-CA"/>
        </w:rPr>
        <w:t>1</w:t>
      </w:r>
      <w:r w:rsidRPr="00172D2C">
        <w:rPr>
          <w:lang w:val="en-CA"/>
        </w:rPr>
        <w:t>)</w:t>
      </w:r>
      <w:bookmarkEnd w:id="120"/>
      <w:bookmarkEnd w:id="126"/>
    </w:p>
    <w:p w14:paraId="26331C4C" w14:textId="42C7911D" w:rsidR="006F5E5F" w:rsidRPr="00172D2C" w:rsidRDefault="006F5E5F" w:rsidP="000C06CF">
      <w:pPr>
        <w:rPr>
          <w:lang w:val="en-CA"/>
        </w:rPr>
      </w:pPr>
      <w:bookmarkStart w:id="127" w:name="_Ref63928316"/>
      <w:r w:rsidRPr="00172D2C">
        <w:rPr>
          <w:lang w:val="en-CA"/>
        </w:rPr>
        <w:t xml:space="preserve">Contributions in this area were discussed in </w:t>
      </w:r>
      <w:r w:rsidR="00D22B78">
        <w:rPr>
          <w:lang w:val="en-CA"/>
        </w:rPr>
        <w:t>the BoG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D24F9E" w:rsidP="000C06CF">
      <w:pPr>
        <w:pStyle w:val="Heading9"/>
        <w:rPr>
          <w:lang w:val="en-CA"/>
        </w:rPr>
      </w:pPr>
      <w:hyperlink r:id="rId140"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36A9DB05" w14:textId="77777777" w:rsidR="00D22B78" w:rsidRPr="005B217D" w:rsidRDefault="00D22B78" w:rsidP="000C06CF">
      <w:pPr>
        <w:rPr>
          <w:szCs w:val="22"/>
          <w:lang w:val="en-CA"/>
        </w:rPr>
      </w:pPr>
      <w:r>
        <w:rPr>
          <w:lang w:val="en-CA"/>
        </w:rPr>
        <w:t>This contribution presents updates in the Small AdHoc Deep Learning (SADL) library already described in JVET-W0181 and JVET-Y0110.</w:t>
      </w:r>
    </w:p>
    <w:p w14:paraId="2D44158D" w14:textId="77777777" w:rsidR="00D22B78" w:rsidRDefault="00D22B78" w:rsidP="000C06CF">
      <w:pPr>
        <w:rPr>
          <w:lang w:val="en-CA"/>
        </w:rPr>
      </w:pPr>
      <w:r>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77777777" w:rsidR="00D22B78" w:rsidRDefault="00D22B78" w:rsidP="000C06CF">
      <w:r>
        <w:rPr>
          <w:lang w:val="en-CA"/>
        </w:rPr>
        <w:t>Eventually in order to ensure bit-exact behaviour of NN algorithms some restrictions (de-scaling shifts, clipping, fixed order of operation similar to HEVC/VVC interpolation filter or/and transform) will be required.</w:t>
      </w:r>
      <w:r w:rsidRPr="00546B9A">
        <w:t xml:space="preserve"> </w:t>
      </w:r>
      <w:r>
        <w:t>This I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77777777" w:rsidR="00D22B78" w:rsidRDefault="00D22B78" w:rsidP="000C06CF">
      <w:pPr>
        <w:rPr>
          <w:lang w:val="en-CA"/>
        </w:rPr>
      </w:pPr>
      <w:r>
        <w:t xml:space="preserve">Consideration of integer implementation and dynamic range control (in order to avoid overflow) is important to ensure </w:t>
      </w:r>
      <w:r>
        <w:rPr>
          <w:lang w:val="en-CA"/>
        </w:rPr>
        <w:t xml:space="preserve">bit-exact behaviour of NN algorithms. </w:t>
      </w:r>
    </w:p>
    <w:p w14:paraId="7FA73343" w14:textId="77777777" w:rsidR="00D22B78" w:rsidRPr="0036570A" w:rsidRDefault="00D22B78" w:rsidP="000C06CF">
      <w:pPr>
        <w:rPr>
          <w:lang w:val="en-CA"/>
        </w:rPr>
      </w:pPr>
    </w:p>
    <w:p w14:paraId="4C668328" w14:textId="77777777" w:rsidR="00D22B78" w:rsidRDefault="00D22B78" w:rsidP="000C06CF">
      <w:pPr>
        <w:rPr>
          <w:lang w:val="en-CA"/>
        </w:rPr>
      </w:pPr>
      <w:r w:rsidRPr="00546B9A">
        <w:rPr>
          <w:u w:val="single"/>
          <w:lang w:val="en-CA"/>
        </w:rPr>
        <w:t>Changes in SADL</w:t>
      </w:r>
      <w:r>
        <w:rPr>
          <w:lang w:val="en-CA"/>
        </w:rPr>
        <w:t xml:space="preserve">: </w:t>
      </w:r>
    </w:p>
    <w:p w14:paraId="13C26C14" w14:textId="77777777" w:rsidR="00D22B78"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28"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20EE66E5">
        <w:rPr>
          <w:lang w:val="en-CA"/>
        </w:rPr>
        <w:t>Missing layers: usually easy to fix. 5 new layers were adde</w:t>
      </w:r>
      <w:r>
        <w:rPr>
          <w:lang w:val="en-CA"/>
        </w:rPr>
        <w:t>d to support proponents' models:</w:t>
      </w:r>
    </w:p>
    <w:p w14:paraId="24B8E6E0" w14:textId="77777777" w:rsidR="00D22B78" w:rsidRDefault="00D22B78" w:rsidP="000C06CF">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29" w:author="Gary Sullivan" w:date="2022-05-16T11:58:00Z">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rFonts w:ascii="Century Gothic" w:hAnsi="Century Gothic" w:cs="Arial"/>
          <w:color w:val="000000" w:themeColor="dark1"/>
          <w:kern w:val="24"/>
          <w:sz w:val="20"/>
          <w:lang w:eastAsia="fr-FR"/>
        </w:rPr>
        <w:t>shape, expand, preLU, flatten, transpose</w:t>
      </w:r>
    </w:p>
    <w:p w14:paraId="647DEE46" w14:textId="77777777" w:rsidR="00D22B78" w:rsidRPr="00E226AF"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0"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S</w:t>
      </w:r>
      <w:r w:rsidRPr="009811FC">
        <w:rPr>
          <w:lang w:val="en-CA"/>
        </w:rPr>
        <w:t xml:space="preserve">ome layers are maybe </w:t>
      </w:r>
      <w:r w:rsidRPr="000F119D">
        <w:rPr>
          <w:b/>
          <w:u w:val="single"/>
          <w:lang w:val="en-CA"/>
        </w:rPr>
        <w:t>not recommended</w:t>
      </w:r>
      <w:r w:rsidRPr="00780526">
        <w:rPr>
          <w:lang w:val="en-CA"/>
        </w:rPr>
        <w:t xml:space="preserve"> as they are difficult to implement in integer arithmetic (e.g.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1"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0C06CF">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2" w:author="Gary Sullivan" w:date="2022-05-16T11:58:00Z">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Default="00D22B78" w:rsidP="000C06CF">
      <w:pPr>
        <w:rPr>
          <w:lang w:val="en-CA"/>
        </w:rPr>
      </w:pPr>
      <w:r w:rsidRPr="00546B9A">
        <w:rPr>
          <w:u w:val="single"/>
          <w:lang w:val="en-CA"/>
        </w:rPr>
        <w:t>Performance</w:t>
      </w:r>
      <w:r>
        <w:rPr>
          <w:lang w:val="en-CA"/>
        </w:rPr>
        <w:t>:</w:t>
      </w:r>
    </w:p>
    <w:p w14:paraId="7D1711B9" w14:textId="77777777" w:rsidR="00D22B78"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3"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20EE66E5">
        <w:rPr>
          <w:lang w:val="en-CA"/>
        </w:rPr>
        <w:t>Initialization of the network should be done once to avoid overhead: as in VTM/ECM, buffers are prepared beforehand.</w:t>
      </w:r>
    </w:p>
    <w:p w14:paraId="790FE894" w14:textId="77777777" w:rsidR="00D22B78"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4"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20EE66E5">
        <w:rPr>
          <w:lang w:val="en-CA"/>
        </w:rPr>
        <w:t>NN related code should be isolated inside a translation unit and build with correct SIMD options</w:t>
      </w:r>
    </w:p>
    <w:p w14:paraId="725A7810" w14:textId="77777777" w:rsidR="00D22B78" w:rsidRPr="009811FC"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5"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20EE66E5">
        <w:rPr>
          <w:szCs w:val="22"/>
          <w:lang w:val="en-CA"/>
        </w:rPr>
        <w:t>Float version is less optimized than integer version. An update is planned.</w:t>
      </w:r>
    </w:p>
    <w:p w14:paraId="13BCF939" w14:textId="77777777" w:rsidR="00D22B78" w:rsidRPr="00270340"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6"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szCs w:val="22"/>
          <w:lang w:val="en-CA"/>
        </w:rPr>
        <w:t>It is recommended to prepare the input data and output data directly in the C++ code instead of relying on data manipulation layers in SADL (reshape, concat, expand, etc.).</w:t>
      </w:r>
    </w:p>
    <w:p w14:paraId="53B1B97A" w14:textId="77777777" w:rsidR="00D22B78" w:rsidRDefault="00D22B78" w:rsidP="000C06CF">
      <w:pPr>
        <w:rPr>
          <w:lang w:val="en-CA"/>
        </w:rPr>
      </w:pPr>
      <w:r w:rsidRPr="00546B9A">
        <w:rPr>
          <w:u w:val="single"/>
          <w:lang w:val="en-CA"/>
        </w:rPr>
        <w:t>Quantization</w:t>
      </w:r>
      <w:r>
        <w:rPr>
          <w:lang w:val="en-CA"/>
        </w:rPr>
        <w:t>:</w:t>
      </w:r>
    </w:p>
    <w:p w14:paraId="642558E1" w14:textId="77777777" w:rsidR="00D22B78" w:rsidRDefault="00D22B78" w:rsidP="000C06CF">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7" w:author="Gary Sullivan" w:date="2022-05-16T11:58:00Z">
          <w:pPr>
            <w:pStyle w:val="ListParagraph"/>
            <w:numPr>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Currently SADL can handle int32/int16/int8 data type. Data type is used for both the weights and the intermediate latents. Computation is done in using twice the number of bits.</w:t>
      </w:r>
    </w:p>
    <w:p w14:paraId="07CFAE98" w14:textId="77777777" w:rsidR="00D22B78" w:rsidRDefault="00D22B78" w:rsidP="000C06CF">
      <w:pPr>
        <w:ind w:left="360"/>
        <w:rPr>
          <w:lang w:val="en-CA"/>
        </w:rPr>
      </w:pPr>
      <w:r w:rsidRPr="00521878">
        <w:rPr>
          <w:u w:val="single"/>
          <w:lang w:val="en-CA"/>
        </w:rPr>
        <w:t>Recommendations</w:t>
      </w:r>
      <w:r>
        <w:rPr>
          <w:lang w:val="en-CA"/>
        </w:rPr>
        <w:t>:</w:t>
      </w:r>
    </w:p>
    <w:p w14:paraId="4569C48D" w14:textId="77777777" w:rsidR="00D22B78" w:rsidRPr="00521878" w:rsidRDefault="00D22B78" w:rsidP="000C06CF">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8" w:author="Gary Sullivan" w:date="2022-05-16T11:58:00Z">
          <w:pPr>
            <w:pStyle w:val="ListParagraph"/>
            <w:numPr>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521878">
        <w:rPr>
          <w:lang w:val="en-CA"/>
        </w:rPr>
        <w:t>Provide example c++ code for an inference.</w:t>
      </w:r>
    </w:p>
    <w:p w14:paraId="05A62C12" w14:textId="77777777" w:rsidR="00D22B78" w:rsidRDefault="00D22B78" w:rsidP="000C06CF">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9" w:author="Gary Sullivan" w:date="2022-05-16T11:58:00Z">
          <w:pPr>
            <w:pStyle w:val="ListParagraph"/>
            <w:numPr>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521878">
        <w:rPr>
          <w:lang w:val="en-CA"/>
        </w:rPr>
        <w:t>Sample program for NN parameters quantizing planned to be provided</w:t>
      </w:r>
    </w:p>
    <w:p w14:paraId="52F54FA8" w14:textId="77777777" w:rsidR="00D22B78" w:rsidRDefault="00D22B78" w:rsidP="000C06CF">
      <w:pPr>
        <w:rPr>
          <w:lang w:val="en-CA"/>
        </w:rPr>
      </w:pPr>
      <w:r w:rsidRPr="00521878">
        <w:rPr>
          <w:u w:val="single"/>
          <w:lang w:val="en-CA"/>
        </w:rPr>
        <w:t>Speed issue of SADL</w:t>
      </w:r>
      <w:r>
        <w:rPr>
          <w:lang w:val="en-CA"/>
        </w:rPr>
        <w:t>:</w:t>
      </w:r>
    </w:p>
    <w:p w14:paraId="27FDC4D0" w14:textId="77777777" w:rsidR="00D22B78" w:rsidRDefault="00D22B78" w:rsidP="000C06CF">
      <w:pPr>
        <w:rPr>
          <w:lang w:val="en-CA"/>
        </w:rPr>
      </w:pPr>
      <w:r>
        <w:rPr>
          <w:lang w:val="en-CA"/>
        </w:rPr>
        <w:t xml:space="preserve">Redundant initialization of models </w:t>
      </w:r>
      <w:r w:rsidRPr="00521878">
        <w:rPr>
          <w:lang w:val="en-CA"/>
        </w:rPr>
        <w:sym w:font="Wingdings" w:char="F0E0"/>
      </w:r>
      <w:r>
        <w:rPr>
          <w:lang w:val="en-CA"/>
        </w:rPr>
        <w:t xml:space="preserve"> removing saves 10% run time (already shared to proponents)</w:t>
      </w:r>
    </w:p>
    <w:p w14:paraId="4D741ECD" w14:textId="77777777" w:rsidR="00D22B78" w:rsidRDefault="00D22B78" w:rsidP="000C06CF">
      <w:pPr>
        <w:rPr>
          <w:lang w:val="en-CA"/>
        </w:rPr>
      </w:pPr>
      <w:r>
        <w:rPr>
          <w:lang w:val="en-CA"/>
        </w:rPr>
        <w:t xml:space="preserve">Some SIMD have been missed </w:t>
      </w:r>
      <w:r w:rsidRPr="00521878">
        <w:rPr>
          <w:lang w:val="en-CA"/>
        </w:rPr>
        <w:sym w:font="Wingdings" w:char="F0E0"/>
      </w:r>
      <w:r>
        <w:rPr>
          <w:lang w:val="en-CA"/>
        </w:rPr>
        <w:t xml:space="preserve"> added shortly (implementation ready)</w:t>
      </w:r>
    </w:p>
    <w:p w14:paraId="7ACE83FF" w14:textId="77777777" w:rsidR="00D22B78" w:rsidRDefault="00D22B78" w:rsidP="000C06CF">
      <w:pPr>
        <w:rPr>
          <w:lang w:val="en-CA"/>
        </w:rPr>
      </w:pPr>
      <w:r w:rsidRPr="00521878">
        <w:rPr>
          <w:u w:val="single"/>
          <w:lang w:val="en-CA"/>
        </w:rPr>
        <w:lastRenderedPageBreak/>
        <w:t>Expectation</w:t>
      </w:r>
      <w:r>
        <w:rPr>
          <w:lang w:val="en-CA"/>
        </w:rPr>
        <w:t xml:space="preserve">: SADL expected to be 2~4 times slower than libtorch, but transparent. </w:t>
      </w:r>
    </w:p>
    <w:p w14:paraId="165D1AD3" w14:textId="1B1EB0F3" w:rsidR="0050676E" w:rsidRPr="00172D2C" w:rsidRDefault="0050676E" w:rsidP="000C06CF">
      <w:pPr>
        <w:pStyle w:val="Heading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27"/>
    </w:p>
    <w:p w14:paraId="214A0C09" w14:textId="3C4A11E5" w:rsidR="006F5E5F" w:rsidRDefault="006F5E5F" w:rsidP="000C06CF">
      <w:pPr>
        <w:rPr>
          <w:lang w:val="en-CA"/>
        </w:rPr>
      </w:pPr>
      <w:bookmarkStart w:id="140" w:name="_Ref29265594"/>
      <w:bookmarkStart w:id="141"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D24F9E" w:rsidP="000C06CF">
      <w:pPr>
        <w:pStyle w:val="Heading9"/>
        <w:rPr>
          <w:lang w:val="en-CA"/>
        </w:rPr>
      </w:pPr>
      <w:hyperlink r:id="rId141"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0C06CF">
      <w:pPr>
        <w:rPr>
          <w:lang w:val="en-CA"/>
        </w:rPr>
      </w:pPr>
      <w:r w:rsidRPr="007C42AB">
        <w:rPr>
          <w:lang w:val="en-CA"/>
        </w:rPr>
        <w:t>This contribution proposes to support memory usage log output in VTM / ECM software. With the ongoing development of ECM, the encoder requires more and more memory. This could heavily reduce the number of parallelism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0C06CF">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0C06CF">
      <w:pPr>
        <w:rPr>
          <w:lang w:val="en-CA"/>
        </w:rPr>
      </w:pPr>
      <w:r w:rsidRPr="007C42AB">
        <w:rPr>
          <w:lang w:val="en-CA"/>
        </w:rPr>
        <w:t>In v2, results are updated.</w:t>
      </w:r>
    </w:p>
    <w:p w14:paraId="07B5B44B" w14:textId="77777777" w:rsidR="007C42AB" w:rsidRPr="007C42AB" w:rsidRDefault="007C42AB" w:rsidP="000C06CF">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0C06CF">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0C06CF">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0C06CF">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0C06CF">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0C06CF">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0C06CF">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0C06CF">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0C06CF">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0C06CF">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0C06CF">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0C06CF">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0C06CF">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0C06CF">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0C06CF">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0C06CF">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0C06CF">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0C06CF">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0C06CF">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0C06CF">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0C06CF">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0C06CF">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0C06CF">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0C06CF">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0C06CF">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0C06CF">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0C06CF">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0C06CF">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0C06CF">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0C06CF">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0C06CF">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0C06CF">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0C06CF">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0C06CF">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0C06CF">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0C06CF">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0C06CF">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0C06CF">
            <w:pP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0C06CF">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1039A976" w14:textId="71ADFD78" w:rsidR="00EB55D0" w:rsidRDefault="00EB55D0" w:rsidP="000C06CF">
      <w:pPr>
        <w:rPr>
          <w:lang w:val="en-CA"/>
        </w:rPr>
      </w:pPr>
      <w:r w:rsidRPr="00F039AA">
        <w:rPr>
          <w:highlight w:val="yellow"/>
          <w:lang w:val="en-CA"/>
        </w:rPr>
        <w:t>Decis</w:t>
      </w:r>
      <w:del w:id="142" w:author="Gary Sullivan" w:date="2022-05-16T12:31:00Z">
        <w:r w:rsidRPr="00F039AA" w:rsidDel="000C06CF">
          <w:rPr>
            <w:highlight w:val="yellow"/>
            <w:lang w:val="en-CA"/>
          </w:rPr>
          <w:delText>ion(</w:delText>
        </w:r>
      </w:del>
      <w:ins w:id="143" w:author="Gary Sullivan" w:date="2022-05-16T12:31:00Z">
        <w:r w:rsidR="000C06CF">
          <w:rPr>
            <w:highlight w:val="yellow"/>
            <w:lang w:val="en-CA"/>
          </w:rPr>
          <w:t>ion (</w:t>
        </w:r>
      </w:ins>
      <w:r w:rsidRPr="00F039AA">
        <w:rPr>
          <w:highlight w:val="yellow"/>
          <w:lang w:val="en-CA"/>
        </w:rPr>
        <w:t>SW)</w:t>
      </w:r>
      <w:r>
        <w:rPr>
          <w:lang w:val="en-CA"/>
        </w:rPr>
        <w:t>: Integrate into ECM (not mandatory to use)</w:t>
      </w:r>
    </w:p>
    <w:p w14:paraId="013C9BCB" w14:textId="77777777" w:rsidR="007C42AB" w:rsidRDefault="007C42AB" w:rsidP="000C06CF">
      <w:pPr>
        <w:rPr>
          <w:lang w:val="en-CA"/>
        </w:rPr>
      </w:pPr>
    </w:p>
    <w:p w14:paraId="6359A115" w14:textId="77777777" w:rsidR="00415FE5" w:rsidRPr="00E45CA7" w:rsidRDefault="00D24F9E" w:rsidP="000C06CF">
      <w:pPr>
        <w:pStyle w:val="Heading9"/>
        <w:rPr>
          <w:lang w:val="en-CA"/>
        </w:rPr>
      </w:pPr>
      <w:hyperlink r:id="rId142"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144"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44"/>
    </w:p>
    <w:p w14:paraId="5B60092B" w14:textId="7EFD6F81" w:rsidR="006F5E5F" w:rsidRPr="00172D2C" w:rsidRDefault="006F5E5F" w:rsidP="000C06CF">
      <w:pPr>
        <w:rPr>
          <w:lang w:val="en-CA"/>
        </w:rPr>
      </w:pPr>
      <w:bookmarkStart w:id="145" w:name="_Ref487322369"/>
      <w:bookmarkStart w:id="146" w:name="_Ref534462057"/>
      <w:bookmarkStart w:id="147" w:name="_Ref37795095"/>
      <w:bookmarkStart w:id="148"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D24F9E" w:rsidP="000C06CF">
      <w:pPr>
        <w:pStyle w:val="Heading9"/>
        <w:rPr>
          <w:lang w:val="en-CA"/>
        </w:rPr>
      </w:pPr>
      <w:hyperlink r:id="rId143"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0C06CF">
      <w:pPr>
        <w:rPr>
          <w:lang w:val="en-CA"/>
        </w:rPr>
      </w:pPr>
      <w:r w:rsidRPr="00E3062F">
        <w:rPr>
          <w:lang w:val="en-CA"/>
        </w:rPr>
        <w:lastRenderedPageBreak/>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0C06C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0C06C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0C06C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0C06CF">
      <w:pPr>
        <w:rPr>
          <w:lang w:val="en-CA"/>
        </w:rPr>
      </w:pPr>
    </w:p>
    <w:p w14:paraId="7F1E2FC7" w14:textId="2FBDF57C" w:rsidR="00BA2713" w:rsidRDefault="00D24F9E" w:rsidP="000C06CF">
      <w:pPr>
        <w:pStyle w:val="Heading9"/>
        <w:rPr>
          <w:lang w:val="en-CA"/>
        </w:rPr>
      </w:pPr>
      <w:hyperlink r:id="rId144"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0C06CF">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00CE49AB" w14:textId="77777777"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5" w:history="1">
        <w:r w:rsidRPr="006036EC">
          <w:rPr>
            <w:color w:val="0000FF"/>
            <w:u w:val="single"/>
            <w:lang w:val="en-CA"/>
          </w:rPr>
          <w:t>JVET-Y0043</w:t>
        </w:r>
      </w:hyperlink>
      <w:r w:rsidRPr="006036EC">
        <w:rPr>
          <w:lang w:val="en-CA"/>
        </w:rPr>
        <w:t xml:space="preserve">) </w:t>
      </w:r>
      <w:bookmarkStart w:id="149" w:name="_Int_mMQKwiVB"/>
      <w:r w:rsidRPr="006036EC">
        <w:rPr>
          <w:lang w:val="en-CA"/>
        </w:rPr>
        <w:t>where</w:t>
      </w:r>
      <w:bookmarkEnd w:id="149"/>
      <w:r w:rsidRPr="006036EC">
        <w:rPr>
          <w:lang w:val="en-CA"/>
        </w:rPr>
        <w:t xml:space="preserve"> it was agreed to restrict the number of reference frames to 2 in LD-B configuration. </w:t>
      </w:r>
    </w:p>
    <w:p w14:paraId="04ECCC51" w14:textId="77777777" w:rsidR="006036EC" w:rsidRPr="006036EC" w:rsidRDefault="006036EC" w:rsidP="000C06CF">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0C06CF">
      <w:pPr>
        <w:rPr>
          <w:color w:val="000000" w:themeColor="text1"/>
          <w:szCs w:val="22"/>
          <w:lang w:val="en-CA"/>
        </w:rPr>
      </w:pPr>
      <w:r w:rsidRPr="006036EC">
        <w:rPr>
          <w:szCs w:val="22"/>
          <w:lang w:val="en-CA"/>
        </w:rPr>
        <w:t>Test 1: (LDB-2Ref (anchor) vs LDB-1Ref-</w:t>
      </w:r>
      <w:bookmarkStart w:id="150" w:name="_Int_ZZbWvh04"/>
      <w:r w:rsidRPr="006036EC">
        <w:rPr>
          <w:szCs w:val="22"/>
          <w:lang w:val="en-CA"/>
        </w:rPr>
        <w:t xml:space="preserve">asymmetric (tested))   </w:t>
      </w:r>
      <w:r w:rsidRPr="006036EC">
        <w:rPr>
          <w:color w:val="000000" w:themeColor="text1"/>
          <w:szCs w:val="22"/>
          <w:lang w:val="en-CA"/>
        </w:rPr>
        <w:t>0.71</w:t>
      </w:r>
      <w:bookmarkStart w:id="151" w:name="_Int_nKEROAXf"/>
      <w:bookmarkEnd w:id="150"/>
      <w:r w:rsidRPr="006036EC">
        <w:rPr>
          <w:color w:val="000000" w:themeColor="text1"/>
          <w:szCs w:val="22"/>
          <w:lang w:val="en-CA"/>
        </w:rPr>
        <w:t>%,  0.85</w:t>
      </w:r>
      <w:bookmarkStart w:id="152" w:name="_Int_6InyqEnh"/>
      <w:bookmarkEnd w:id="151"/>
      <w:r w:rsidRPr="006036EC">
        <w:rPr>
          <w:color w:val="000000" w:themeColor="text1"/>
          <w:szCs w:val="22"/>
          <w:lang w:val="en-CA"/>
        </w:rPr>
        <w:t>%,  1.06</w:t>
      </w:r>
      <w:bookmarkStart w:id="153" w:name="_Int_dlbYK1GT"/>
      <w:bookmarkEnd w:id="152"/>
      <w:r w:rsidRPr="006036EC">
        <w:rPr>
          <w:color w:val="000000" w:themeColor="text1"/>
          <w:szCs w:val="22"/>
          <w:lang w:val="en-CA"/>
        </w:rPr>
        <w:t>%,  94</w:t>
      </w:r>
      <w:bookmarkStart w:id="154" w:name="_Int_RsrxX5ft"/>
      <w:bookmarkEnd w:id="153"/>
      <w:r w:rsidRPr="006036EC">
        <w:rPr>
          <w:color w:val="000000" w:themeColor="text1"/>
          <w:szCs w:val="22"/>
          <w:lang w:val="en-CA"/>
        </w:rPr>
        <w:t>%,  103</w:t>
      </w:r>
      <w:bookmarkEnd w:id="154"/>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155" w:name="_Int_Kiwb8S8W"/>
      <w:r w:rsidRPr="006036EC">
        <w:rPr>
          <w:color w:val="000000" w:themeColor="text1"/>
          <w:szCs w:val="22"/>
          <w:lang w:val="en-CA"/>
        </w:rPr>
        <w:t xml:space="preserve"> (tested))   </w:t>
      </w:r>
      <w:bookmarkEnd w:id="155"/>
      <w:r w:rsidRPr="006036EC">
        <w:rPr>
          <w:color w:val="000000" w:themeColor="text1"/>
          <w:szCs w:val="22"/>
          <w:lang w:val="en-CA"/>
        </w:rPr>
        <w:t>1.95</w:t>
      </w:r>
      <w:bookmarkStart w:id="156" w:name="_Int_dCipaVQu"/>
      <w:r w:rsidRPr="006036EC">
        <w:rPr>
          <w:color w:val="000000" w:themeColor="text1"/>
          <w:szCs w:val="22"/>
          <w:lang w:val="en-CA"/>
        </w:rPr>
        <w:t>%,  1.50</w:t>
      </w:r>
      <w:bookmarkStart w:id="157" w:name="_Int_ECGjDusL"/>
      <w:bookmarkEnd w:id="156"/>
      <w:r w:rsidRPr="006036EC">
        <w:rPr>
          <w:color w:val="000000" w:themeColor="text1"/>
          <w:szCs w:val="22"/>
          <w:lang w:val="en-CA"/>
        </w:rPr>
        <w:t xml:space="preserve">%,   </w:t>
      </w:r>
      <w:bookmarkEnd w:id="157"/>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158" w:name="_Int_fllbDA6c"/>
      <w:r w:rsidRPr="006036EC">
        <w:rPr>
          <w:color w:val="000000" w:themeColor="text1"/>
          <w:szCs w:val="22"/>
          <w:lang w:val="en-CA"/>
        </w:rPr>
        <w:t>,  -</w:t>
      </w:r>
      <w:bookmarkEnd w:id="158"/>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0C06CF">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0C06CF">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0C06CF">
      <w:pPr>
        <w:rPr>
          <w:lang w:val="en-CA"/>
        </w:rPr>
      </w:pPr>
    </w:p>
    <w:p w14:paraId="5C19CDC5" w14:textId="07BD15D6" w:rsidR="00C7770C" w:rsidRDefault="00C7770C" w:rsidP="000C06CF">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0C06CF">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lastRenderedPageBreak/>
        <w:t>Goal should be primarily finding better conditions for cloud gaming. Changing CTC for other content not relevant.</w:t>
      </w:r>
    </w:p>
    <w:p w14:paraId="568064FC" w14:textId="325524D0" w:rsidR="007C0C9E" w:rsidRDefault="007C0C9E" w:rsidP="000C06CF">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0C06CF">
      <w:pPr>
        <w:rPr>
          <w:lang w:val="en-CA"/>
        </w:rPr>
      </w:pPr>
    </w:p>
    <w:p w14:paraId="7C9392A4" w14:textId="257F6207" w:rsidR="00BA2713" w:rsidRDefault="00D24F9E" w:rsidP="000C06CF">
      <w:pPr>
        <w:pStyle w:val="Heading9"/>
        <w:rPr>
          <w:lang w:val="en-CA"/>
        </w:rPr>
      </w:pPr>
      <w:hyperlink r:id="rId146"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0C06CF">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Following results are reported by disabling both MTS and MTSImplicit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Results with MTSImplicit tool enabled are provided in the additional results section.</w:t>
      </w:r>
    </w:p>
    <w:p w14:paraId="6B2B324C" w14:textId="4350D5F3" w:rsidR="00E46656" w:rsidRDefault="00E46656" w:rsidP="000C06CF">
      <w:pPr>
        <w:rPr>
          <w:lang w:val="en-CA"/>
        </w:rPr>
      </w:pP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0C06CF">
      <w:pPr>
        <w:rPr>
          <w:lang w:val="en-CA"/>
        </w:rPr>
      </w:pPr>
    </w:p>
    <w:p w14:paraId="26448426" w14:textId="75D44D1F" w:rsidR="00A4542C" w:rsidRDefault="00A4542C" w:rsidP="000C06CF">
      <w:pPr>
        <w:rPr>
          <w:lang w:val="en-CA"/>
        </w:rPr>
      </w:pPr>
      <w:r>
        <w:rPr>
          <w:lang w:val="en-CA"/>
        </w:rPr>
        <w:t>No agreement could be reached on disabling MTS in the default AHG7 configuration.</w:t>
      </w:r>
    </w:p>
    <w:p w14:paraId="375C699C" w14:textId="77777777" w:rsidR="00A4542C" w:rsidRDefault="00A4542C" w:rsidP="000C06CF">
      <w:pPr>
        <w:rPr>
          <w:lang w:val="en-CA"/>
        </w:rPr>
      </w:pPr>
    </w:p>
    <w:p w14:paraId="63C2CD74" w14:textId="77777777" w:rsidR="00E46656" w:rsidRPr="00CA54A0" w:rsidRDefault="00E46656" w:rsidP="000C06CF">
      <w:pPr>
        <w:rPr>
          <w:lang w:val="en-CA"/>
        </w:rPr>
      </w:pPr>
    </w:p>
    <w:p w14:paraId="3A148CF5" w14:textId="1DCB17D8" w:rsidR="00BA2713" w:rsidRDefault="00D24F9E" w:rsidP="000C06CF">
      <w:pPr>
        <w:pStyle w:val="Heading9"/>
        <w:rPr>
          <w:lang w:val="en-CA"/>
        </w:rPr>
      </w:pPr>
      <w:hyperlink r:id="rId147"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0C06CF">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0C06CF">
      <w:pPr>
        <w:rPr>
          <w:lang w:val="en-CA"/>
        </w:rPr>
      </w:pPr>
      <w:r w:rsidRPr="009E4B0E">
        <w:rPr>
          <w:lang w:val="en-CA"/>
        </w:rPr>
        <w:lastRenderedPageBreak/>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0C06CF">
      <w:pPr>
        <w:rPr>
          <w:lang w:val="en-CA"/>
        </w:rPr>
      </w:pPr>
      <w:r>
        <w:rPr>
          <w:lang w:val="en-CA"/>
        </w:rPr>
        <w:t>Would it also be running with other configurations than LDB with 2 reference pictures? Yes.</w:t>
      </w:r>
    </w:p>
    <w:p w14:paraId="35BA58E1" w14:textId="4A4B4CF9" w:rsidR="00AC075E"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0C06CF">
      <w:pPr>
        <w:rPr>
          <w:lang w:val="en-CA"/>
        </w:rPr>
      </w:pPr>
    </w:p>
    <w:p w14:paraId="28CD39EE" w14:textId="4AEBEA37" w:rsidR="002430CC" w:rsidRDefault="002430CC" w:rsidP="000C06CF">
      <w:pPr>
        <w:rPr>
          <w:lang w:val="en-CA"/>
        </w:rPr>
      </w:pPr>
      <w:r>
        <w:rPr>
          <w:lang w:val="en-CA"/>
        </w:rPr>
        <w:t>It was noted that the VB processing of JVET-0118 is a subset of JVET-Z0105, using the same padding concept.</w:t>
      </w:r>
    </w:p>
    <w:p w14:paraId="405595D5" w14:textId="2E61EC5D" w:rsidR="00594239" w:rsidRDefault="00594239" w:rsidP="000C06CF">
      <w:pPr>
        <w:rPr>
          <w:lang w:val="en-CA"/>
        </w:rPr>
      </w:pPr>
    </w:p>
    <w:p w14:paraId="7DB57968" w14:textId="1648E226" w:rsidR="00594239" w:rsidRDefault="00594239" w:rsidP="000C06CF">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0C06CF">
      <w:pPr>
        <w:rPr>
          <w:lang w:val="en-CA"/>
        </w:rPr>
      </w:pPr>
    </w:p>
    <w:p w14:paraId="33220A03" w14:textId="5BABB6D3" w:rsidR="009F7158" w:rsidRDefault="00D24F9E" w:rsidP="000C06CF">
      <w:pPr>
        <w:pStyle w:val="Heading9"/>
        <w:rPr>
          <w:lang w:val="en-CA"/>
        </w:rPr>
      </w:pPr>
      <w:hyperlink r:id="rId148"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rsidP="000C06CF">
      <w:pPr>
        <w:rPr>
          <w:lang w:val="en-CA"/>
        </w:rPr>
      </w:pPr>
    </w:p>
    <w:p w14:paraId="4A0B5B78" w14:textId="77777777" w:rsidR="002536BE" w:rsidRPr="00691A3F" w:rsidRDefault="00D24F9E" w:rsidP="000C06CF">
      <w:pPr>
        <w:pStyle w:val="Heading9"/>
        <w:rPr>
          <w:lang w:val="en-CA"/>
        </w:rPr>
      </w:pPr>
      <w:hyperlink r:id="rId149"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D24F9E" w:rsidP="000C06CF">
      <w:pPr>
        <w:pStyle w:val="Heading9"/>
        <w:rPr>
          <w:lang w:val="en-CA"/>
        </w:rPr>
      </w:pPr>
      <w:hyperlink r:id="rId150"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0C06CF">
      <w:r>
        <w:t>Initial version rejected as “placeholder”</w:t>
      </w:r>
      <w:r w:rsidR="00B74D86">
        <w:t>.</w:t>
      </w:r>
    </w:p>
    <w:p w14:paraId="4F830022" w14:textId="77777777" w:rsidR="005917D1" w:rsidRDefault="005917D1" w:rsidP="000C06CF">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77777777" w:rsidR="005917D1" w:rsidRDefault="005917D1" w:rsidP="000C06CF">
      <w:r>
        <w:t>Simulations were conducted under LDP configuration, the results shows 14.3% loss for class D compared to an anchor with 1 Intra picture every second.</w:t>
      </w:r>
    </w:p>
    <w:p w14:paraId="605AB6A7" w14:textId="33367A8A" w:rsidR="0030614E" w:rsidRDefault="005917D1" w:rsidP="000C06CF">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0C06CF"/>
    <w:p w14:paraId="6BF16788" w14:textId="2CFDD058" w:rsidR="007D3535" w:rsidRDefault="007D3535" w:rsidP="000C06CF">
      <w:r>
        <w:t>Implementation only available for LDP.</w:t>
      </w:r>
    </w:p>
    <w:p w14:paraId="202E94F1" w14:textId="36149447" w:rsidR="00594239" w:rsidRDefault="00594239" w:rsidP="000C06CF"/>
    <w:p w14:paraId="4E894082" w14:textId="3B4B0E43" w:rsidR="00594239" w:rsidRDefault="00594239" w:rsidP="000C06CF">
      <w:r>
        <w:t>JVET-Z0118 seems more mature currently. Further study recommended on JVET-Z0141.</w:t>
      </w:r>
    </w:p>
    <w:p w14:paraId="407F6219" w14:textId="71E33F48" w:rsidR="00594239" w:rsidRDefault="00594239" w:rsidP="000C06CF"/>
    <w:p w14:paraId="4D0B2826" w14:textId="77777777" w:rsidR="002536BE" w:rsidRPr="00691A3F" w:rsidRDefault="00D24F9E" w:rsidP="000C06CF">
      <w:pPr>
        <w:pStyle w:val="Heading9"/>
        <w:rPr>
          <w:lang w:val="en-CA"/>
        </w:rPr>
      </w:pPr>
      <w:hyperlink r:id="rId151" w:history="1">
        <w:r w:rsidR="002536BE" w:rsidRPr="00691A3F">
          <w:rPr>
            <w:color w:val="0000FF"/>
            <w:u w:val="single"/>
            <w:lang w:val="en-CA"/>
          </w:rPr>
          <w:t>JVET-Z0242</w:t>
        </w:r>
      </w:hyperlink>
      <w:r w:rsidR="002536BE" w:rsidRPr="00691A3F">
        <w:rPr>
          <w:lang w:val="en-CA"/>
        </w:rPr>
        <w:t xml:space="preserve"> Cross check of JVET-Z0141 (AHG7: GDR in ECM-4.0) [</w:t>
      </w:r>
      <w:hyperlink r:id="rId152"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159" w:name="_Ref95132465"/>
      <w:r w:rsidRPr="00172D2C">
        <w:rPr>
          <w:lang w:val="en-CA"/>
        </w:rPr>
        <w:lastRenderedPageBreak/>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45"/>
      <w:bookmarkEnd w:id="146"/>
      <w:bookmarkEnd w:id="147"/>
      <w:bookmarkEnd w:id="148"/>
      <w:bookmarkEnd w:id="159"/>
    </w:p>
    <w:p w14:paraId="49E5231F" w14:textId="0358D6A3" w:rsidR="006F5E5F" w:rsidRDefault="006F5E5F" w:rsidP="000C06CF">
      <w:pPr>
        <w:rPr>
          <w:lang w:val="en-CA"/>
        </w:rPr>
      </w:pPr>
      <w:bookmarkStart w:id="160"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0C06CF">
      <w:pPr>
        <w:rPr>
          <w:lang w:val="en-CA"/>
        </w:rPr>
      </w:pPr>
      <w:r>
        <w:rPr>
          <w:lang w:val="en-CA"/>
        </w:rPr>
        <w:t>Note that JVET-Z0065 (from EE1) could also be used as encoder optimization for RPR.</w:t>
      </w:r>
    </w:p>
    <w:p w14:paraId="190BABC3" w14:textId="77777777" w:rsidR="0030614E" w:rsidRPr="00172D2C" w:rsidRDefault="0030614E" w:rsidP="000C06CF">
      <w:pPr>
        <w:rPr>
          <w:lang w:val="en-CA"/>
        </w:rPr>
      </w:pPr>
    </w:p>
    <w:p w14:paraId="7CB34C8A" w14:textId="7BAA42E8" w:rsidR="00B458E5" w:rsidRDefault="00D24F9E" w:rsidP="000C06CF">
      <w:pPr>
        <w:pStyle w:val="Heading9"/>
        <w:rPr>
          <w:lang w:val="en-CA"/>
        </w:rPr>
      </w:pPr>
      <w:hyperlink r:id="rId153"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0C06CF">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0C06CF">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77777777" w:rsidR="004F41DB" w:rsidRPr="004F41DB" w:rsidRDefault="004F41DB" w:rsidP="000C06CF">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0C06CF">
      <w:pPr>
        <w:rPr>
          <w:lang w:val="en-CA"/>
        </w:rPr>
      </w:pPr>
      <w:r w:rsidRPr="004F41DB">
        <w:rPr>
          <w:lang w:val="en-CA"/>
        </w:rPr>
        <w:t>LDB: VTM:  -1.63%Y/-3.23%U/-2.87%V    ECM: -1.62%Y/-2.76%U/-2.94%V</w:t>
      </w:r>
    </w:p>
    <w:p w14:paraId="64837B31" w14:textId="77777777" w:rsidR="004F41DB" w:rsidRPr="004F41DB" w:rsidRDefault="004F41DB" w:rsidP="000C06CF">
      <w:pPr>
        <w:rPr>
          <w:lang w:val="en-CA"/>
        </w:rPr>
      </w:pPr>
      <w:r w:rsidRPr="004F41DB">
        <w:rPr>
          <w:lang w:val="en-CA"/>
        </w:rPr>
        <w:t>We propose to update the CTC with the proposed changes.</w:t>
      </w:r>
    </w:p>
    <w:p w14:paraId="4DD5CA9F" w14:textId="35B443C1" w:rsidR="00CA54A0" w:rsidRDefault="004F41DB" w:rsidP="000C06CF">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0C06CF">
      <w:pPr>
        <w:rPr>
          <w:lang w:val="en-CA"/>
        </w:rPr>
      </w:pPr>
    </w:p>
    <w:p w14:paraId="0B11A045" w14:textId="5726C1DE" w:rsidR="004F41DB" w:rsidRDefault="004F41DB" w:rsidP="000C06CF">
      <w:pPr>
        <w:rPr>
          <w:lang w:val="en-CA"/>
        </w:rPr>
      </w:pPr>
      <w:r>
        <w:rPr>
          <w:lang w:val="en-CA"/>
        </w:rPr>
        <w:t xml:space="preserve">Gains by tendency more towards the lower resolution classes. </w:t>
      </w:r>
    </w:p>
    <w:p w14:paraId="7AE32DE9" w14:textId="04E83CB1" w:rsidR="004F41DB" w:rsidRDefault="004F41DB" w:rsidP="000C06CF">
      <w:pPr>
        <w:rPr>
          <w:lang w:val="en-CA"/>
        </w:rPr>
      </w:pPr>
      <w:r>
        <w:rPr>
          <w:lang w:val="en-CA"/>
        </w:rPr>
        <w:t>No impact on subjective quality, according to proponents which did some subjective inspection.</w:t>
      </w:r>
    </w:p>
    <w:p w14:paraId="5C6CFA03" w14:textId="5A881E8F" w:rsidR="004F41DB" w:rsidRDefault="004F41DB" w:rsidP="000C06CF">
      <w:pPr>
        <w:rPr>
          <w:lang w:val="en-CA"/>
        </w:rPr>
      </w:pPr>
      <w:r>
        <w:rPr>
          <w:lang w:val="en-CA"/>
        </w:rPr>
        <w:t>What is the impact on changing QP for each second picture in LDB? Around 0.5%, and also helps reducing encoding time.</w:t>
      </w:r>
    </w:p>
    <w:p w14:paraId="2D109529" w14:textId="22CC9EAC" w:rsidR="004F41DB" w:rsidRDefault="004F41DB" w:rsidP="000C06CF">
      <w:pPr>
        <w:rPr>
          <w:lang w:val="en-CA"/>
        </w:rPr>
      </w:pPr>
    </w:p>
    <w:p w14:paraId="03482362" w14:textId="1DC3F7CF" w:rsidR="004F41DB" w:rsidRDefault="00615436" w:rsidP="000C06CF">
      <w:pPr>
        <w:rPr>
          <w:lang w:val="en-CA"/>
        </w:rPr>
      </w:pPr>
      <w:r w:rsidRPr="007B5D4B">
        <w:rPr>
          <w:highlight w:val="yellow"/>
          <w:lang w:val="en-CA"/>
        </w:rPr>
        <w:t>Decis</w:t>
      </w:r>
      <w:del w:id="161" w:author="Gary Sullivan" w:date="2022-05-16T12:31:00Z">
        <w:r w:rsidRPr="007B5D4B" w:rsidDel="000C06CF">
          <w:rPr>
            <w:highlight w:val="yellow"/>
            <w:lang w:val="en-CA"/>
          </w:rPr>
          <w:delText>ion(</w:delText>
        </w:r>
      </w:del>
      <w:ins w:id="162" w:author="Gary Sullivan" w:date="2022-05-16T12:31:00Z">
        <w:r w:rsidR="000C06CF">
          <w:rPr>
            <w:highlight w:val="yellow"/>
            <w:lang w:val="en-CA"/>
          </w:rPr>
          <w:t>ion (</w:t>
        </w:r>
      </w:ins>
      <w:r w:rsidRPr="007B5D4B">
        <w:rPr>
          <w:highlight w:val="yellow"/>
          <w:lang w:val="en-CA"/>
        </w:rPr>
        <w:t>CTC):</w:t>
      </w:r>
      <w:r>
        <w:rPr>
          <w:lang w:val="en-CA"/>
        </w:rPr>
        <w:t xml:space="preserve"> Adopt JVET-Z0072</w:t>
      </w:r>
    </w:p>
    <w:p w14:paraId="79D5A46A" w14:textId="5DBC2F20" w:rsidR="004F41DB" w:rsidRDefault="004F41DB" w:rsidP="000C06CF">
      <w:pPr>
        <w:rPr>
          <w:lang w:val="en-CA"/>
        </w:rPr>
      </w:pPr>
    </w:p>
    <w:p w14:paraId="280378B2" w14:textId="77777777" w:rsidR="002536BE" w:rsidRPr="00691A3F" w:rsidRDefault="00D24F9E" w:rsidP="000C06CF">
      <w:pPr>
        <w:pStyle w:val="Heading9"/>
        <w:rPr>
          <w:lang w:val="en-CA"/>
        </w:rPr>
      </w:pPr>
      <w:hyperlink r:id="rId154"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D24F9E" w:rsidP="000C06CF">
      <w:pPr>
        <w:pStyle w:val="Heading9"/>
        <w:rPr>
          <w:lang w:val="en-CA"/>
        </w:rPr>
      </w:pPr>
      <w:hyperlink r:id="rId155"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C06CF">
      <w:pPr>
        <w:rPr>
          <w:lang w:val="en-CA"/>
        </w:rPr>
      </w:pPr>
      <w:r w:rsidRPr="000347D6">
        <w:rPr>
          <w:lang w:val="en-CA"/>
        </w:rPr>
        <w:t xml:space="preserve">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w:t>
      </w:r>
      <w:r w:rsidRPr="000347D6">
        <w:rPr>
          <w:lang w:val="en-CA"/>
        </w:rPr>
        <w:lastRenderedPageBreak/>
        <w:t>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77777777" w:rsidR="000347D6" w:rsidRPr="000347D6" w:rsidRDefault="000347D6" w:rsidP="000C06CF">
      <w:pPr>
        <w:rPr>
          <w:lang w:val="en-CA"/>
        </w:rPr>
      </w:pPr>
      <w:r w:rsidRPr="000347D6">
        <w:rPr>
          <w:lang w:val="en-CA"/>
        </w:rPr>
        <w:t>RA: -0.51%Y, -0.87%U, -0.84%V</w:t>
      </w:r>
    </w:p>
    <w:p w14:paraId="7CF9A61E" w14:textId="77777777" w:rsidR="000347D6" w:rsidRPr="000347D6" w:rsidRDefault="000347D6" w:rsidP="000C06CF">
      <w:pPr>
        <w:rPr>
          <w:lang w:val="en-CA"/>
        </w:rPr>
      </w:pPr>
      <w:r w:rsidRPr="000347D6">
        <w:rPr>
          <w:lang w:val="en-CA"/>
        </w:rPr>
        <w:t>LDB: -0.28%Y, -0.90%U, -1.00%V</w:t>
      </w:r>
    </w:p>
    <w:p w14:paraId="1066D113" w14:textId="77777777" w:rsidR="000347D6" w:rsidRPr="000347D6" w:rsidRDefault="000347D6" w:rsidP="000C06CF">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C06CF">
      <w:pPr>
        <w:rPr>
          <w:lang w:val="en-CA"/>
        </w:rPr>
      </w:pPr>
      <w:r w:rsidRPr="000347D6">
        <w:rPr>
          <w:lang w:val="en-CA"/>
        </w:rPr>
        <w:t>RA:   -0.56%Y,</w:t>
      </w:r>
      <w:r w:rsidRPr="000347D6">
        <w:rPr>
          <w:lang w:val="en-CA"/>
        </w:rPr>
        <w:tab/>
        <w:t>-0.99%U, -0.89%V</w:t>
      </w:r>
    </w:p>
    <w:p w14:paraId="78F1B47D" w14:textId="77777777" w:rsidR="000347D6" w:rsidRPr="000347D6" w:rsidRDefault="000347D6" w:rsidP="000C06CF">
      <w:pPr>
        <w:rPr>
          <w:lang w:val="en-CA"/>
        </w:rPr>
      </w:pPr>
      <w:r w:rsidRPr="000347D6">
        <w:rPr>
          <w:lang w:val="en-CA"/>
        </w:rPr>
        <w:t>LDB: -0.41%Y, -0.73%U, -0.96%V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77777777" w:rsidR="000347D6" w:rsidRPr="000347D6" w:rsidRDefault="000347D6" w:rsidP="000C06CF">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C06CF">
      <w:pPr>
        <w:rPr>
          <w:lang w:val="en-CA"/>
        </w:rPr>
      </w:pPr>
      <w:r w:rsidRPr="000347D6">
        <w:rPr>
          <w:lang w:val="en-CA"/>
        </w:rPr>
        <w:t>DB in RDO AI: -0,26%Y/-0,76%U/-0,75%V</w:t>
      </w:r>
    </w:p>
    <w:p w14:paraId="7C9941BB" w14:textId="77777777" w:rsidR="000347D6" w:rsidRPr="000347D6" w:rsidRDefault="000347D6" w:rsidP="000C06CF">
      <w:pPr>
        <w:rPr>
          <w:lang w:val="en-CA"/>
        </w:rPr>
      </w:pPr>
      <w:r w:rsidRPr="000347D6">
        <w:rPr>
          <w:lang w:val="en-CA"/>
        </w:rPr>
        <w:t>DB in RDO and less restrictive settings AI: -0,09%Y/-0,73%U/-0,98%V</w:t>
      </w:r>
    </w:p>
    <w:p w14:paraId="1E7B8D8F" w14:textId="77777777" w:rsidR="000347D6" w:rsidRPr="000347D6" w:rsidRDefault="000347D6" w:rsidP="000C06CF">
      <w:pPr>
        <w:rPr>
          <w:lang w:val="en-CA"/>
        </w:rPr>
      </w:pPr>
      <w:r w:rsidRPr="000347D6">
        <w:rPr>
          <w:lang w:val="en-CA"/>
        </w:rPr>
        <w:t>In v2 we also include results for ECM-4.0:</w:t>
      </w:r>
    </w:p>
    <w:p w14:paraId="04F26CB6" w14:textId="77777777" w:rsidR="000347D6" w:rsidRPr="000347D6" w:rsidRDefault="000347D6" w:rsidP="000C06CF">
      <w:pPr>
        <w:rPr>
          <w:lang w:val="en-CA"/>
        </w:rPr>
      </w:pPr>
      <w:r w:rsidRPr="000347D6">
        <w:rPr>
          <w:lang w:val="en-CA"/>
        </w:rPr>
        <w:t>RA: -0,37%</w:t>
      </w:r>
      <w:r w:rsidRPr="000347D6">
        <w:rPr>
          <w:lang w:val="en-CA"/>
        </w:rPr>
        <w:tab/>
        <w:t>Y/-0,75%U/-0,68%V</w:t>
      </w:r>
    </w:p>
    <w:p w14:paraId="42922535" w14:textId="584FF2C7" w:rsidR="00CA54A0" w:rsidRDefault="000347D6" w:rsidP="000C06CF">
      <w:pPr>
        <w:rPr>
          <w:lang w:val="en-CA"/>
        </w:rPr>
      </w:pPr>
      <w:r w:rsidRPr="000347D6">
        <w:rPr>
          <w:lang w:val="en-CA"/>
        </w:rPr>
        <w:t>LDB: -0,23%Y/</w:t>
      </w:r>
      <w:r w:rsidRPr="000347D6">
        <w:rPr>
          <w:lang w:val="en-CA"/>
        </w:rPr>
        <w:tab/>
        <w:t>-0,22%U/-0,78%V</w:t>
      </w:r>
    </w:p>
    <w:p w14:paraId="0E219935" w14:textId="375E9294" w:rsidR="000347D6" w:rsidRDefault="000347D6" w:rsidP="000C06CF">
      <w:pPr>
        <w:rPr>
          <w:lang w:val="en-CA"/>
        </w:rPr>
      </w:pP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65DCC3B2" w14:textId="614C7794" w:rsidR="0090500F" w:rsidRDefault="0090500F" w:rsidP="000C06CF">
      <w:pPr>
        <w:rPr>
          <w:lang w:val="en-CA"/>
        </w:rPr>
      </w:pPr>
    </w:p>
    <w:p w14:paraId="4D944287" w14:textId="5C1B8684" w:rsidR="0090500F" w:rsidRDefault="0090500F" w:rsidP="000C06CF">
      <w:pPr>
        <w:rPr>
          <w:lang w:val="en-CA"/>
        </w:rPr>
      </w:pPr>
      <w:r>
        <w:rPr>
          <w:lang w:val="en-CA"/>
        </w:rPr>
        <w:t>Run time increase in VTM RA roughly 5%, in ECM almost negligible.</w:t>
      </w:r>
    </w:p>
    <w:p w14:paraId="69C1FB3F" w14:textId="28F74547" w:rsidR="0090500F" w:rsidRDefault="0090500F" w:rsidP="000C06CF">
      <w:pPr>
        <w:rPr>
          <w:lang w:val="en-CA"/>
        </w:rPr>
      </w:pPr>
      <w:r>
        <w:rPr>
          <w:lang w:val="en-CA"/>
        </w:rPr>
        <w:t>In AI higher increase, but AI has less gain, not attractive.</w:t>
      </w:r>
    </w:p>
    <w:p w14:paraId="31297EAC" w14:textId="1FED6A12" w:rsidR="0090500F" w:rsidRDefault="0090500F" w:rsidP="000C06CF">
      <w:pPr>
        <w:rPr>
          <w:lang w:val="en-CA"/>
        </w:rPr>
      </w:pPr>
    </w:p>
    <w:p w14:paraId="720B095B" w14:textId="15C0135D" w:rsidR="0090500F" w:rsidRDefault="0090500F" w:rsidP="000C06CF">
      <w:pPr>
        <w:rPr>
          <w:lang w:val="en-CA"/>
        </w:rPr>
      </w:pPr>
      <w:r w:rsidRPr="00F039AA">
        <w:rPr>
          <w:highlight w:val="yellow"/>
          <w:lang w:val="en-CA"/>
        </w:rPr>
        <w:t>Decis</w:t>
      </w:r>
      <w:del w:id="163" w:author="Gary Sullivan" w:date="2022-05-16T12:32:00Z">
        <w:r w:rsidRPr="00F039AA" w:rsidDel="000C06CF">
          <w:rPr>
            <w:highlight w:val="yellow"/>
            <w:lang w:val="en-CA"/>
          </w:rPr>
          <w:delText>ion(</w:delText>
        </w:r>
      </w:del>
      <w:ins w:id="164" w:author="Gary Sullivan" w:date="2022-05-16T12:32:00Z">
        <w:r w:rsidR="000C06CF">
          <w:rPr>
            <w:highlight w:val="yellow"/>
            <w:lang w:val="en-CA"/>
          </w:rPr>
          <w:t>ion (</w:t>
        </w:r>
      </w:ins>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C06CF">
      <w:pPr>
        <w:rPr>
          <w:lang w:val="en-CA"/>
        </w:rPr>
      </w:pPr>
      <w:r>
        <w:rPr>
          <w:lang w:val="en-CA"/>
        </w:rPr>
        <w:t xml:space="preserve"> </w:t>
      </w:r>
    </w:p>
    <w:p w14:paraId="10AF7D17" w14:textId="77777777" w:rsidR="000347D6" w:rsidRDefault="000347D6" w:rsidP="000C06CF">
      <w:pPr>
        <w:rPr>
          <w:lang w:val="en-CA"/>
        </w:rPr>
      </w:pPr>
    </w:p>
    <w:p w14:paraId="5B3A86F9" w14:textId="221E41DD" w:rsidR="002528BD" w:rsidRPr="006F3D36" w:rsidRDefault="00D24F9E" w:rsidP="000C06CF">
      <w:pPr>
        <w:pStyle w:val="Heading9"/>
        <w:rPr>
          <w:lang w:val="en-CA"/>
        </w:rPr>
      </w:pPr>
      <w:hyperlink r:id="rId156"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D24F9E" w:rsidP="000C06CF">
      <w:pPr>
        <w:pStyle w:val="Heading9"/>
        <w:rPr>
          <w:lang w:val="en-CA"/>
        </w:rPr>
      </w:pPr>
      <w:hyperlink r:id="rId157"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0C06CF">
      <w:pPr>
        <w:rPr>
          <w:lang w:val="en-CA"/>
        </w:rPr>
      </w:pPr>
      <w:r w:rsidRPr="004A09EA">
        <w:rPr>
          <w:lang w:val="en-CA"/>
        </w:rPr>
        <w:lastRenderedPageBreak/>
        <w:t>•</w:t>
      </w:r>
      <w:r w:rsidRPr="004A09EA">
        <w:rPr>
          <w:lang w:val="en-CA"/>
        </w:rPr>
        <w:tab/>
        <w:t>AI: 0.49%/1.07%/1.59% with 100%EncT/101%DecT</w:t>
      </w:r>
    </w:p>
    <w:p w14:paraId="6FB7FB69" w14:textId="77777777" w:rsidR="004A09EA" w:rsidRPr="004A09EA" w:rsidRDefault="004A09EA" w:rsidP="000C06CF">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0C06CF">
      <w:pPr>
        <w:rPr>
          <w:lang w:val="en-CA"/>
        </w:rPr>
      </w:pPr>
      <w:r w:rsidRPr="004A09EA">
        <w:rPr>
          <w:lang w:val="en-CA"/>
        </w:rPr>
        <w:t>•</w:t>
      </w:r>
      <w:r w:rsidRPr="004A09EA">
        <w:rPr>
          <w:lang w:val="en-CA"/>
        </w:rPr>
        <w:tab/>
        <w:t>LDB: 0.26%/-0.01%/0.11% with 100%EncT/100%DecT</w:t>
      </w:r>
    </w:p>
    <w:p w14:paraId="29574BCB" w14:textId="77649DD7" w:rsidR="00CA54A0" w:rsidRDefault="004A09EA" w:rsidP="000C06CF">
      <w:pPr>
        <w:rPr>
          <w:lang w:val="en-CA"/>
        </w:rPr>
      </w:pPr>
      <w:r w:rsidRPr="004A09EA">
        <w:rPr>
          <w:lang w:val="en-CA"/>
        </w:rPr>
        <w:t>•</w:t>
      </w:r>
      <w:r w:rsidRPr="004A09EA">
        <w:rPr>
          <w:lang w:val="en-CA"/>
        </w:rPr>
        <w:tab/>
        <w:t>LDP: 1.61%/0.42%/0.78% with 100%EncT/99%DecT</w:t>
      </w:r>
    </w:p>
    <w:p w14:paraId="6A082739" w14:textId="55D59670" w:rsidR="004A09EA" w:rsidRDefault="004A09EA" w:rsidP="000C06CF">
      <w:pPr>
        <w:rPr>
          <w:lang w:val="en-CA"/>
        </w:rPr>
      </w:pPr>
    </w:p>
    <w:p w14:paraId="7DF933A1" w14:textId="026FBD43" w:rsidR="004A09EA" w:rsidRPr="00CA54A0" w:rsidRDefault="004A09EA" w:rsidP="000C06CF">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D24F9E" w:rsidP="000C06CF">
      <w:pPr>
        <w:pStyle w:val="Heading9"/>
        <w:rPr>
          <w:lang w:val="en-CA"/>
        </w:rPr>
      </w:pPr>
      <w:hyperlink r:id="rId158"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In this contribution, an encoder only method is proposed to adaptively bypass affine ME. Following results are reported</w:t>
      </w:r>
    </w:p>
    <w:p w14:paraId="5B5F03F7" w14:textId="77777777" w:rsidR="00147277" w:rsidRDefault="00147277" w:rsidP="000C06CF">
      <w:r>
        <w:t>•</w:t>
      </w:r>
      <w:r>
        <w:tab/>
        <w:t>Option A: 0.24%/0.15%/0.14% loss with 94% encoding time for RA, 0.25%/0.29%/0.11% loss with 91% encoding time LDB, 0.21%/0.26%/0.30% loss with 94% encoding time LDP</w:t>
      </w:r>
    </w:p>
    <w:p w14:paraId="56F3EA62" w14:textId="03964E70" w:rsidR="006F5E5F" w:rsidRDefault="00147277" w:rsidP="000C06CF">
      <w:r>
        <w:t>•</w:t>
      </w:r>
      <w:r>
        <w:tab/>
        <w:t>Option B: 0.21%/0.14%/0/14% loss with 95% encoding time for RA, 0.19%/0.22%/-0.06% loss with 94% encoding time LDB, 0.13%/0.12%/0.05% loss with 97% encoding time LDP</w:t>
      </w:r>
    </w:p>
    <w:p w14:paraId="384BD683" w14:textId="297B48B4" w:rsidR="00147277" w:rsidRDefault="00147277" w:rsidP="000C06CF"/>
    <w:p w14:paraId="79A0DC95" w14:textId="799B5E5A" w:rsidR="00DD68E3" w:rsidRDefault="00DD68E3" w:rsidP="000C06CF">
      <w:r>
        <w:t>Interesting approach for reducing encoder run time, option B more attractive.</w:t>
      </w:r>
    </w:p>
    <w:p w14:paraId="1ECF8F83" w14:textId="0FC34E2E" w:rsidR="00147277" w:rsidRDefault="00147277" w:rsidP="000C06CF">
      <w:r>
        <w:t>It is suggested to include this as an option in VTM.</w:t>
      </w:r>
    </w:p>
    <w:p w14:paraId="529AE7F8" w14:textId="1BC1E3D9" w:rsidR="00DD68E3" w:rsidRDefault="00DD68E3" w:rsidP="000C06CF"/>
    <w:p w14:paraId="784EABA2" w14:textId="4E8BD903" w:rsidR="00DD68E3" w:rsidRDefault="00DD68E3" w:rsidP="000C06CF">
      <w:r w:rsidRPr="00F039AA">
        <w:rPr>
          <w:highlight w:val="yellow"/>
        </w:rPr>
        <w:t>Decis</w:t>
      </w:r>
      <w:del w:id="165" w:author="Gary Sullivan" w:date="2022-05-16T12:32:00Z">
        <w:r w:rsidRPr="00F039AA" w:rsidDel="000C06CF">
          <w:rPr>
            <w:highlight w:val="yellow"/>
          </w:rPr>
          <w:delText>ion(</w:delText>
        </w:r>
      </w:del>
      <w:ins w:id="166" w:author="Gary Sullivan" w:date="2022-05-16T12:32:00Z">
        <w:r w:rsidR="000C06CF">
          <w:rPr>
            <w:highlight w:val="yellow"/>
          </w:rPr>
          <w:t>ion (</w:t>
        </w:r>
      </w:ins>
      <w:r w:rsidRPr="00F039AA">
        <w:rPr>
          <w:highlight w:val="yellow"/>
        </w:rPr>
        <w:t>SW)</w:t>
      </w:r>
      <w:r>
        <w:t>: Adopt JVET-Z0111 option B (optional, not CTC)</w:t>
      </w:r>
    </w:p>
    <w:p w14:paraId="627A9463" w14:textId="77777777" w:rsidR="00147277" w:rsidRDefault="00147277" w:rsidP="000C06CF"/>
    <w:p w14:paraId="120EC106" w14:textId="77777777" w:rsidR="0019765D" w:rsidRPr="00DF4940" w:rsidRDefault="00D24F9E" w:rsidP="000C06CF">
      <w:pPr>
        <w:pStyle w:val="Heading9"/>
        <w:rPr>
          <w:lang w:val="en-CA"/>
        </w:rPr>
      </w:pPr>
      <w:hyperlink r:id="rId159" w:history="1">
        <w:r w:rsidR="0019765D" w:rsidRPr="00DF4940">
          <w:rPr>
            <w:color w:val="0000FF"/>
            <w:u w:val="single"/>
            <w:lang w:val="en-CA"/>
          </w:rPr>
          <w:t>JVET-Z0193</w:t>
        </w:r>
      </w:hyperlink>
      <w:r w:rsidR="0019765D" w:rsidRPr="00DF4940">
        <w:rPr>
          <w:lang w:val="en-CA"/>
        </w:rPr>
        <w:t xml:space="preserve"> Crosscheck of JVET-Z0111 (Adaptively bypass affine ME in VTM) [H.-J. Jhu, X. Xiu (Kwai)] [late]</w:t>
      </w:r>
    </w:p>
    <w:p w14:paraId="4FBFF45F" w14:textId="0C627469" w:rsidR="0019765D" w:rsidRDefault="0019765D" w:rsidP="000C06CF"/>
    <w:p w14:paraId="243711AA" w14:textId="77777777" w:rsidR="0030614E" w:rsidRPr="00DF4940" w:rsidRDefault="00D24F9E" w:rsidP="000C06CF">
      <w:pPr>
        <w:pStyle w:val="Heading9"/>
        <w:rPr>
          <w:lang w:val="en-CA"/>
        </w:rPr>
      </w:pPr>
      <w:hyperlink r:id="rId160"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(Xidian Univ.), M. Li, Y. Liu (OPPO)] [late]</w:t>
      </w:r>
    </w:p>
    <w:p w14:paraId="3818A322" w14:textId="33FF100A" w:rsidR="0030614E" w:rsidRDefault="00DD68E3" w:rsidP="000C06CF">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0C06CF"/>
    <w:p w14:paraId="136C1219" w14:textId="2E2422A4" w:rsidR="00DD68E3" w:rsidRDefault="00AA0223" w:rsidP="000C06CF">
      <w:pPr>
        <w:rPr>
          <w:lang w:val="en-US"/>
        </w:rPr>
      </w:pPr>
      <w:r>
        <w:t xml:space="preserve">Reduction of overall encoding time for HTM by more than 10% appears valuable. Proponents should get in contact with the software coordinator Karsten Sühring to inspect the maturity of the code. </w:t>
      </w:r>
      <w:r w:rsidR="00330AA9">
        <w:rPr>
          <w:lang w:val="en-US"/>
        </w:rPr>
        <w:t>In this context, several suggestions were made, and proponents already made efforts to modify their software. It is expected that it might be possible to finish the integration and release a new version of HTM until the next meeting.</w:t>
      </w:r>
    </w:p>
    <w:p w14:paraId="667D0D37" w14:textId="22C7C54C" w:rsidR="00330AA9" w:rsidRPr="007B5D4B" w:rsidRDefault="00330AA9" w:rsidP="000C06CF">
      <w:pPr>
        <w:rPr>
          <w:lang w:val="en-US"/>
        </w:rPr>
      </w:pPr>
      <w:r w:rsidRPr="007B5D4B">
        <w:rPr>
          <w:highlight w:val="yellow"/>
          <w:lang w:val="en-US"/>
        </w:rPr>
        <w:t>Decis</w:t>
      </w:r>
      <w:del w:id="167" w:author="Gary Sullivan" w:date="2022-05-16T12:32:00Z">
        <w:r w:rsidRPr="007B5D4B" w:rsidDel="000C06CF">
          <w:rPr>
            <w:highlight w:val="yellow"/>
            <w:lang w:val="en-US"/>
          </w:rPr>
          <w:delText>ion(</w:delText>
        </w:r>
      </w:del>
      <w:ins w:id="168" w:author="Gary Sullivan" w:date="2022-05-16T12:32:00Z">
        <w:r w:rsidR="000C06CF">
          <w:rPr>
            <w:highlight w:val="yellow"/>
            <w:lang w:val="en-US"/>
          </w:rPr>
          <w:t>ion (</w:t>
        </w:r>
      </w:ins>
      <w:r w:rsidRPr="007B5D4B">
        <w:rPr>
          <w:highlight w:val="yellow"/>
          <w:lang w:val="en-US"/>
        </w:rPr>
        <w:t>SW)</w:t>
      </w:r>
      <w:r>
        <w:rPr>
          <w:lang w:val="en-US"/>
        </w:rPr>
        <w:t>: Adopt JVET-Z0209</w:t>
      </w:r>
    </w:p>
    <w:p w14:paraId="22B2F7BA" w14:textId="77777777" w:rsidR="00DD68E3" w:rsidRDefault="00DD68E3" w:rsidP="000C06CF"/>
    <w:p w14:paraId="765ACC9B" w14:textId="60CB7AEB" w:rsidR="002C0F0F" w:rsidRPr="00172D2C" w:rsidRDefault="002C0F0F" w:rsidP="000C06CF">
      <w:pPr>
        <w:pStyle w:val="Heading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40"/>
      <w:bookmarkEnd w:id="141"/>
      <w:bookmarkEnd w:id="160"/>
    </w:p>
    <w:p w14:paraId="66738E49" w14:textId="57017619" w:rsidR="006F5E5F" w:rsidRDefault="006F5E5F" w:rsidP="000C06CF">
      <w:pPr>
        <w:rPr>
          <w:lang w:val="en-CA"/>
        </w:rPr>
      </w:pPr>
      <w:bookmarkStart w:id="169"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D24F9E" w:rsidP="000C06CF">
      <w:pPr>
        <w:pStyle w:val="Heading9"/>
        <w:rPr>
          <w:lang w:val="en-CA"/>
        </w:rPr>
      </w:pPr>
      <w:hyperlink r:id="rId161"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0C06CF">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0C06CF">
      <w:r w:rsidRPr="00F43727">
        <w:rPr>
          <w:highlight w:val="yellow"/>
        </w:rPr>
        <w:t>Decision</w:t>
      </w:r>
      <w:r>
        <w:t>: Adopt JVET-Z0060 (increase max bit rate values for levels 7.1 and 7.2)</w:t>
      </w:r>
    </w:p>
    <w:p w14:paraId="622E18A5" w14:textId="77777777" w:rsidR="000241B2" w:rsidRDefault="000241B2" w:rsidP="000C06CF"/>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169"/>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170" w:name="_Ref443720209"/>
      <w:bookmarkStart w:id="171" w:name="_Ref451632256"/>
      <w:bookmarkStart w:id="172" w:name="_Ref487322293"/>
      <w:bookmarkStart w:id="173" w:name="_Ref518892368"/>
      <w:bookmarkStart w:id="174" w:name="_Ref37795373"/>
      <w:bookmarkEnd w:id="121"/>
      <w:r w:rsidRPr="00172D2C">
        <w:rPr>
          <w:lang w:val="en-CA"/>
        </w:rPr>
        <w:t>Low-level tool t</w:t>
      </w:r>
      <w:r w:rsidR="00CB6F74" w:rsidRPr="00172D2C">
        <w:rPr>
          <w:lang w:val="en-CA"/>
        </w:rPr>
        <w:t>echnology proposals</w:t>
      </w:r>
      <w:bookmarkEnd w:id="170"/>
      <w:bookmarkEnd w:id="171"/>
      <w:bookmarkEnd w:id="172"/>
      <w:bookmarkEnd w:id="173"/>
      <w:bookmarkEnd w:id="174"/>
    </w:p>
    <w:p w14:paraId="29805FF2" w14:textId="2CDC8946" w:rsidR="00816C3C" w:rsidRPr="00172D2C" w:rsidRDefault="00816C3C" w:rsidP="000C06CF">
      <w:pPr>
        <w:pStyle w:val="Heading2"/>
        <w:rPr>
          <w:lang w:val="en-CA"/>
        </w:rPr>
      </w:pPr>
      <w:bookmarkStart w:id="175" w:name="_Ref63955408"/>
      <w:bookmarkStart w:id="176"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175"/>
    </w:p>
    <w:p w14:paraId="7C1CE986" w14:textId="77777777" w:rsidR="00487E73" w:rsidRPr="00172D2C" w:rsidRDefault="00487E73" w:rsidP="000C06CF">
      <w:pPr>
        <w:rPr>
          <w:ins w:id="177" w:author="Jens-Rainer Ohm" w:date="2022-05-11T09:43:00Z"/>
          <w:lang w:val="en-CA"/>
        </w:rPr>
      </w:pPr>
      <w:bookmarkStart w:id="178" w:name="_Ref52705215"/>
      <w:bookmarkEnd w:id="176"/>
      <w:ins w:id="179" w:author="Jens-Rainer Ohm" w:date="2022-05-11T09:43:00Z">
        <w:r>
          <w:rPr>
            <w:lang w:val="en-CA"/>
          </w:rPr>
          <w:t>Section kept as a template for future use.</w:t>
        </w:r>
      </w:ins>
    </w:p>
    <w:p w14:paraId="65F8572B" w14:textId="7B0EA6AB" w:rsidR="002071D6" w:rsidRPr="00172D2C" w:rsidDel="00487E73" w:rsidRDefault="002071D6" w:rsidP="000C06CF">
      <w:pPr>
        <w:rPr>
          <w:del w:id="180" w:author="Jens-Rainer Ohm" w:date="2022-05-11T09:43:00Z"/>
          <w:lang w:val="en-CA"/>
        </w:rPr>
        <w:pPrChange w:id="181" w:author="Gary Sullivan" w:date="2022-05-16T11:58:00Z">
          <w:pPr/>
        </w:pPrChange>
      </w:pPr>
      <w:del w:id="182" w:author="Jens-Rainer Ohm" w:date="2022-05-11T09:43:00Z">
        <w:r w:rsidRPr="00172D2C" w:rsidDel="00487E73">
          <w:rPr>
            <w:lang w:val="en-CA"/>
          </w:rPr>
          <w:delText xml:space="preserve">Contributions in this area were discussed in session </w:delText>
        </w:r>
        <w:r w:rsidDel="00487E73">
          <w:rPr>
            <w:lang w:val="en-CA"/>
          </w:rPr>
          <w:delText>X</w:delText>
        </w:r>
        <w:r w:rsidRPr="00172D2C" w:rsidDel="00487E73">
          <w:rPr>
            <w:lang w:val="en-CA"/>
          </w:rPr>
          <w:delText xml:space="preserve"> at </w:delText>
        </w:r>
        <w:r w:rsidDel="00487E73">
          <w:rPr>
            <w:lang w:val="en-CA"/>
          </w:rPr>
          <w:delText>XXXX</w:delText>
        </w:r>
        <w:r w:rsidRPr="00172D2C" w:rsidDel="00487E73">
          <w:rPr>
            <w:lang w:val="en-CA"/>
          </w:rPr>
          <w:delText>–</w:delText>
        </w:r>
        <w:r w:rsidDel="00487E73">
          <w:rPr>
            <w:lang w:val="en-CA"/>
          </w:rPr>
          <w:delText>XXXX</w:delText>
        </w:r>
        <w:r w:rsidRPr="00172D2C" w:rsidDel="00487E73">
          <w:rPr>
            <w:lang w:val="en-CA"/>
          </w:rPr>
          <w:delText xml:space="preserve"> UTC on </w:delText>
        </w:r>
        <w:r w:rsidDel="00487E73">
          <w:rPr>
            <w:lang w:val="en-CA"/>
          </w:rPr>
          <w:delText>XX</w:delText>
        </w:r>
        <w:r w:rsidRPr="00172D2C" w:rsidDel="00487E73">
          <w:rPr>
            <w:lang w:val="en-CA"/>
          </w:rPr>
          <w:delText xml:space="preserve">day </w:delText>
        </w:r>
        <w:r w:rsidDel="00487E73">
          <w:rPr>
            <w:lang w:val="en-CA"/>
          </w:rPr>
          <w:delText>2X</w:delText>
        </w:r>
        <w:r w:rsidRPr="00172D2C" w:rsidDel="00487E73">
          <w:rPr>
            <w:lang w:val="en-CA"/>
          </w:rPr>
          <w:delText xml:space="preserve"> </w:delText>
        </w:r>
        <w:r w:rsidDel="00487E73">
          <w:rPr>
            <w:lang w:val="en-CA"/>
          </w:rPr>
          <w:delText>April</w:delText>
        </w:r>
        <w:r w:rsidRPr="00172D2C" w:rsidDel="00487E73">
          <w:rPr>
            <w:lang w:val="en-CA"/>
          </w:rPr>
          <w:delText xml:space="preserve"> 2022 (chaired by </w:delText>
        </w:r>
        <w:r w:rsidDel="00487E73">
          <w:rPr>
            <w:lang w:val="en-CA"/>
          </w:rPr>
          <w:delText>JRO</w:delText>
        </w:r>
        <w:r w:rsidRPr="00172D2C" w:rsidDel="00487E73">
          <w:rPr>
            <w:lang w:val="en-CA"/>
          </w:rPr>
          <w:delText>).</w:delText>
        </w:r>
      </w:del>
    </w:p>
    <w:p w14:paraId="2317A4E6" w14:textId="77777777" w:rsidR="002071D6" w:rsidRDefault="002071D6" w:rsidP="000C06CF"/>
    <w:p w14:paraId="1C46F6F7" w14:textId="7D2314E0" w:rsidR="005D1FAC" w:rsidRPr="00172D2C" w:rsidRDefault="005D1FAC" w:rsidP="000C06CF">
      <w:pPr>
        <w:pStyle w:val="Heading2"/>
        <w:rPr>
          <w:lang w:val="en-CA"/>
        </w:rPr>
      </w:pPr>
      <w:bookmarkStart w:id="183"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78"/>
      <w:bookmarkEnd w:id="183"/>
    </w:p>
    <w:p w14:paraId="733BFB37" w14:textId="4EAE8494" w:rsidR="008A5F45" w:rsidRDefault="00E94770" w:rsidP="000C06CF">
      <w:pPr>
        <w:pStyle w:val="Heading3"/>
        <w:rPr>
          <w:lang w:val="en-CA"/>
        </w:rPr>
      </w:pPr>
      <w:bookmarkStart w:id="184" w:name="_Ref87603288"/>
      <w:bookmarkStart w:id="185" w:name="_Ref95131992"/>
      <w:r>
        <w:rPr>
          <w:lang w:val="en-CA"/>
        </w:rPr>
        <w:t xml:space="preserve">Summary and </w:t>
      </w:r>
      <w:r w:rsidR="008A5F45" w:rsidRPr="00172D2C">
        <w:rPr>
          <w:lang w:val="en-CA"/>
        </w:rPr>
        <w:t>BoG report</w:t>
      </w:r>
      <w:bookmarkEnd w:id="184"/>
      <w:r w:rsidR="00E4161E" w:rsidRPr="00172D2C">
        <w:rPr>
          <w:lang w:val="en-CA"/>
        </w:rPr>
        <w:t>s</w:t>
      </w:r>
      <w:bookmarkEnd w:id="185"/>
    </w:p>
    <w:p w14:paraId="4108EF98" w14:textId="2489A2D5" w:rsidR="002071D6" w:rsidRDefault="00CA54A0" w:rsidP="000C06CF">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D24F9E" w:rsidP="000C06CF">
      <w:pPr>
        <w:pStyle w:val="Heading9"/>
      </w:pPr>
      <w:hyperlink r:id="rId162"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C06CF">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C06CF">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C06CF">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C06CF">
      <w:pPr>
        <w:rPr>
          <w:lang w:val="en-CA"/>
        </w:rPr>
      </w:pPr>
      <w:r w:rsidRPr="00090D6C">
        <w:rPr>
          <w:lang w:val="en-CA"/>
        </w:rPr>
        <w:lastRenderedPageBreak/>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0C06CF">
      <w:pPr>
        <w:numPr>
          <w:ilvl w:val="0"/>
          <w:numId w:val="38"/>
        </w:numPr>
        <w:rPr>
          <w:b/>
          <w:bCs/>
          <w:lang w:val="en-CA"/>
        </w:rPr>
      </w:pPr>
      <w:r w:rsidRPr="002B2EBF">
        <w:rPr>
          <w:b/>
          <w:bCs/>
          <w:lang w:val="en-CA"/>
        </w:rPr>
        <w:t>NN-based filters category</w:t>
      </w:r>
    </w:p>
    <w:p w14:paraId="65D0580E" w14:textId="77777777" w:rsidR="002B2EBF" w:rsidRPr="002B2EBF" w:rsidRDefault="002B2EBF" w:rsidP="000C06C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0C06C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0C06C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0C06C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0C06C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0C06C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0C06CF">
      <w:r w:rsidRPr="002B2EBF">
        <w:rPr>
          <w:lang w:bidi="en-US"/>
        </w:rPr>
        <w:t xml:space="preserve"> </w:t>
      </w:r>
    </w:p>
    <w:p w14:paraId="323EF96D" w14:textId="77777777" w:rsidR="002B2EBF" w:rsidRPr="002B2EBF" w:rsidRDefault="002B2EBF" w:rsidP="000C06CF">
      <w:pPr>
        <w:rPr>
          <w:lang w:val="en-CA"/>
        </w:rPr>
      </w:pPr>
      <w:r w:rsidRPr="002B2EBF">
        <w:rPr>
          <w:lang w:val="en-CA"/>
        </w:rPr>
        <w:t xml:space="preserve">Three major NN-based filters architectures have been used in EE1 test. </w:t>
      </w:r>
    </w:p>
    <w:p w14:paraId="03BED9F8" w14:textId="41258549" w:rsidR="00CA54A0" w:rsidRDefault="00CA54A0" w:rsidP="000C06CF"/>
    <w:p w14:paraId="19E8FD48" w14:textId="77777777" w:rsidR="00D317C0" w:rsidRPr="00D317C0" w:rsidRDefault="00D317C0" w:rsidP="000C06CF">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0C06CF">
      <w:pPr>
        <w:rPr>
          <w:lang w:val="en-CA"/>
        </w:rPr>
      </w:pPr>
      <w:r w:rsidRPr="00D317C0">
        <w:rPr>
          <w:lang w:val="en-CA"/>
        </w:rPr>
        <w:t>The most popular among them was proposed by Bytedance [4] in JVET-X006</w:t>
      </w:r>
      <w:r w:rsidRPr="00D317C0">
        <w:t xml:space="preserve">5 (Fig. 3) enforced by residual scaling and some other elements by  Qualcomm [5] </w:t>
      </w:r>
      <w:r w:rsidRPr="00D317C0">
        <w:rPr>
          <w:lang w:val="en-CA"/>
        </w:rPr>
        <w:t xml:space="preserve">JVET-X0140, later improved by Ericsson [7] and finally InterDigital provided SALD [3] implementation for inference. </w:t>
      </w:r>
    </w:p>
    <w:p w14:paraId="0E3DB7A7" w14:textId="67A9097A" w:rsidR="00D317C0" w:rsidRDefault="00D317C0" w:rsidP="000C06CF">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0C06CF">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5">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0C06CF">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0C06CF">
            <w:bookmarkStart w:id="186"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0C06CF">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0C06CF">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0C06CF">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0C06CF">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0C06CF">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0C06CF">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0C06CF">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0C06CF">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0C06CF">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0C06CF">
            <w:r w:rsidRPr="00EC7E14">
              <w:t>Worst Case Complexity (kMAC</w:t>
            </w:r>
          </w:p>
          <w:p w14:paraId="4911118F" w14:textId="77777777" w:rsidR="005F3B2E" w:rsidRPr="00EC7E14" w:rsidRDefault="005F3B2E" w:rsidP="000C06CF">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0C06CF">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0C06CF">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0C06CF">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0C06CF">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0C06CF">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0C06CF">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0C06CF"/>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0C06CF">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0C06CF">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D24F9E" w:rsidP="000C06CF">
            <w:pPr>
              <w:rPr>
                <w:u w:val="single"/>
              </w:rPr>
            </w:pPr>
            <w:hyperlink r:id="rId166"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0C06CF">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0C06CF">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0C06CF">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0C06CF">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0C06CF">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0C06CF">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0C06CF">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0C06CF">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0C06CF">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D24F9E" w:rsidP="000C06CF">
            <w:pPr>
              <w:rPr>
                <w:u w:val="single"/>
              </w:rPr>
            </w:pPr>
            <w:hyperlink r:id="rId167"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0C06CF">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0C06CF">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0C06CF">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0C06CF">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0C06CF">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0C06CF">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0C06CF">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0C06CF">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0C06CF">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0C06CF">
            <w:r w:rsidRPr="00EC7E14">
              <w:t>Solution for blocking artifacts ( JVET-Y0143)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0C06CF">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D24F9E" w:rsidP="000C06CF">
            <w:pPr>
              <w:rPr>
                <w:u w:val="single"/>
              </w:rPr>
            </w:pPr>
            <w:hyperlink r:id="rId168"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0C06CF">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0C06CF">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0C06CF">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0C06CF">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0C06CF">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0C06CF">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0C06CF">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0C06CF">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0C06CF">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D24F9E" w:rsidP="000C06CF">
            <w:pPr>
              <w:rPr>
                <w:u w:val="single"/>
              </w:rPr>
            </w:pPr>
            <w:hyperlink r:id="rId169"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0C06CF">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0C06CF">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0C06CF">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0C06CF">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0C06CF">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0C06CF">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0C06CF">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D24F9E" w:rsidP="000C06CF">
            <w:pPr>
              <w:rPr>
                <w:u w:val="single"/>
              </w:rPr>
            </w:pPr>
            <w:hyperlink r:id="rId170"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0C06CF">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0C06CF">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0C06CF">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0C06CF">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0C06CF">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0C06CF">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0C06CF">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0C06CF">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0C06CF">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0C06CF">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0C06CF">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0C06CF">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0C06CF">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0C06CF">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0C06CF">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0C06CF">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0C06CF">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0C06CF">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0C06CF">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0C06CF">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0C06CF">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0C06CF">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0C06CF">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0C06CF">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0C06CF">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0C06CF">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0C06CF">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0C06CF">
            <w:r w:rsidRPr="00EC7E14">
              <w:lastRenderedPageBreak/>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D24F9E" w:rsidP="000C06CF">
            <w:pPr>
              <w:rPr>
                <w:u w:val="single"/>
              </w:rPr>
            </w:pPr>
            <w:hyperlink r:id="rId171"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0C06CF">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0C06CF">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0C06CF">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0C06CF">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0C06CF">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0C06CF">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0C06CF">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0C06CF">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D24F9E" w:rsidP="000C06CF">
            <w:pPr>
              <w:rPr>
                <w:u w:val="single"/>
              </w:rPr>
            </w:pPr>
            <w:hyperlink r:id="rId172"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0C06CF">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0C06CF">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0C06CF">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0C06CF">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0C06CF">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0C06CF">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D24F9E" w:rsidP="000C06CF">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0C06CF">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0C06CF">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D24F9E" w:rsidP="000C06CF">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0C06CF">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0C06CF">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0C06CF">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D24F9E" w:rsidP="000C06CF">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0C06CF"/>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0C06CF"/>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0C06CF"/>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0C06CF">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0C06CF">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0C06CF">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0C06CF">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D24F9E" w:rsidP="000C06CF">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0C06CF">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0C06CF">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0C06CF">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0C06CF">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D24F9E" w:rsidP="000C06CF">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0C06CF">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0C06CF">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0C06CF">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0C06CF">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D24F9E" w:rsidP="000C06CF">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0C06CF">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0C06CF">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0C06CF">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0C06CF">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D24F9E" w:rsidP="000C06CF">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0C06CF">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0C06CF">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0C06CF">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0C06CF">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0C06CF">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0C06CF">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0C06CF">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D24F9E" w:rsidP="000C06CF">
            <w:pPr>
              <w:rPr>
                <w:u w:val="single"/>
              </w:rPr>
            </w:pPr>
            <w:hyperlink r:id="rId18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0C06CF">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0C06CF">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0C06CF">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0C06CF">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0C06CF">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0C06CF">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0C06CF">
            <w:r w:rsidRPr="00EC7E14">
              <w:t>EE1-1.6-8RB att.last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D24F9E" w:rsidP="000C06CF">
            <w:pPr>
              <w:rPr>
                <w:u w:val="single"/>
              </w:rPr>
            </w:pPr>
            <w:hyperlink r:id="rId18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0C06CF">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0C06CF">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0C06CF">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0C06CF">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0C06CF">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D24F9E" w:rsidP="000C06CF">
            <w:pPr>
              <w:rPr>
                <w:u w:val="single"/>
              </w:rPr>
            </w:pPr>
            <w:hyperlink r:id="rId18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0C06CF">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0C06CF">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0C06CF">
            <w:r w:rsidRPr="00EC7E14">
              <w:t>PyTorch v1.9</w:t>
            </w:r>
          </w:p>
        </w:tc>
      </w:tr>
      <w:bookmarkEnd w:id="186"/>
    </w:tbl>
    <w:p w14:paraId="243D4DFE" w14:textId="77777777" w:rsidR="005F3B2E" w:rsidRPr="00EC7E14" w:rsidRDefault="005F3B2E" w:rsidP="000C06CF"/>
    <w:p w14:paraId="0CFA691B" w14:textId="77777777" w:rsidR="005F3B2E" w:rsidRPr="005F3B2E" w:rsidRDefault="005F3B2E" w:rsidP="000C06CF">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0C06CF">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0C06CF">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0C06CF">
      <w:pPr>
        <w:rPr>
          <w:lang w:val="en-CA"/>
        </w:rPr>
      </w:pPr>
    </w:p>
    <w:p w14:paraId="214579CB" w14:textId="77777777" w:rsidR="005F3B2E" w:rsidRPr="005F3B2E" w:rsidRDefault="005F3B2E" w:rsidP="000C06CF">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0C06CF">
      <w:pPr>
        <w:rPr>
          <w:i/>
          <w:iCs/>
        </w:rPr>
      </w:pPr>
      <w:r w:rsidRPr="005F3B2E">
        <w:rPr>
          <w:i/>
          <w:iCs/>
        </w:rPr>
        <w:t>Fig. 4. Ablation study by Ericsson (JVET-Z0106).</w:t>
      </w:r>
    </w:p>
    <w:p w14:paraId="15ACED2B" w14:textId="77777777" w:rsidR="005F3B2E" w:rsidRPr="005F3B2E" w:rsidRDefault="005F3B2E" w:rsidP="000C06CF">
      <w:pPr>
        <w:rPr>
          <w:lang w:val="en-CA"/>
        </w:rPr>
      </w:pPr>
      <w:r w:rsidRPr="005F3B2E">
        <w:rPr>
          <w:lang w:val="en-CA"/>
        </w:rPr>
        <w:t>It should be noticed that ablation test have been provide in all-intra cfg only. In Inter configuration an effect of various elements of NN-filter design might be very different. Such kind of study can be recommended.</w:t>
      </w:r>
    </w:p>
    <w:p w14:paraId="34A304B2" w14:textId="77777777" w:rsidR="002B2EBF" w:rsidRDefault="002B2EBF" w:rsidP="000C06CF"/>
    <w:p w14:paraId="75E7C5CE" w14:textId="5E991F55" w:rsidR="002B2EBF" w:rsidRPr="002B2EBF" w:rsidRDefault="002B2EBF" w:rsidP="000C06CF">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0C06CF">
      <w:r w:rsidRPr="002B2EBF">
        <w:rPr>
          <w:lang w:val="en-CA"/>
        </w:rPr>
        <w:t xml:space="preserve">In this filter design Y, U and V components are processed jointly. Two variants tested in EE1 are sown on Fig. 5. They were proposed by Tencent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0C06C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0C06C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0C06C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0C06C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0C06C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0C06CF">
            <w:r w:rsidRPr="002B2EBF">
              <w:t> </w:t>
            </w:r>
          </w:p>
        </w:tc>
        <w:tc>
          <w:tcPr>
            <w:tcW w:w="720" w:type="dxa"/>
            <w:shd w:val="clear" w:color="auto" w:fill="E7E6E6" w:themeFill="background2"/>
            <w:noWrap/>
            <w:vAlign w:val="bottom"/>
            <w:hideMark/>
          </w:tcPr>
          <w:p w14:paraId="11C1CD64" w14:textId="77777777" w:rsidR="002B2EBF" w:rsidRPr="002B2EBF" w:rsidRDefault="002B2EBF" w:rsidP="000C06C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0C06CF">
            <w:r w:rsidRPr="002B2EBF">
              <w:t> </w:t>
            </w:r>
          </w:p>
        </w:tc>
        <w:tc>
          <w:tcPr>
            <w:tcW w:w="933" w:type="dxa"/>
            <w:shd w:val="clear" w:color="auto" w:fill="E7E6E6" w:themeFill="background2"/>
            <w:noWrap/>
            <w:vAlign w:val="bottom"/>
            <w:hideMark/>
          </w:tcPr>
          <w:p w14:paraId="08C2B7FF" w14:textId="77777777" w:rsidR="002B2EBF" w:rsidRPr="002B2EBF" w:rsidRDefault="002B2EBF" w:rsidP="000C06C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0C06C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0C06C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0C06C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0C06CF">
            <w:r w:rsidRPr="002B2EBF">
              <w:t>Tets</w:t>
            </w:r>
          </w:p>
        </w:tc>
        <w:tc>
          <w:tcPr>
            <w:tcW w:w="720" w:type="dxa"/>
            <w:shd w:val="clear" w:color="auto" w:fill="E7E6E6" w:themeFill="background2"/>
            <w:vAlign w:val="bottom"/>
            <w:hideMark/>
          </w:tcPr>
          <w:p w14:paraId="248ECC13" w14:textId="77777777" w:rsidR="002B2EBF" w:rsidRPr="002B2EBF" w:rsidRDefault="002B2EBF" w:rsidP="000C06C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0C06C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0C06C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0C06CF">
            <w:r w:rsidRPr="002B2EBF">
              <w:t>Y</w:t>
            </w:r>
          </w:p>
        </w:tc>
        <w:tc>
          <w:tcPr>
            <w:tcW w:w="882" w:type="dxa"/>
            <w:shd w:val="clear" w:color="auto" w:fill="E7E6E6" w:themeFill="background2"/>
            <w:vAlign w:val="bottom"/>
            <w:hideMark/>
          </w:tcPr>
          <w:p w14:paraId="406F8FF7" w14:textId="77777777" w:rsidR="002B2EBF" w:rsidRPr="002B2EBF" w:rsidRDefault="002B2EBF" w:rsidP="000C06CF">
            <w:r w:rsidRPr="002B2EBF">
              <w:t>Cb</w:t>
            </w:r>
          </w:p>
        </w:tc>
        <w:tc>
          <w:tcPr>
            <w:tcW w:w="884" w:type="dxa"/>
            <w:shd w:val="clear" w:color="auto" w:fill="E7E6E6" w:themeFill="background2"/>
            <w:vAlign w:val="bottom"/>
            <w:hideMark/>
          </w:tcPr>
          <w:p w14:paraId="12F2D19F" w14:textId="77777777" w:rsidR="002B2EBF" w:rsidRPr="002B2EBF" w:rsidRDefault="002B2EBF" w:rsidP="000C06CF">
            <w:r w:rsidRPr="002B2EBF">
              <w:t>Cr</w:t>
            </w:r>
          </w:p>
        </w:tc>
        <w:tc>
          <w:tcPr>
            <w:tcW w:w="758" w:type="dxa"/>
            <w:shd w:val="clear" w:color="auto" w:fill="E7E6E6" w:themeFill="background2"/>
            <w:vAlign w:val="bottom"/>
            <w:hideMark/>
          </w:tcPr>
          <w:p w14:paraId="086080E7" w14:textId="77777777" w:rsidR="002B2EBF" w:rsidRPr="002B2EBF" w:rsidRDefault="002B2EBF" w:rsidP="000C06CF">
            <w:r w:rsidRPr="002B2EBF">
              <w:t>Y</w:t>
            </w:r>
          </w:p>
        </w:tc>
        <w:tc>
          <w:tcPr>
            <w:tcW w:w="900" w:type="dxa"/>
            <w:shd w:val="clear" w:color="auto" w:fill="E7E6E6" w:themeFill="background2"/>
            <w:vAlign w:val="bottom"/>
            <w:hideMark/>
          </w:tcPr>
          <w:p w14:paraId="793DE3F9" w14:textId="77777777" w:rsidR="002B2EBF" w:rsidRPr="002B2EBF" w:rsidRDefault="002B2EBF" w:rsidP="000C06CF">
            <w:r w:rsidRPr="002B2EBF">
              <w:t>Cb</w:t>
            </w:r>
          </w:p>
        </w:tc>
        <w:tc>
          <w:tcPr>
            <w:tcW w:w="907" w:type="dxa"/>
            <w:shd w:val="clear" w:color="auto" w:fill="E7E6E6" w:themeFill="background2"/>
            <w:vAlign w:val="bottom"/>
            <w:hideMark/>
          </w:tcPr>
          <w:p w14:paraId="565FC14A" w14:textId="77777777" w:rsidR="002B2EBF" w:rsidRPr="002B2EBF" w:rsidRDefault="002B2EBF" w:rsidP="000C06CF">
            <w:r w:rsidRPr="002B2EBF">
              <w:t>Cr</w:t>
            </w:r>
          </w:p>
        </w:tc>
        <w:tc>
          <w:tcPr>
            <w:tcW w:w="1206" w:type="dxa"/>
            <w:shd w:val="clear" w:color="auto" w:fill="E7E6E6" w:themeFill="background2"/>
            <w:noWrap/>
            <w:vAlign w:val="bottom"/>
            <w:hideMark/>
          </w:tcPr>
          <w:p w14:paraId="32871B36" w14:textId="77777777" w:rsidR="002B2EBF" w:rsidRPr="002B2EBF" w:rsidRDefault="002B2EBF" w:rsidP="000C06C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0C06CF">
            <w:r w:rsidRPr="002B2EBF">
              <w:t>EE1-1.1.1</w:t>
            </w:r>
          </w:p>
        </w:tc>
        <w:tc>
          <w:tcPr>
            <w:tcW w:w="720" w:type="dxa"/>
            <w:shd w:val="clear" w:color="auto" w:fill="FFFFFF" w:themeFill="background1"/>
            <w:noWrap/>
            <w:vAlign w:val="bottom"/>
            <w:hideMark/>
          </w:tcPr>
          <w:p w14:paraId="22AC6CB7" w14:textId="77777777" w:rsidR="002B2EBF" w:rsidRPr="002B2EBF" w:rsidRDefault="002B2EBF" w:rsidP="000C06CF">
            <w:r w:rsidRPr="002B2EBF">
              <w:t>F32</w:t>
            </w:r>
          </w:p>
        </w:tc>
        <w:tc>
          <w:tcPr>
            <w:tcW w:w="796" w:type="dxa"/>
            <w:shd w:val="clear" w:color="auto" w:fill="FFFFFF" w:themeFill="background1"/>
            <w:noWrap/>
            <w:vAlign w:val="bottom"/>
            <w:hideMark/>
          </w:tcPr>
          <w:p w14:paraId="4BD36027" w14:textId="77777777" w:rsidR="002B2EBF" w:rsidRPr="002B2EBF" w:rsidRDefault="002B2EBF" w:rsidP="000C06C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0C06CF">
            <w:r w:rsidRPr="002B2EBF">
              <w:t>401.0</w:t>
            </w:r>
          </w:p>
        </w:tc>
        <w:tc>
          <w:tcPr>
            <w:tcW w:w="958" w:type="dxa"/>
            <w:shd w:val="clear" w:color="auto" w:fill="FFFFFF" w:themeFill="background1"/>
            <w:noWrap/>
            <w:vAlign w:val="center"/>
            <w:hideMark/>
          </w:tcPr>
          <w:p w14:paraId="6DDDCB1D" w14:textId="77777777" w:rsidR="002B2EBF" w:rsidRPr="002B2EBF" w:rsidRDefault="002B2EBF" w:rsidP="000C06CF">
            <w:r w:rsidRPr="002B2EBF">
              <w:t>-8.8%</w:t>
            </w:r>
          </w:p>
        </w:tc>
        <w:tc>
          <w:tcPr>
            <w:tcW w:w="882" w:type="dxa"/>
            <w:shd w:val="clear" w:color="auto" w:fill="FFFFFF" w:themeFill="background1"/>
            <w:noWrap/>
            <w:vAlign w:val="center"/>
            <w:hideMark/>
          </w:tcPr>
          <w:p w14:paraId="70C5FABD" w14:textId="77777777" w:rsidR="002B2EBF" w:rsidRPr="002B2EBF" w:rsidRDefault="002B2EBF" w:rsidP="000C06CF">
            <w:r w:rsidRPr="002B2EBF">
              <w:t>-19.9%</w:t>
            </w:r>
          </w:p>
        </w:tc>
        <w:tc>
          <w:tcPr>
            <w:tcW w:w="884" w:type="dxa"/>
            <w:shd w:val="clear" w:color="auto" w:fill="FFFFFF" w:themeFill="background1"/>
            <w:noWrap/>
            <w:vAlign w:val="center"/>
            <w:hideMark/>
          </w:tcPr>
          <w:p w14:paraId="76311161" w14:textId="77777777" w:rsidR="002B2EBF" w:rsidRPr="002B2EBF" w:rsidRDefault="002B2EBF" w:rsidP="000C06CF">
            <w:r w:rsidRPr="002B2EBF">
              <w:t>-19.4%</w:t>
            </w:r>
          </w:p>
        </w:tc>
        <w:tc>
          <w:tcPr>
            <w:tcW w:w="758" w:type="dxa"/>
            <w:shd w:val="clear" w:color="auto" w:fill="FFFFFF" w:themeFill="background1"/>
            <w:noWrap/>
            <w:vAlign w:val="center"/>
            <w:hideMark/>
          </w:tcPr>
          <w:p w14:paraId="5374A5A8" w14:textId="77777777" w:rsidR="002B2EBF" w:rsidRPr="002B2EBF" w:rsidRDefault="002B2EBF" w:rsidP="000C06CF">
            <w:r w:rsidRPr="002B2EBF">
              <w:t>-7.4%</w:t>
            </w:r>
          </w:p>
        </w:tc>
        <w:tc>
          <w:tcPr>
            <w:tcW w:w="900" w:type="dxa"/>
            <w:shd w:val="clear" w:color="auto" w:fill="FFFFFF" w:themeFill="background1"/>
            <w:noWrap/>
            <w:vAlign w:val="center"/>
            <w:hideMark/>
          </w:tcPr>
          <w:p w14:paraId="3D03FBC4" w14:textId="77777777" w:rsidR="002B2EBF" w:rsidRPr="002B2EBF" w:rsidRDefault="002B2EBF" w:rsidP="000C06CF">
            <w:r w:rsidRPr="002B2EBF">
              <w:t>-16.8%</w:t>
            </w:r>
          </w:p>
        </w:tc>
        <w:tc>
          <w:tcPr>
            <w:tcW w:w="907" w:type="dxa"/>
            <w:shd w:val="clear" w:color="auto" w:fill="FFFFFF" w:themeFill="background1"/>
            <w:noWrap/>
            <w:vAlign w:val="center"/>
            <w:hideMark/>
          </w:tcPr>
          <w:p w14:paraId="5CDE70F5" w14:textId="77777777" w:rsidR="002B2EBF" w:rsidRPr="002B2EBF" w:rsidRDefault="002B2EBF" w:rsidP="000C06CF">
            <w:r w:rsidRPr="002B2EBF">
              <w:t>-17.3%</w:t>
            </w:r>
          </w:p>
        </w:tc>
        <w:tc>
          <w:tcPr>
            <w:tcW w:w="1206" w:type="dxa"/>
            <w:shd w:val="clear" w:color="auto" w:fill="FFFFFF" w:themeFill="background1"/>
            <w:noWrap/>
            <w:vAlign w:val="bottom"/>
            <w:hideMark/>
          </w:tcPr>
          <w:p w14:paraId="5CA05047" w14:textId="77777777" w:rsidR="002B2EBF" w:rsidRPr="002B2EBF" w:rsidRDefault="002B2EBF" w:rsidP="000C06C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0C06CF">
            <w:r w:rsidRPr="002B2EBF">
              <w:t>EE1-1.1.2</w:t>
            </w:r>
          </w:p>
        </w:tc>
        <w:tc>
          <w:tcPr>
            <w:tcW w:w="720" w:type="dxa"/>
            <w:shd w:val="clear" w:color="auto" w:fill="FFFFFF" w:themeFill="background1"/>
            <w:noWrap/>
            <w:vAlign w:val="bottom"/>
            <w:hideMark/>
          </w:tcPr>
          <w:p w14:paraId="1167C998" w14:textId="77777777" w:rsidR="002B2EBF" w:rsidRPr="002B2EBF" w:rsidRDefault="002B2EBF" w:rsidP="000C06CF">
            <w:r w:rsidRPr="002B2EBF">
              <w:t>F32</w:t>
            </w:r>
          </w:p>
        </w:tc>
        <w:tc>
          <w:tcPr>
            <w:tcW w:w="796" w:type="dxa"/>
            <w:shd w:val="clear" w:color="auto" w:fill="FFFFFF" w:themeFill="background1"/>
            <w:noWrap/>
            <w:vAlign w:val="bottom"/>
            <w:hideMark/>
          </w:tcPr>
          <w:p w14:paraId="55AD750E" w14:textId="77777777" w:rsidR="002B2EBF" w:rsidRPr="002B2EBF" w:rsidRDefault="002B2EBF" w:rsidP="000C06C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0C06CF">
            <w:r w:rsidRPr="002B2EBF">
              <w:t>401.0</w:t>
            </w:r>
          </w:p>
        </w:tc>
        <w:tc>
          <w:tcPr>
            <w:tcW w:w="958" w:type="dxa"/>
            <w:shd w:val="clear" w:color="auto" w:fill="FFFFFF" w:themeFill="background1"/>
            <w:noWrap/>
            <w:vAlign w:val="center"/>
            <w:hideMark/>
          </w:tcPr>
          <w:p w14:paraId="47137D28" w14:textId="77777777" w:rsidR="002B2EBF" w:rsidRPr="002B2EBF" w:rsidRDefault="002B2EBF" w:rsidP="000C06CF">
            <w:r w:rsidRPr="002B2EBF">
              <w:t>-8.8%</w:t>
            </w:r>
          </w:p>
        </w:tc>
        <w:tc>
          <w:tcPr>
            <w:tcW w:w="882" w:type="dxa"/>
            <w:shd w:val="clear" w:color="auto" w:fill="FFFFFF" w:themeFill="background1"/>
            <w:noWrap/>
            <w:vAlign w:val="center"/>
            <w:hideMark/>
          </w:tcPr>
          <w:p w14:paraId="51B54D5C" w14:textId="77777777" w:rsidR="002B2EBF" w:rsidRPr="002B2EBF" w:rsidRDefault="002B2EBF" w:rsidP="000C06CF">
            <w:r w:rsidRPr="002B2EBF">
              <w:t>-19.9%</w:t>
            </w:r>
          </w:p>
        </w:tc>
        <w:tc>
          <w:tcPr>
            <w:tcW w:w="884" w:type="dxa"/>
            <w:shd w:val="clear" w:color="auto" w:fill="FFFFFF" w:themeFill="background1"/>
            <w:noWrap/>
            <w:vAlign w:val="center"/>
            <w:hideMark/>
          </w:tcPr>
          <w:p w14:paraId="3365967E" w14:textId="77777777" w:rsidR="002B2EBF" w:rsidRPr="002B2EBF" w:rsidRDefault="002B2EBF" w:rsidP="000C06CF">
            <w:r w:rsidRPr="002B2EBF">
              <w:t>-19.4%</w:t>
            </w:r>
          </w:p>
        </w:tc>
        <w:tc>
          <w:tcPr>
            <w:tcW w:w="758" w:type="dxa"/>
            <w:shd w:val="clear" w:color="auto" w:fill="FFFFFF" w:themeFill="background1"/>
            <w:noWrap/>
            <w:vAlign w:val="center"/>
            <w:hideMark/>
          </w:tcPr>
          <w:p w14:paraId="5B4B31F8" w14:textId="77777777" w:rsidR="002B2EBF" w:rsidRPr="002B2EBF" w:rsidRDefault="002B2EBF" w:rsidP="000C06CF">
            <w:r w:rsidRPr="002B2EBF">
              <w:t>-7.4%</w:t>
            </w:r>
          </w:p>
        </w:tc>
        <w:tc>
          <w:tcPr>
            <w:tcW w:w="900" w:type="dxa"/>
            <w:shd w:val="clear" w:color="auto" w:fill="FFFFFF" w:themeFill="background1"/>
            <w:noWrap/>
            <w:vAlign w:val="center"/>
            <w:hideMark/>
          </w:tcPr>
          <w:p w14:paraId="6EC8DAE5" w14:textId="77777777" w:rsidR="002B2EBF" w:rsidRPr="002B2EBF" w:rsidRDefault="002B2EBF" w:rsidP="000C06CF">
            <w:r w:rsidRPr="002B2EBF">
              <w:t>-16.8%</w:t>
            </w:r>
          </w:p>
        </w:tc>
        <w:tc>
          <w:tcPr>
            <w:tcW w:w="907" w:type="dxa"/>
            <w:shd w:val="clear" w:color="auto" w:fill="FFFFFF" w:themeFill="background1"/>
            <w:noWrap/>
            <w:vAlign w:val="center"/>
            <w:hideMark/>
          </w:tcPr>
          <w:p w14:paraId="2A82814C" w14:textId="77777777" w:rsidR="002B2EBF" w:rsidRPr="002B2EBF" w:rsidRDefault="002B2EBF" w:rsidP="000C06CF">
            <w:r w:rsidRPr="002B2EBF">
              <w:t>-17.3%</w:t>
            </w:r>
          </w:p>
        </w:tc>
        <w:tc>
          <w:tcPr>
            <w:tcW w:w="1206" w:type="dxa"/>
            <w:shd w:val="clear" w:color="auto" w:fill="FFFFFF" w:themeFill="background1"/>
            <w:noWrap/>
            <w:vAlign w:val="bottom"/>
            <w:hideMark/>
          </w:tcPr>
          <w:p w14:paraId="6BA70F0F" w14:textId="77777777" w:rsidR="002B2EBF" w:rsidRPr="002B2EBF" w:rsidRDefault="002B2EBF" w:rsidP="000C06C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0C06C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0C06CF">
            <w:r w:rsidRPr="002B2EBF">
              <w:t>Int16</w:t>
            </w:r>
          </w:p>
        </w:tc>
        <w:tc>
          <w:tcPr>
            <w:tcW w:w="796" w:type="dxa"/>
            <w:shd w:val="clear" w:color="auto" w:fill="FFFFFF" w:themeFill="background1"/>
            <w:noWrap/>
            <w:vAlign w:val="bottom"/>
            <w:hideMark/>
          </w:tcPr>
          <w:p w14:paraId="7C523647" w14:textId="77777777" w:rsidR="002B2EBF" w:rsidRPr="002B2EBF" w:rsidRDefault="002B2EBF" w:rsidP="000C06C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0C06CF">
            <w:r w:rsidRPr="002B2EBF">
              <w:t>401.0</w:t>
            </w:r>
          </w:p>
        </w:tc>
        <w:tc>
          <w:tcPr>
            <w:tcW w:w="958" w:type="dxa"/>
            <w:shd w:val="clear" w:color="auto" w:fill="FFFFFF" w:themeFill="background1"/>
            <w:noWrap/>
            <w:vAlign w:val="center"/>
            <w:hideMark/>
          </w:tcPr>
          <w:p w14:paraId="0DC1A140" w14:textId="77777777" w:rsidR="002B2EBF" w:rsidRPr="002B2EBF" w:rsidRDefault="002B2EBF" w:rsidP="000C06CF">
            <w:r w:rsidRPr="002B2EBF">
              <w:t>-8.8%</w:t>
            </w:r>
          </w:p>
        </w:tc>
        <w:tc>
          <w:tcPr>
            <w:tcW w:w="882" w:type="dxa"/>
            <w:shd w:val="clear" w:color="auto" w:fill="FFFFFF" w:themeFill="background1"/>
            <w:noWrap/>
            <w:vAlign w:val="center"/>
            <w:hideMark/>
          </w:tcPr>
          <w:p w14:paraId="5853BD89" w14:textId="77777777" w:rsidR="002B2EBF" w:rsidRPr="002B2EBF" w:rsidRDefault="002B2EBF" w:rsidP="000C06CF">
            <w:r w:rsidRPr="002B2EBF">
              <w:t>-19.9%</w:t>
            </w:r>
          </w:p>
        </w:tc>
        <w:tc>
          <w:tcPr>
            <w:tcW w:w="884" w:type="dxa"/>
            <w:shd w:val="clear" w:color="auto" w:fill="FFFFFF" w:themeFill="background1"/>
            <w:noWrap/>
            <w:vAlign w:val="center"/>
            <w:hideMark/>
          </w:tcPr>
          <w:p w14:paraId="1F9B0DD5" w14:textId="77777777" w:rsidR="002B2EBF" w:rsidRPr="002B2EBF" w:rsidRDefault="002B2EBF" w:rsidP="000C06CF">
            <w:r w:rsidRPr="002B2EBF">
              <w:t>-19.4%</w:t>
            </w:r>
          </w:p>
        </w:tc>
        <w:tc>
          <w:tcPr>
            <w:tcW w:w="758" w:type="dxa"/>
            <w:shd w:val="clear" w:color="auto" w:fill="FFFFFF" w:themeFill="background1"/>
            <w:noWrap/>
            <w:vAlign w:val="center"/>
            <w:hideMark/>
          </w:tcPr>
          <w:p w14:paraId="1A6E6EC9" w14:textId="77777777" w:rsidR="002B2EBF" w:rsidRPr="002B2EBF" w:rsidRDefault="002B2EBF" w:rsidP="000C06CF">
            <w:r w:rsidRPr="002B2EBF">
              <w:t>-7.4%</w:t>
            </w:r>
          </w:p>
        </w:tc>
        <w:tc>
          <w:tcPr>
            <w:tcW w:w="900" w:type="dxa"/>
            <w:shd w:val="clear" w:color="auto" w:fill="FFFFFF" w:themeFill="background1"/>
            <w:noWrap/>
            <w:vAlign w:val="center"/>
            <w:hideMark/>
          </w:tcPr>
          <w:p w14:paraId="199CD6A9" w14:textId="77777777" w:rsidR="002B2EBF" w:rsidRPr="002B2EBF" w:rsidRDefault="002B2EBF" w:rsidP="000C06CF">
            <w:r w:rsidRPr="002B2EBF">
              <w:t>-16.8%</w:t>
            </w:r>
          </w:p>
        </w:tc>
        <w:tc>
          <w:tcPr>
            <w:tcW w:w="907" w:type="dxa"/>
            <w:shd w:val="clear" w:color="auto" w:fill="FFFFFF" w:themeFill="background1"/>
            <w:noWrap/>
            <w:vAlign w:val="center"/>
            <w:hideMark/>
          </w:tcPr>
          <w:p w14:paraId="30E3C95E" w14:textId="77777777" w:rsidR="002B2EBF" w:rsidRPr="002B2EBF" w:rsidRDefault="002B2EBF" w:rsidP="000C06CF">
            <w:r w:rsidRPr="002B2EBF">
              <w:t>-17.3%</w:t>
            </w:r>
          </w:p>
        </w:tc>
        <w:tc>
          <w:tcPr>
            <w:tcW w:w="1206" w:type="dxa"/>
            <w:shd w:val="clear" w:color="auto" w:fill="FFFFFF" w:themeFill="background1"/>
            <w:noWrap/>
            <w:vAlign w:val="bottom"/>
            <w:hideMark/>
          </w:tcPr>
          <w:p w14:paraId="2DB0E8ED" w14:textId="77777777" w:rsidR="002B2EBF" w:rsidRPr="002B2EBF" w:rsidRDefault="002B2EBF" w:rsidP="000C06C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0C06C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0C06C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0C06C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0C06CF">
            <w:r w:rsidRPr="002B2EBF">
              <w:t>401.0</w:t>
            </w:r>
          </w:p>
        </w:tc>
        <w:tc>
          <w:tcPr>
            <w:tcW w:w="958" w:type="dxa"/>
            <w:shd w:val="clear" w:color="auto" w:fill="FFFFFF" w:themeFill="background1"/>
            <w:noWrap/>
            <w:vAlign w:val="center"/>
            <w:hideMark/>
          </w:tcPr>
          <w:p w14:paraId="648CAC15" w14:textId="77777777" w:rsidR="002B2EBF" w:rsidRPr="002B2EBF" w:rsidRDefault="002B2EBF" w:rsidP="000C06CF">
            <w:r w:rsidRPr="002B2EBF">
              <w:t>-8.2%</w:t>
            </w:r>
          </w:p>
        </w:tc>
        <w:tc>
          <w:tcPr>
            <w:tcW w:w="882" w:type="dxa"/>
            <w:shd w:val="clear" w:color="auto" w:fill="FFFFFF" w:themeFill="background1"/>
            <w:noWrap/>
            <w:vAlign w:val="center"/>
            <w:hideMark/>
          </w:tcPr>
          <w:p w14:paraId="03B2988B" w14:textId="77777777" w:rsidR="002B2EBF" w:rsidRPr="002B2EBF" w:rsidRDefault="002B2EBF" w:rsidP="000C06CF">
            <w:r w:rsidRPr="002B2EBF">
              <w:t>-19.0%</w:t>
            </w:r>
          </w:p>
        </w:tc>
        <w:tc>
          <w:tcPr>
            <w:tcW w:w="884" w:type="dxa"/>
            <w:shd w:val="clear" w:color="auto" w:fill="FFFFFF" w:themeFill="background1"/>
            <w:noWrap/>
            <w:vAlign w:val="center"/>
            <w:hideMark/>
          </w:tcPr>
          <w:p w14:paraId="7592CA16" w14:textId="77777777" w:rsidR="002B2EBF" w:rsidRPr="002B2EBF" w:rsidRDefault="002B2EBF" w:rsidP="000C06CF">
            <w:r w:rsidRPr="002B2EBF">
              <w:t>-18.1%</w:t>
            </w:r>
          </w:p>
        </w:tc>
        <w:tc>
          <w:tcPr>
            <w:tcW w:w="758" w:type="dxa"/>
            <w:shd w:val="clear" w:color="auto" w:fill="FFFFFF" w:themeFill="background1"/>
            <w:noWrap/>
            <w:vAlign w:val="center"/>
            <w:hideMark/>
          </w:tcPr>
          <w:p w14:paraId="1B5F93AC" w14:textId="77777777" w:rsidR="002B2EBF" w:rsidRPr="002B2EBF" w:rsidRDefault="002B2EBF" w:rsidP="000C06CF">
            <w:r w:rsidRPr="002B2EBF">
              <w:t>-6.3%</w:t>
            </w:r>
          </w:p>
        </w:tc>
        <w:tc>
          <w:tcPr>
            <w:tcW w:w="900" w:type="dxa"/>
            <w:shd w:val="clear" w:color="auto" w:fill="FFFFFF" w:themeFill="background1"/>
            <w:noWrap/>
            <w:vAlign w:val="center"/>
            <w:hideMark/>
          </w:tcPr>
          <w:p w14:paraId="3CB0F3B1" w14:textId="77777777" w:rsidR="002B2EBF" w:rsidRPr="002B2EBF" w:rsidRDefault="002B2EBF" w:rsidP="000C06CF">
            <w:r w:rsidRPr="002B2EBF">
              <w:t>-15.0%</w:t>
            </w:r>
          </w:p>
        </w:tc>
        <w:tc>
          <w:tcPr>
            <w:tcW w:w="907" w:type="dxa"/>
            <w:shd w:val="clear" w:color="auto" w:fill="FFFFFF" w:themeFill="background1"/>
            <w:noWrap/>
            <w:vAlign w:val="center"/>
            <w:hideMark/>
          </w:tcPr>
          <w:p w14:paraId="6B81AEB5" w14:textId="77777777" w:rsidR="002B2EBF" w:rsidRPr="002B2EBF" w:rsidRDefault="002B2EBF" w:rsidP="000C06CF">
            <w:r w:rsidRPr="002B2EBF">
              <w:t>-16.1%</w:t>
            </w:r>
          </w:p>
        </w:tc>
        <w:tc>
          <w:tcPr>
            <w:tcW w:w="1206" w:type="dxa"/>
            <w:shd w:val="clear" w:color="auto" w:fill="FFFFFF" w:themeFill="background1"/>
            <w:noWrap/>
            <w:vAlign w:val="bottom"/>
            <w:hideMark/>
          </w:tcPr>
          <w:p w14:paraId="691834B0" w14:textId="77777777" w:rsidR="002B2EBF" w:rsidRPr="002B2EBF" w:rsidRDefault="002B2EBF" w:rsidP="000C06C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0C06CF">
            <w:r w:rsidRPr="002B2EBF">
              <w:t>Related</w:t>
            </w:r>
          </w:p>
          <w:p w14:paraId="71A8A13F" w14:textId="77777777" w:rsidR="002B2EBF" w:rsidRPr="002B2EBF" w:rsidRDefault="002B2EBF" w:rsidP="000C06CF">
            <w:r w:rsidRPr="002B2EBF">
              <w:t>EE1-1.1.1</w:t>
            </w:r>
          </w:p>
        </w:tc>
        <w:tc>
          <w:tcPr>
            <w:tcW w:w="720" w:type="dxa"/>
            <w:shd w:val="clear" w:color="auto" w:fill="FFFFFF" w:themeFill="background1"/>
            <w:noWrap/>
            <w:vAlign w:val="bottom"/>
            <w:hideMark/>
          </w:tcPr>
          <w:p w14:paraId="6D3ED729" w14:textId="77777777" w:rsidR="002B2EBF" w:rsidRPr="002B2EBF" w:rsidRDefault="002B2EBF" w:rsidP="000C06CF">
            <w:r w:rsidRPr="002B2EBF">
              <w:t>F 32</w:t>
            </w:r>
          </w:p>
        </w:tc>
        <w:tc>
          <w:tcPr>
            <w:tcW w:w="796" w:type="dxa"/>
            <w:shd w:val="clear" w:color="auto" w:fill="FFFFFF" w:themeFill="background1"/>
            <w:noWrap/>
            <w:vAlign w:val="bottom"/>
            <w:hideMark/>
          </w:tcPr>
          <w:p w14:paraId="1ED121AE" w14:textId="77777777" w:rsidR="002B2EBF" w:rsidRPr="002B2EBF" w:rsidRDefault="002B2EBF" w:rsidP="000C06C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0C06CF">
            <w:r w:rsidRPr="002B2EBF">
              <w:t>401.0</w:t>
            </w:r>
          </w:p>
        </w:tc>
        <w:tc>
          <w:tcPr>
            <w:tcW w:w="958" w:type="dxa"/>
            <w:shd w:val="clear" w:color="auto" w:fill="FFFFFF" w:themeFill="background1"/>
            <w:noWrap/>
            <w:vAlign w:val="center"/>
            <w:hideMark/>
          </w:tcPr>
          <w:p w14:paraId="707045C3" w14:textId="77777777" w:rsidR="002B2EBF" w:rsidRPr="002B2EBF" w:rsidRDefault="002B2EBF" w:rsidP="000C06CF">
            <w:r w:rsidRPr="002B2EBF">
              <w:t>-9.0%</w:t>
            </w:r>
          </w:p>
        </w:tc>
        <w:tc>
          <w:tcPr>
            <w:tcW w:w="882" w:type="dxa"/>
            <w:shd w:val="clear" w:color="auto" w:fill="FFFFFF" w:themeFill="background1"/>
            <w:noWrap/>
            <w:vAlign w:val="center"/>
            <w:hideMark/>
          </w:tcPr>
          <w:p w14:paraId="1E313BA9" w14:textId="77777777" w:rsidR="002B2EBF" w:rsidRPr="002B2EBF" w:rsidRDefault="002B2EBF" w:rsidP="000C06CF">
            <w:r w:rsidRPr="002B2EBF">
              <w:t>-20.0%</w:t>
            </w:r>
          </w:p>
        </w:tc>
        <w:tc>
          <w:tcPr>
            <w:tcW w:w="884" w:type="dxa"/>
            <w:shd w:val="clear" w:color="auto" w:fill="FFFFFF" w:themeFill="background1"/>
            <w:noWrap/>
            <w:vAlign w:val="center"/>
            <w:hideMark/>
          </w:tcPr>
          <w:p w14:paraId="61CA7292" w14:textId="77777777" w:rsidR="002B2EBF" w:rsidRPr="002B2EBF" w:rsidRDefault="002B2EBF" w:rsidP="000C06CF">
            <w:r w:rsidRPr="002B2EBF">
              <w:t>-19.5%</w:t>
            </w:r>
          </w:p>
        </w:tc>
        <w:tc>
          <w:tcPr>
            <w:tcW w:w="758" w:type="dxa"/>
            <w:shd w:val="clear" w:color="auto" w:fill="FFFFFF" w:themeFill="background1"/>
            <w:noWrap/>
            <w:vAlign w:val="center"/>
            <w:hideMark/>
          </w:tcPr>
          <w:p w14:paraId="2E9A4360" w14:textId="77777777" w:rsidR="002B2EBF" w:rsidRPr="002B2EBF" w:rsidRDefault="002B2EBF" w:rsidP="000C06CF">
            <w:r w:rsidRPr="002B2EBF">
              <w:t> </w:t>
            </w:r>
          </w:p>
        </w:tc>
        <w:tc>
          <w:tcPr>
            <w:tcW w:w="900" w:type="dxa"/>
            <w:shd w:val="clear" w:color="auto" w:fill="FFFFFF" w:themeFill="background1"/>
            <w:noWrap/>
            <w:vAlign w:val="center"/>
            <w:hideMark/>
          </w:tcPr>
          <w:p w14:paraId="6F1788C6" w14:textId="77777777" w:rsidR="002B2EBF" w:rsidRPr="002B2EBF" w:rsidRDefault="002B2EBF" w:rsidP="000C06CF">
            <w:r w:rsidRPr="002B2EBF">
              <w:t> </w:t>
            </w:r>
          </w:p>
        </w:tc>
        <w:tc>
          <w:tcPr>
            <w:tcW w:w="907" w:type="dxa"/>
            <w:shd w:val="clear" w:color="auto" w:fill="FFFFFF" w:themeFill="background1"/>
            <w:noWrap/>
            <w:vAlign w:val="center"/>
            <w:hideMark/>
          </w:tcPr>
          <w:p w14:paraId="74E6F808" w14:textId="77777777" w:rsidR="002B2EBF" w:rsidRPr="002B2EBF" w:rsidRDefault="002B2EBF" w:rsidP="000C06CF">
            <w:r w:rsidRPr="002B2EBF">
              <w:t> </w:t>
            </w:r>
          </w:p>
        </w:tc>
        <w:tc>
          <w:tcPr>
            <w:tcW w:w="1206" w:type="dxa"/>
            <w:shd w:val="clear" w:color="auto" w:fill="FFFFFF" w:themeFill="background1"/>
            <w:noWrap/>
            <w:vAlign w:val="bottom"/>
            <w:hideMark/>
          </w:tcPr>
          <w:p w14:paraId="5BC63E85" w14:textId="77777777" w:rsidR="002B2EBF" w:rsidRPr="002B2EBF" w:rsidRDefault="002B2EBF" w:rsidP="000C06C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0C06CF">
            <w:r w:rsidRPr="002B2EBF">
              <w:t>EE1-1.2.1</w:t>
            </w:r>
          </w:p>
        </w:tc>
        <w:tc>
          <w:tcPr>
            <w:tcW w:w="720" w:type="dxa"/>
            <w:shd w:val="clear" w:color="auto" w:fill="FFFFFF" w:themeFill="background1"/>
            <w:noWrap/>
            <w:vAlign w:val="bottom"/>
            <w:hideMark/>
          </w:tcPr>
          <w:p w14:paraId="08005AFA" w14:textId="77777777" w:rsidR="002B2EBF" w:rsidRPr="002B2EBF" w:rsidRDefault="002B2EBF" w:rsidP="000C06CF">
            <w:r w:rsidRPr="002B2EBF">
              <w:t>F 32</w:t>
            </w:r>
          </w:p>
        </w:tc>
        <w:tc>
          <w:tcPr>
            <w:tcW w:w="796" w:type="dxa"/>
            <w:shd w:val="clear" w:color="auto" w:fill="FFFFFF" w:themeFill="background1"/>
            <w:noWrap/>
            <w:vAlign w:val="bottom"/>
            <w:hideMark/>
          </w:tcPr>
          <w:p w14:paraId="10AEDEC6" w14:textId="77777777" w:rsidR="002B2EBF" w:rsidRPr="002B2EBF" w:rsidRDefault="002B2EBF" w:rsidP="000C06C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0C06CF">
            <w:r w:rsidRPr="002B2EBF">
              <w:t>485.0</w:t>
            </w:r>
          </w:p>
        </w:tc>
        <w:tc>
          <w:tcPr>
            <w:tcW w:w="958" w:type="dxa"/>
            <w:shd w:val="clear" w:color="auto" w:fill="FFFFFF" w:themeFill="background1"/>
            <w:noWrap/>
            <w:vAlign w:val="center"/>
            <w:hideMark/>
          </w:tcPr>
          <w:p w14:paraId="1AFD6343" w14:textId="77777777" w:rsidR="002B2EBF" w:rsidRPr="002B2EBF" w:rsidRDefault="002B2EBF" w:rsidP="000C06CF">
            <w:r w:rsidRPr="002B2EBF">
              <w:t>-8.7%</w:t>
            </w:r>
          </w:p>
        </w:tc>
        <w:tc>
          <w:tcPr>
            <w:tcW w:w="882" w:type="dxa"/>
            <w:shd w:val="clear" w:color="auto" w:fill="FFFFFF" w:themeFill="background1"/>
            <w:noWrap/>
            <w:vAlign w:val="center"/>
            <w:hideMark/>
          </w:tcPr>
          <w:p w14:paraId="05D5CAF6" w14:textId="77777777" w:rsidR="002B2EBF" w:rsidRPr="002B2EBF" w:rsidRDefault="002B2EBF" w:rsidP="000C06CF">
            <w:r w:rsidRPr="002B2EBF">
              <w:t>-18.6%</w:t>
            </w:r>
          </w:p>
        </w:tc>
        <w:tc>
          <w:tcPr>
            <w:tcW w:w="884" w:type="dxa"/>
            <w:shd w:val="clear" w:color="auto" w:fill="FFFFFF" w:themeFill="background1"/>
            <w:noWrap/>
            <w:vAlign w:val="center"/>
            <w:hideMark/>
          </w:tcPr>
          <w:p w14:paraId="75D7F161" w14:textId="77777777" w:rsidR="002B2EBF" w:rsidRPr="002B2EBF" w:rsidRDefault="002B2EBF" w:rsidP="000C06CF">
            <w:r w:rsidRPr="002B2EBF">
              <w:t>-19.0%</w:t>
            </w:r>
          </w:p>
        </w:tc>
        <w:tc>
          <w:tcPr>
            <w:tcW w:w="758" w:type="dxa"/>
            <w:shd w:val="clear" w:color="auto" w:fill="FFFFFF" w:themeFill="background1"/>
            <w:noWrap/>
            <w:vAlign w:val="center"/>
            <w:hideMark/>
          </w:tcPr>
          <w:p w14:paraId="78540CA9" w14:textId="77777777" w:rsidR="002B2EBF" w:rsidRPr="002B2EBF" w:rsidRDefault="002B2EBF" w:rsidP="000C06CF">
            <w:r w:rsidRPr="002B2EBF">
              <w:t>-6.5%</w:t>
            </w:r>
          </w:p>
        </w:tc>
        <w:tc>
          <w:tcPr>
            <w:tcW w:w="900" w:type="dxa"/>
            <w:shd w:val="clear" w:color="auto" w:fill="FFFFFF" w:themeFill="background1"/>
            <w:noWrap/>
            <w:vAlign w:val="center"/>
            <w:hideMark/>
          </w:tcPr>
          <w:p w14:paraId="4B769FB6" w14:textId="77777777" w:rsidR="002B2EBF" w:rsidRPr="002B2EBF" w:rsidRDefault="002B2EBF" w:rsidP="000C06CF">
            <w:r w:rsidRPr="002B2EBF">
              <w:t>-14.9%</w:t>
            </w:r>
          </w:p>
        </w:tc>
        <w:tc>
          <w:tcPr>
            <w:tcW w:w="907" w:type="dxa"/>
            <w:shd w:val="clear" w:color="auto" w:fill="FFFFFF" w:themeFill="background1"/>
            <w:noWrap/>
            <w:vAlign w:val="center"/>
            <w:hideMark/>
          </w:tcPr>
          <w:p w14:paraId="20D9EDC0" w14:textId="77777777" w:rsidR="002B2EBF" w:rsidRPr="002B2EBF" w:rsidRDefault="002B2EBF" w:rsidP="000C06CF">
            <w:r w:rsidRPr="002B2EBF">
              <w:t>-16.0%</w:t>
            </w:r>
          </w:p>
        </w:tc>
        <w:tc>
          <w:tcPr>
            <w:tcW w:w="1206" w:type="dxa"/>
            <w:shd w:val="clear" w:color="auto" w:fill="FFFFFF" w:themeFill="background1"/>
            <w:noWrap/>
            <w:vAlign w:val="bottom"/>
            <w:hideMark/>
          </w:tcPr>
          <w:p w14:paraId="6382900D" w14:textId="77777777" w:rsidR="002B2EBF" w:rsidRPr="002B2EBF" w:rsidRDefault="002B2EBF" w:rsidP="000C06C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0C06CF">
            <w:r w:rsidRPr="002B2EBF">
              <w:t>EE1-1.2.2</w:t>
            </w:r>
          </w:p>
        </w:tc>
        <w:tc>
          <w:tcPr>
            <w:tcW w:w="720" w:type="dxa"/>
            <w:shd w:val="clear" w:color="auto" w:fill="FFFFFF" w:themeFill="background1"/>
            <w:noWrap/>
            <w:vAlign w:val="bottom"/>
            <w:hideMark/>
          </w:tcPr>
          <w:p w14:paraId="282050DB" w14:textId="77777777" w:rsidR="002B2EBF" w:rsidRPr="002B2EBF" w:rsidRDefault="002B2EBF" w:rsidP="000C06CF">
            <w:r w:rsidRPr="002B2EBF">
              <w:t>F 32</w:t>
            </w:r>
          </w:p>
        </w:tc>
        <w:tc>
          <w:tcPr>
            <w:tcW w:w="796" w:type="dxa"/>
            <w:shd w:val="clear" w:color="auto" w:fill="FFFFFF" w:themeFill="background1"/>
            <w:noWrap/>
            <w:vAlign w:val="bottom"/>
            <w:hideMark/>
          </w:tcPr>
          <w:p w14:paraId="7ACAA058" w14:textId="77777777" w:rsidR="002B2EBF" w:rsidRPr="002B2EBF" w:rsidRDefault="002B2EBF" w:rsidP="000C06C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0C06CF">
            <w:r w:rsidRPr="002B2EBF">
              <w:t>485.0</w:t>
            </w:r>
          </w:p>
        </w:tc>
        <w:tc>
          <w:tcPr>
            <w:tcW w:w="958" w:type="dxa"/>
            <w:shd w:val="clear" w:color="auto" w:fill="FFFFFF" w:themeFill="background1"/>
            <w:noWrap/>
            <w:vAlign w:val="center"/>
            <w:hideMark/>
          </w:tcPr>
          <w:p w14:paraId="392AAB82" w14:textId="77777777" w:rsidR="002B2EBF" w:rsidRPr="002B2EBF" w:rsidRDefault="002B2EBF" w:rsidP="000C06CF">
            <w:r w:rsidRPr="002B2EBF">
              <w:t>-8.7%</w:t>
            </w:r>
          </w:p>
        </w:tc>
        <w:tc>
          <w:tcPr>
            <w:tcW w:w="882" w:type="dxa"/>
            <w:shd w:val="clear" w:color="auto" w:fill="FFFFFF" w:themeFill="background1"/>
            <w:noWrap/>
            <w:vAlign w:val="center"/>
            <w:hideMark/>
          </w:tcPr>
          <w:p w14:paraId="35025B44" w14:textId="77777777" w:rsidR="002B2EBF" w:rsidRPr="002B2EBF" w:rsidRDefault="002B2EBF" w:rsidP="000C06CF">
            <w:r w:rsidRPr="002B2EBF">
              <w:t>-18.6%</w:t>
            </w:r>
          </w:p>
        </w:tc>
        <w:tc>
          <w:tcPr>
            <w:tcW w:w="884" w:type="dxa"/>
            <w:shd w:val="clear" w:color="auto" w:fill="FFFFFF" w:themeFill="background1"/>
            <w:noWrap/>
            <w:vAlign w:val="center"/>
            <w:hideMark/>
          </w:tcPr>
          <w:p w14:paraId="36740CA8" w14:textId="77777777" w:rsidR="002B2EBF" w:rsidRPr="002B2EBF" w:rsidRDefault="002B2EBF" w:rsidP="000C06CF">
            <w:r w:rsidRPr="002B2EBF">
              <w:t>-19.0%</w:t>
            </w:r>
          </w:p>
        </w:tc>
        <w:tc>
          <w:tcPr>
            <w:tcW w:w="758" w:type="dxa"/>
            <w:shd w:val="clear" w:color="auto" w:fill="FFFFFF" w:themeFill="background1"/>
            <w:noWrap/>
            <w:vAlign w:val="center"/>
            <w:hideMark/>
          </w:tcPr>
          <w:p w14:paraId="1D16516A" w14:textId="77777777" w:rsidR="002B2EBF" w:rsidRPr="002B2EBF" w:rsidRDefault="002B2EBF" w:rsidP="000C06CF">
            <w:r w:rsidRPr="002B2EBF">
              <w:t>-6.5%</w:t>
            </w:r>
          </w:p>
        </w:tc>
        <w:tc>
          <w:tcPr>
            <w:tcW w:w="900" w:type="dxa"/>
            <w:shd w:val="clear" w:color="auto" w:fill="FFFFFF" w:themeFill="background1"/>
            <w:noWrap/>
            <w:vAlign w:val="center"/>
            <w:hideMark/>
          </w:tcPr>
          <w:p w14:paraId="7C3E14D0" w14:textId="77777777" w:rsidR="002B2EBF" w:rsidRPr="002B2EBF" w:rsidRDefault="002B2EBF" w:rsidP="000C06CF">
            <w:r w:rsidRPr="002B2EBF">
              <w:t>-14.9%</w:t>
            </w:r>
          </w:p>
        </w:tc>
        <w:tc>
          <w:tcPr>
            <w:tcW w:w="907" w:type="dxa"/>
            <w:shd w:val="clear" w:color="auto" w:fill="FFFFFF" w:themeFill="background1"/>
            <w:noWrap/>
            <w:vAlign w:val="center"/>
            <w:hideMark/>
          </w:tcPr>
          <w:p w14:paraId="74B17070" w14:textId="77777777" w:rsidR="002B2EBF" w:rsidRPr="002B2EBF" w:rsidRDefault="002B2EBF" w:rsidP="000C06CF">
            <w:r w:rsidRPr="002B2EBF">
              <w:t>-16.0%</w:t>
            </w:r>
          </w:p>
        </w:tc>
        <w:tc>
          <w:tcPr>
            <w:tcW w:w="1206" w:type="dxa"/>
            <w:shd w:val="clear" w:color="auto" w:fill="FFFFFF" w:themeFill="background1"/>
            <w:noWrap/>
            <w:vAlign w:val="bottom"/>
            <w:hideMark/>
          </w:tcPr>
          <w:p w14:paraId="563362B6" w14:textId="77777777" w:rsidR="002B2EBF" w:rsidRPr="002B2EBF" w:rsidRDefault="002B2EBF" w:rsidP="000C06C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0C06CF">
            <w:r w:rsidRPr="002B2EBF">
              <w:lastRenderedPageBreak/>
              <w:t>EE1-1.2.3-int16</w:t>
            </w:r>
          </w:p>
        </w:tc>
        <w:tc>
          <w:tcPr>
            <w:tcW w:w="720" w:type="dxa"/>
            <w:shd w:val="clear" w:color="auto" w:fill="FFFFFF" w:themeFill="background1"/>
            <w:noWrap/>
            <w:vAlign w:val="bottom"/>
            <w:hideMark/>
          </w:tcPr>
          <w:p w14:paraId="2D9665ED" w14:textId="77777777" w:rsidR="002B2EBF" w:rsidRPr="002B2EBF" w:rsidRDefault="002B2EBF" w:rsidP="000C06CF">
            <w:r w:rsidRPr="002B2EBF">
              <w:t>Int16</w:t>
            </w:r>
          </w:p>
        </w:tc>
        <w:tc>
          <w:tcPr>
            <w:tcW w:w="796" w:type="dxa"/>
            <w:shd w:val="clear" w:color="auto" w:fill="FFFFFF" w:themeFill="background1"/>
            <w:noWrap/>
            <w:vAlign w:val="bottom"/>
            <w:hideMark/>
          </w:tcPr>
          <w:p w14:paraId="7DD107D1" w14:textId="77777777" w:rsidR="002B2EBF" w:rsidRPr="002B2EBF" w:rsidRDefault="002B2EBF" w:rsidP="000C06C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0C06CF">
            <w:r w:rsidRPr="002B2EBF">
              <w:t>485.0</w:t>
            </w:r>
          </w:p>
        </w:tc>
        <w:tc>
          <w:tcPr>
            <w:tcW w:w="958" w:type="dxa"/>
            <w:shd w:val="clear" w:color="auto" w:fill="FFFFFF" w:themeFill="background1"/>
            <w:noWrap/>
            <w:vAlign w:val="center"/>
            <w:hideMark/>
          </w:tcPr>
          <w:p w14:paraId="5FEF2BC6" w14:textId="77777777" w:rsidR="002B2EBF" w:rsidRPr="002B2EBF" w:rsidRDefault="002B2EBF" w:rsidP="000C06CF">
            <w:r w:rsidRPr="002B2EBF">
              <w:t>-8.7%</w:t>
            </w:r>
          </w:p>
        </w:tc>
        <w:tc>
          <w:tcPr>
            <w:tcW w:w="882" w:type="dxa"/>
            <w:shd w:val="clear" w:color="auto" w:fill="FFFFFF" w:themeFill="background1"/>
            <w:noWrap/>
            <w:vAlign w:val="center"/>
            <w:hideMark/>
          </w:tcPr>
          <w:p w14:paraId="756F22E4" w14:textId="77777777" w:rsidR="002B2EBF" w:rsidRPr="002B2EBF" w:rsidRDefault="002B2EBF" w:rsidP="000C06CF">
            <w:r w:rsidRPr="002B2EBF">
              <w:t>-18.7%</w:t>
            </w:r>
          </w:p>
        </w:tc>
        <w:tc>
          <w:tcPr>
            <w:tcW w:w="884" w:type="dxa"/>
            <w:shd w:val="clear" w:color="auto" w:fill="FFFFFF" w:themeFill="background1"/>
            <w:noWrap/>
            <w:vAlign w:val="center"/>
            <w:hideMark/>
          </w:tcPr>
          <w:p w14:paraId="439A8E79" w14:textId="77777777" w:rsidR="002B2EBF" w:rsidRPr="002B2EBF" w:rsidRDefault="002B2EBF" w:rsidP="000C06CF">
            <w:r w:rsidRPr="002B2EBF">
              <w:t>-19.0%</w:t>
            </w:r>
          </w:p>
        </w:tc>
        <w:tc>
          <w:tcPr>
            <w:tcW w:w="758" w:type="dxa"/>
            <w:shd w:val="clear" w:color="auto" w:fill="FFFFFF" w:themeFill="background1"/>
            <w:noWrap/>
            <w:vAlign w:val="center"/>
            <w:hideMark/>
          </w:tcPr>
          <w:p w14:paraId="1B58855C" w14:textId="77777777" w:rsidR="002B2EBF" w:rsidRPr="002B2EBF" w:rsidRDefault="002B2EBF" w:rsidP="000C06CF">
            <w:r w:rsidRPr="002B2EBF">
              <w:t>-6.5%</w:t>
            </w:r>
          </w:p>
        </w:tc>
        <w:tc>
          <w:tcPr>
            <w:tcW w:w="900" w:type="dxa"/>
            <w:shd w:val="clear" w:color="auto" w:fill="FFFFFF" w:themeFill="background1"/>
            <w:noWrap/>
            <w:vAlign w:val="center"/>
            <w:hideMark/>
          </w:tcPr>
          <w:p w14:paraId="2E00E640" w14:textId="77777777" w:rsidR="002B2EBF" w:rsidRPr="002B2EBF" w:rsidRDefault="002B2EBF" w:rsidP="000C06CF">
            <w:r w:rsidRPr="002B2EBF">
              <w:t>-14.9%</w:t>
            </w:r>
          </w:p>
        </w:tc>
        <w:tc>
          <w:tcPr>
            <w:tcW w:w="907" w:type="dxa"/>
            <w:shd w:val="clear" w:color="auto" w:fill="FFFFFF" w:themeFill="background1"/>
            <w:noWrap/>
            <w:vAlign w:val="center"/>
            <w:hideMark/>
          </w:tcPr>
          <w:p w14:paraId="738DF831" w14:textId="77777777" w:rsidR="002B2EBF" w:rsidRPr="002B2EBF" w:rsidRDefault="002B2EBF" w:rsidP="000C06CF">
            <w:r w:rsidRPr="002B2EBF">
              <w:t>-16.0%</w:t>
            </w:r>
          </w:p>
        </w:tc>
        <w:tc>
          <w:tcPr>
            <w:tcW w:w="1206" w:type="dxa"/>
            <w:shd w:val="clear" w:color="auto" w:fill="FFFFFF" w:themeFill="background1"/>
            <w:noWrap/>
            <w:vAlign w:val="bottom"/>
            <w:hideMark/>
          </w:tcPr>
          <w:p w14:paraId="287772ED" w14:textId="77777777" w:rsidR="002B2EBF" w:rsidRPr="002B2EBF" w:rsidRDefault="002B2EBF" w:rsidP="000C06C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0C06C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0C06C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0C06C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0C06CF">
            <w:r w:rsidRPr="002B2EBF">
              <w:t>485.0</w:t>
            </w:r>
          </w:p>
        </w:tc>
        <w:tc>
          <w:tcPr>
            <w:tcW w:w="958" w:type="dxa"/>
            <w:shd w:val="clear" w:color="auto" w:fill="FFFFFF" w:themeFill="background1"/>
            <w:noWrap/>
            <w:vAlign w:val="center"/>
            <w:hideMark/>
          </w:tcPr>
          <w:p w14:paraId="77F8942D" w14:textId="77777777" w:rsidR="002B2EBF" w:rsidRPr="002B2EBF" w:rsidRDefault="002B2EBF" w:rsidP="000C06CF">
            <w:r w:rsidRPr="002B2EBF">
              <w:t>-8.6%</w:t>
            </w:r>
          </w:p>
        </w:tc>
        <w:tc>
          <w:tcPr>
            <w:tcW w:w="882" w:type="dxa"/>
            <w:shd w:val="clear" w:color="auto" w:fill="FFFFFF" w:themeFill="background1"/>
            <w:noWrap/>
            <w:vAlign w:val="center"/>
            <w:hideMark/>
          </w:tcPr>
          <w:p w14:paraId="165984CD" w14:textId="77777777" w:rsidR="002B2EBF" w:rsidRPr="002B2EBF" w:rsidRDefault="002B2EBF" w:rsidP="000C06CF">
            <w:r w:rsidRPr="002B2EBF">
              <w:t>-18.1%</w:t>
            </w:r>
          </w:p>
        </w:tc>
        <w:tc>
          <w:tcPr>
            <w:tcW w:w="884" w:type="dxa"/>
            <w:shd w:val="clear" w:color="auto" w:fill="FFFFFF" w:themeFill="background1"/>
            <w:noWrap/>
            <w:vAlign w:val="center"/>
            <w:hideMark/>
          </w:tcPr>
          <w:p w14:paraId="034874A2" w14:textId="77777777" w:rsidR="002B2EBF" w:rsidRPr="002B2EBF" w:rsidRDefault="002B2EBF" w:rsidP="000C06CF">
            <w:r w:rsidRPr="002B2EBF">
              <w:t>-18.4%</w:t>
            </w:r>
          </w:p>
        </w:tc>
        <w:tc>
          <w:tcPr>
            <w:tcW w:w="758" w:type="dxa"/>
            <w:shd w:val="clear" w:color="auto" w:fill="FFFFFF" w:themeFill="background1"/>
            <w:noWrap/>
            <w:vAlign w:val="center"/>
            <w:hideMark/>
          </w:tcPr>
          <w:p w14:paraId="0DAF1B42" w14:textId="77777777" w:rsidR="002B2EBF" w:rsidRPr="002B2EBF" w:rsidRDefault="002B2EBF" w:rsidP="000C06CF">
            <w:r w:rsidRPr="002B2EBF">
              <w:t>-6.3%</w:t>
            </w:r>
          </w:p>
        </w:tc>
        <w:tc>
          <w:tcPr>
            <w:tcW w:w="900" w:type="dxa"/>
            <w:shd w:val="clear" w:color="auto" w:fill="FFFFFF" w:themeFill="background1"/>
            <w:noWrap/>
            <w:vAlign w:val="center"/>
            <w:hideMark/>
          </w:tcPr>
          <w:p w14:paraId="11B5737F" w14:textId="77777777" w:rsidR="002B2EBF" w:rsidRPr="002B2EBF" w:rsidRDefault="002B2EBF" w:rsidP="000C06CF">
            <w:r w:rsidRPr="002B2EBF">
              <w:t>-14.4%</w:t>
            </w:r>
          </w:p>
        </w:tc>
        <w:tc>
          <w:tcPr>
            <w:tcW w:w="907" w:type="dxa"/>
            <w:shd w:val="clear" w:color="auto" w:fill="FFFFFF" w:themeFill="background1"/>
            <w:noWrap/>
            <w:vAlign w:val="center"/>
            <w:hideMark/>
          </w:tcPr>
          <w:p w14:paraId="791C824F" w14:textId="77777777" w:rsidR="002B2EBF" w:rsidRPr="002B2EBF" w:rsidRDefault="002B2EBF" w:rsidP="000C06CF">
            <w:r w:rsidRPr="002B2EBF">
              <w:t>-15.4%</w:t>
            </w:r>
          </w:p>
        </w:tc>
        <w:tc>
          <w:tcPr>
            <w:tcW w:w="1206" w:type="dxa"/>
            <w:shd w:val="clear" w:color="auto" w:fill="FFFFFF" w:themeFill="background1"/>
            <w:noWrap/>
            <w:vAlign w:val="bottom"/>
            <w:hideMark/>
          </w:tcPr>
          <w:p w14:paraId="55C01339" w14:textId="77777777" w:rsidR="002B2EBF" w:rsidRPr="002B2EBF" w:rsidRDefault="002B2EBF" w:rsidP="000C06CF">
            <w:pPr>
              <w:rPr>
                <w:i/>
                <w:iCs/>
              </w:rPr>
            </w:pPr>
            <w:r w:rsidRPr="002B2EBF">
              <w:rPr>
                <w:i/>
                <w:iCs/>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t>Quantizing NN parameters to 16 bits comes almost w/o performance change. With quantized to 8 bits precision parameters NN filter performance slightly degrades (0.1~0.2% BD-rate) for variant with single model (EE1-1.2). For the variant with 2 models degradation due to NN parameter quantization to 8 bits is higher (~0.6% BD-rate).</w:t>
      </w:r>
    </w:p>
    <w:p w14:paraId="7561C134" w14:textId="77777777" w:rsidR="002B2EBF" w:rsidRPr="002B2EBF" w:rsidRDefault="002B2EBF" w:rsidP="000C06C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0C06CF"/>
    <w:p w14:paraId="58AEEEED" w14:textId="77777777" w:rsidR="005846C3" w:rsidRPr="005846C3" w:rsidRDefault="005846C3" w:rsidP="000C06CF">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0C06CF">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0C06CF">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0C06CF"/>
    <w:p w14:paraId="70510484" w14:textId="77777777" w:rsidR="002B2EBF" w:rsidRPr="002B2EBF" w:rsidRDefault="002B2EBF" w:rsidP="000C06CF">
      <w:pPr>
        <w:numPr>
          <w:ilvl w:val="0"/>
          <w:numId w:val="38"/>
        </w:numPr>
        <w:rPr>
          <w:b/>
          <w:bCs/>
          <w:lang w:val="en-CA"/>
        </w:rPr>
      </w:pPr>
      <w:r w:rsidRPr="002B2EBF">
        <w:rPr>
          <w:b/>
          <w:bCs/>
          <w:lang w:val="en-CA"/>
        </w:rPr>
        <w:t>Super Resolution category</w:t>
      </w:r>
    </w:p>
    <w:p w14:paraId="6F272B38" w14:textId="77777777" w:rsidR="002B2EBF" w:rsidRPr="002B2EBF" w:rsidRDefault="002B2EBF" w:rsidP="000C06C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0C06C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0C06C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0C06CF">
      <w:pPr>
        <w:rPr>
          <w:lang w:val="en-CA"/>
        </w:rPr>
      </w:pPr>
    </w:p>
    <w:p w14:paraId="19251C0F" w14:textId="77777777" w:rsidR="002B2EBF" w:rsidRPr="002B2EBF" w:rsidRDefault="002B2EBF" w:rsidP="000C06C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0C06C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0C06C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0C06C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0C06C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0C06C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0C06C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0C06C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0C06C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0C06C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0C06C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0C06C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0C06C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0C06C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0C06C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0C06C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D24F9E" w:rsidP="000C06CF">
            <w:hyperlink r:id="rId18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0C06C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0C06C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0C06C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0C06C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0C06C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0C06C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0C06C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0C06C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0C06C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0C06C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0C06C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0C06C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0C06C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0C06C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0C06C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0C06C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0C06C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0C06C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0C06C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0C06C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0C06C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0C06C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0C06C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0C06C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0C06C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0C06C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0C06C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0C06C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0C06C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0C06C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0C06C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0C06C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0C06C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0C06C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0C06C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0C06C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0C06C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0C06C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0C06CF">
            <w:pPr>
              <w:rPr>
                <w:b/>
                <w:i/>
                <w:iCs/>
              </w:rPr>
            </w:pPr>
            <w:r w:rsidRPr="002B2EBF">
              <w:rPr>
                <w:b/>
                <w:i/>
                <w:iCs/>
              </w:rPr>
              <w:t>NN-filter2 &amp; adaptive size</w:t>
            </w:r>
          </w:p>
        </w:tc>
      </w:tr>
    </w:tbl>
    <w:p w14:paraId="34F59D5D" w14:textId="1897B656" w:rsidR="002B2EBF" w:rsidRDefault="002B2EBF" w:rsidP="000C06CF"/>
    <w:p w14:paraId="4DA2CF7A" w14:textId="6680C853" w:rsidR="002B2EBF" w:rsidRPr="002B2EBF" w:rsidRDefault="002B2EBF" w:rsidP="000C06C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0C06C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0C06CF">
      <w:r w:rsidRPr="002B2EBF">
        <w:t xml:space="preserve"> (a)</w:t>
      </w:r>
    </w:p>
    <w:p w14:paraId="1E433049" w14:textId="77777777" w:rsidR="002B2EBF" w:rsidRPr="002B2EBF" w:rsidRDefault="002B2EBF" w:rsidP="000C06C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0C06CF">
      <w:r w:rsidRPr="002B2EBF">
        <w:lastRenderedPageBreak/>
        <w:t>(b)</w:t>
      </w:r>
    </w:p>
    <w:p w14:paraId="2605E2F4" w14:textId="77777777" w:rsidR="002B2EBF" w:rsidRPr="002B2EBF" w:rsidRDefault="002B2EBF" w:rsidP="000C06CF"/>
    <w:p w14:paraId="4AE06396" w14:textId="77777777" w:rsidR="002B2EBF" w:rsidRPr="002B2EBF" w:rsidRDefault="002B2EBF" w:rsidP="000C06CF"/>
    <w:p w14:paraId="1D594D22" w14:textId="77777777" w:rsidR="002B2EBF" w:rsidRPr="002B2EBF" w:rsidRDefault="002B2EBF" w:rsidP="000C06C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0C06CF"/>
    <w:p w14:paraId="019360FE" w14:textId="77777777" w:rsidR="002B2EBF" w:rsidRPr="002B2EBF" w:rsidRDefault="002B2EBF" w:rsidP="000C06CF">
      <w:r w:rsidRPr="002B2EBF">
        <w:t>In test EE1-2.3 U and V use dedicated network, while in test EE1-2.2 same network is used for U and V. This explains difference in complexity.</w:t>
      </w:r>
    </w:p>
    <w:p w14:paraId="0DFCA121" w14:textId="77777777" w:rsidR="002B2EBF" w:rsidRPr="002B2EBF" w:rsidRDefault="002B2EBF" w:rsidP="000C06C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0C06CF"/>
    <w:p w14:paraId="2EB56FF4" w14:textId="77777777" w:rsidR="002B2EBF" w:rsidRPr="002B2EBF" w:rsidRDefault="002B2EBF" w:rsidP="000C06CF"/>
    <w:p w14:paraId="0194B368" w14:textId="77777777" w:rsidR="002B2EBF" w:rsidRPr="002B2EBF" w:rsidRDefault="002B2EBF" w:rsidP="000C06C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0C06C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0C06C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0C06C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0C06C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0C06C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0C06C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0C06C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0C06C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0C06C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0C06C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0C06C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0C06C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0C06C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0C06C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0C06C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0C06C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D24F9E" w:rsidP="000C06CF">
            <w:hyperlink r:id="rId191"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0C06C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0C06C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0C06C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0C06C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0C06C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0C06C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0C06C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0C06C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0C06C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0C06C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0C06C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0C06C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0C06C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0C06C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0C06C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0C06C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0C06C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0C06C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0C06C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0C06C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0C06C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0C06C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0C06C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0C06C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0C06C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0C06C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0C06C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0C06C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0C06C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0C06C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0C06C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0C06C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0C06C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0C06C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0C06C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0C06C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0C06CF">
            <w:pPr>
              <w:rPr>
                <w:b/>
                <w:i/>
                <w:iCs/>
              </w:rPr>
            </w:pPr>
            <w:r w:rsidRPr="002B2EBF">
              <w:rPr>
                <w:b/>
                <w:i/>
                <w:iCs/>
              </w:rPr>
              <w:t>NN-filter2 &amp; adaptive size</w:t>
            </w:r>
          </w:p>
        </w:tc>
      </w:tr>
    </w:tbl>
    <w:p w14:paraId="1AEBFA22" w14:textId="31D01BEA" w:rsidR="002B2EBF" w:rsidRDefault="002B2EBF" w:rsidP="000C06CF">
      <w:r w:rsidRPr="002B2EBF">
        <w:t xml:space="preserve"> Replacement of RPR filter by NN-based one gives more or less same performance improvement. Average gain achieved for 4K content is almost 3%. </w:t>
      </w:r>
    </w:p>
    <w:p w14:paraId="7A051546" w14:textId="28235B6A" w:rsidR="001A0E6F" w:rsidRDefault="001A0E6F" w:rsidP="000C06CF">
      <w:r>
        <w:t>NN based approaches are using RPR downsampling.</w:t>
      </w:r>
    </w:p>
    <w:p w14:paraId="6F76C7E6" w14:textId="74C8A9AA" w:rsidR="001A0E6F" w:rsidRDefault="001A0E6F" w:rsidP="000C06CF">
      <w:r>
        <w:t>For 4K, upsampling is optimum for almost all cases, therefore no adaptation needed. Here, the NN1 shows better performance than NN2 (the latter close to RPR)</w:t>
      </w:r>
    </w:p>
    <w:p w14:paraId="300E1292" w14:textId="77777777" w:rsidR="001A0E6F" w:rsidRPr="002B2EBF" w:rsidRDefault="001A0E6F" w:rsidP="000C06CF"/>
    <w:p w14:paraId="17CBA1A6" w14:textId="77777777" w:rsidR="001A0E6F" w:rsidRPr="002B2EBF" w:rsidRDefault="001A0E6F" w:rsidP="000C06CF"/>
    <w:p w14:paraId="76F18932" w14:textId="0F706740" w:rsidR="002B2EBF" w:rsidRDefault="002B2EBF" w:rsidP="000C06CF"/>
    <w:p w14:paraId="30F4130C" w14:textId="77777777" w:rsidR="002B2EBF" w:rsidRPr="002B2EBF" w:rsidRDefault="002B2EBF" w:rsidP="000C06CF">
      <w:pPr>
        <w:numPr>
          <w:ilvl w:val="0"/>
          <w:numId w:val="38"/>
        </w:numPr>
        <w:rPr>
          <w:b/>
          <w:bCs/>
          <w:lang w:val="en-CA"/>
        </w:rPr>
      </w:pPr>
      <w:r w:rsidRPr="002B2EBF">
        <w:rPr>
          <w:b/>
          <w:bCs/>
          <w:lang w:val="en-CA"/>
        </w:rPr>
        <w:t xml:space="preserve">Visual test </w:t>
      </w:r>
    </w:p>
    <w:p w14:paraId="1E8B7B11" w14:textId="77777777" w:rsidR="002B2EBF" w:rsidRPr="002B2EBF" w:rsidRDefault="002B2EBF" w:rsidP="000C06CF">
      <w:pPr>
        <w:rPr>
          <w:lang w:val="en-CA"/>
        </w:rPr>
      </w:pPr>
      <w:r w:rsidRPr="002B2EBF">
        <w:rPr>
          <w:lang w:val="en-CA"/>
        </w:rPr>
        <w:t xml:space="preserve">The best performing NN-based filters (tests EE1-1.2 and EE1-1.7) were selected for viewing. Also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0C06CF">
      <w:pPr>
        <w:numPr>
          <w:ilvl w:val="0"/>
          <w:numId w:val="38"/>
        </w:numPr>
        <w:rPr>
          <w:b/>
          <w:bCs/>
          <w:lang w:val="en-CA"/>
        </w:rPr>
      </w:pPr>
      <w:r w:rsidRPr="002B2EBF">
        <w:rPr>
          <w:b/>
          <w:bCs/>
          <w:lang w:val="en-CA"/>
        </w:rPr>
        <w:t xml:space="preserve">Cross-checks </w:t>
      </w:r>
    </w:p>
    <w:p w14:paraId="7221F760" w14:textId="77777777" w:rsidR="002B2EBF" w:rsidRPr="002B2EBF" w:rsidRDefault="002B2EBF" w:rsidP="000C06CF">
      <w:pPr>
        <w:rPr>
          <w:lang w:val="en-CA"/>
        </w:rPr>
      </w:pPr>
      <w:r w:rsidRPr="002B2EBF">
        <w:rPr>
          <w:lang w:val="en-CA"/>
        </w:rPr>
        <w:lastRenderedPageBreak/>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0C06CF">
      <w:pPr>
        <w:numPr>
          <w:ilvl w:val="0"/>
          <w:numId w:val="38"/>
        </w:numPr>
        <w:rPr>
          <w:b/>
          <w:bCs/>
          <w:lang w:val="en-CA"/>
        </w:rPr>
      </w:pPr>
      <w:r w:rsidRPr="002B2EBF">
        <w:rPr>
          <w:b/>
          <w:bCs/>
          <w:lang w:val="en-CA"/>
        </w:rPr>
        <w:t>Recommendations</w:t>
      </w:r>
    </w:p>
    <w:p w14:paraId="2C8398A9" w14:textId="07E4E478" w:rsidR="00C43DCA" w:rsidRDefault="002B2EBF" w:rsidP="000C06C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0C06C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0C06CF"/>
    <w:p w14:paraId="334EBEFA" w14:textId="256C0333" w:rsidR="005F3B2E" w:rsidRDefault="00FF7415" w:rsidP="000C06CF">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0C06CF">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0C06CF"/>
    <w:p w14:paraId="11C571B3" w14:textId="78E07EC2" w:rsidR="005F3B2E" w:rsidRDefault="005F3B2E" w:rsidP="000C06CF"/>
    <w:p w14:paraId="5ECEE3AE" w14:textId="4AEEC7C4" w:rsidR="002C4CFD" w:rsidRDefault="00D24F9E" w:rsidP="000C06CF">
      <w:pPr>
        <w:pStyle w:val="Heading9"/>
        <w:rPr>
          <w:lang w:val="en-CA"/>
        </w:rPr>
      </w:pPr>
      <w:hyperlink r:id="rId19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0C06CF">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0C06CF">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0C06CF">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0C06CF"/>
    <w:p w14:paraId="3AB1DB69" w14:textId="77777777" w:rsidR="00273AAE" w:rsidRPr="00273AAE" w:rsidRDefault="00273AAE" w:rsidP="000C06CF">
      <w:pPr>
        <w:rPr>
          <w:lang w:val="en-CA"/>
        </w:rPr>
      </w:pPr>
      <w:r w:rsidRPr="00273AAE">
        <w:rPr>
          <w:lang w:val="en-CA"/>
        </w:rPr>
        <w:lastRenderedPageBreak/>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0C06CF">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0C06CF">
      <w:pPr>
        <w:rPr>
          <w:lang w:val="en-CA"/>
        </w:rPr>
      </w:pPr>
    </w:p>
    <w:p w14:paraId="3B633905" w14:textId="77777777" w:rsidR="00273AAE" w:rsidRPr="00273AAE" w:rsidRDefault="00273AAE" w:rsidP="000C06CF">
      <w:pPr>
        <w:rPr>
          <w:b/>
          <w:iCs/>
        </w:rPr>
      </w:pPr>
      <w:bookmarkStart w:id="187"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187"/>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0C06CF">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0C06CF">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0C06CF">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0C06CF">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0C06CF">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0C06CF">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0C06CF">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0C06CF">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0C06CF">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0C06CF">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0C06CF">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0C06CF">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0C06CF">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0C06CF">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0C06CF">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0C06CF">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0C06CF">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0C06CF">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0C06CF">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0C06CF">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0C06CF">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0C06CF">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0C06CF">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0C06CF">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0C06CF">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0C06CF">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0C06CF">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0C06CF">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0C06CF">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0C06CF">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0C06CF">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0C06CF">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0C06CF">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0C06CF">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0C06CF">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0C06CF">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0C06CF">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0C06CF">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0C06CF">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0C06CF">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0C06CF">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0C06CF">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0C06CF">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0C06CF">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0C06CF">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0C06CF">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0C06CF">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0C06CF">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0C06CF">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0C06CF">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0C06CF">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0C06CF">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0C06CF">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0C06CF">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0C06CF">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0C06CF">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0C06CF">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0C06CF">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0C06CF">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0C06CF">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0C06CF">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0C06CF">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0C06CF">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0C06CF">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0C06CF">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0C06CF">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0C06CF">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0C06CF">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0C06CF">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0C06CF">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0C06CF">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0C06CF">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0C06CF">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0C06CF">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0C06CF">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0C06CF">
            <w:pPr>
              <w:rPr>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0C06CF">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0C06CF">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0C06CF">
      <w:pPr>
        <w:rPr>
          <w:szCs w:val="22"/>
        </w:rPr>
      </w:pPr>
      <w:r>
        <w:rPr>
          <w:szCs w:val="22"/>
        </w:rPr>
        <w:t>DNN:</w:t>
      </w:r>
    </w:p>
    <w:p w14:paraId="708E1C0A"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0C06CF">
      <w:pPr>
        <w:pStyle w:val="ListParagraph"/>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more sharp.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0C06CF">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0C06CF">
      <w:pPr>
        <w:rPr>
          <w:lang w:val="en-CA"/>
        </w:rPr>
      </w:pPr>
    </w:p>
    <w:p w14:paraId="6302041E" w14:textId="1A884EEC" w:rsidR="00273AAE" w:rsidRPr="00273AAE" w:rsidRDefault="00273AAE" w:rsidP="000C06CF">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0C06CF">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0C06CF">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0C06CF"/>
    <w:p w14:paraId="111F41CC" w14:textId="60052939" w:rsidR="00704325" w:rsidRDefault="00704325" w:rsidP="000C06CF">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0C06CF"/>
    <w:p w14:paraId="69735EF3" w14:textId="2A738816" w:rsidR="00A854C8" w:rsidRPr="007B5D4B" w:rsidRDefault="00A854C8" w:rsidP="000C06CF">
      <w:pPr>
        <w:rPr>
          <w:lang w:val="en-US"/>
        </w:rPr>
      </w:pPr>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r w:rsidR="00330AA9">
        <w:rPr>
          <w:lang w:val="en-US"/>
        </w:rPr>
        <w:t>Such an analysis was reported in session 18.</w:t>
      </w:r>
      <w:r w:rsidR="00275F99">
        <w:rPr>
          <w:lang w:val="en-US"/>
        </w:rPr>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0C06CF"/>
    <w:p w14:paraId="0B7A4A22" w14:textId="0343112F" w:rsidR="00704325" w:rsidRPr="00273AAE" w:rsidRDefault="00704325" w:rsidP="000C06CF">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0C06CF"/>
    <w:p w14:paraId="3C207E4A" w14:textId="77777777" w:rsidR="00CA3AC7" w:rsidRPr="00E45CA7" w:rsidRDefault="00D24F9E" w:rsidP="000C06CF">
      <w:pPr>
        <w:pStyle w:val="Heading9"/>
        <w:rPr>
          <w:lang w:val="en-CA"/>
        </w:rPr>
      </w:pPr>
      <w:hyperlink r:id="rId194" w:history="1">
        <w:r w:rsidR="00CA3AC7" w:rsidRPr="00A10642">
          <w:rPr>
            <w:color w:val="0000FF"/>
            <w:u w:val="single"/>
            <w:lang w:val="en-CA"/>
          </w:rPr>
          <w:t>JVET-Z0234</w:t>
        </w:r>
      </w:hyperlink>
      <w:r w:rsidR="00CA3AC7" w:rsidRPr="00E45CA7">
        <w:rPr>
          <w:lang w:val="en-CA"/>
        </w:rPr>
        <w:t xml:space="preserve"> </w:t>
      </w:r>
      <w:r w:rsidR="00CA3AC7" w:rsidRPr="00A10642">
        <w:rPr>
          <w:lang w:val="en-CA"/>
        </w:rPr>
        <w:t>BoG on Neural Networks Video Coding Results Analysis and further planning of EE1</w:t>
      </w:r>
      <w:r w:rsidR="00CA3AC7" w:rsidRPr="00E45CA7">
        <w:rPr>
          <w:lang w:val="en-CA"/>
        </w:rPr>
        <w:t xml:space="preserve"> [E. Alshina]</w:t>
      </w:r>
    </w:p>
    <w:p w14:paraId="02BA3218" w14:textId="5AF3D96A" w:rsidR="00CA3AC7" w:rsidRDefault="006D6286" w:rsidP="000C06CF">
      <w:r w:rsidRPr="006D6286">
        <w:t xml:space="preserve">This is a report of activities from the BoG Neural Networks Video Coding Results Analysis and further planning of EE1. </w:t>
      </w:r>
      <w:r w:rsidR="00084396" w:rsidRPr="00084396">
        <w:t>The BoG held 2 meetings with about 120 participants during the 26th JVET meeting on April 22, 05:00-7:20 UTC and with about 100 participants on April, 26, 05:00-7:20 UTC</w:t>
      </w:r>
    </w:p>
    <w:p w14:paraId="76867758" w14:textId="77777777" w:rsidR="006D6286" w:rsidRPr="006D6286" w:rsidRDefault="006D6286" w:rsidP="000C06CF">
      <w:pPr>
        <w:rPr>
          <w:lang w:val="en-CA"/>
        </w:rPr>
      </w:pPr>
      <w:r w:rsidRPr="006D6286">
        <w:rPr>
          <w:lang w:val="en-CA"/>
        </w:rPr>
        <w:t>The BoG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77777777" w:rsidR="006D6286" w:rsidRPr="006D6286" w:rsidRDefault="006D6286" w:rsidP="000C06CF">
      <w:pPr>
        <w:numPr>
          <w:ilvl w:val="0"/>
          <w:numId w:val="219"/>
        </w:numPr>
      </w:pPr>
      <w:r w:rsidRPr="006D6286">
        <w:t>Discuss SADL usage and up-dates</w:t>
      </w:r>
    </w:p>
    <w:p w14:paraId="4F9CBC70" w14:textId="77777777" w:rsidR="006D6286" w:rsidRPr="006D6286" w:rsidRDefault="006D6286" w:rsidP="000C06CF">
      <w:pPr>
        <w:numPr>
          <w:ilvl w:val="0"/>
          <w:numId w:val="219"/>
        </w:numPr>
      </w:pPr>
      <w:r w:rsidRPr="006D6286">
        <w:t>Create list of new EE1 experiments</w:t>
      </w:r>
    </w:p>
    <w:p w14:paraId="14B88B47" w14:textId="77777777" w:rsidR="00E62F22" w:rsidRDefault="00E62F22" w:rsidP="000C06CF">
      <w:pPr>
        <w:pStyle w:val="ListParagraph"/>
        <w:numPr>
          <w:ilvl w:val="0"/>
          <w:numId w:val="219"/>
        </w:numPr>
        <w:autoSpaceDN w:val="0"/>
        <w:spacing w:before="0"/>
        <w:pPrChange w:id="188" w:author="Gary Sullivan" w:date="2022-05-16T11:58:00Z">
          <w:pPr>
            <w:pStyle w:val="ListParagraph"/>
            <w:numPr>
              <w:numId w:val="219"/>
            </w:numPr>
            <w:autoSpaceDN w:val="0"/>
            <w:spacing w:before="0"/>
            <w:ind w:hanging="360"/>
            <w:contextualSpacing/>
          </w:pPr>
        </w:pPrChange>
      </w:pPr>
      <w:r>
        <w:lastRenderedPageBreak/>
        <w:t xml:space="preserve">Possibilities of establishing common SW base, requirements, recommendation for further development: better performance or reasonable complexity? </w:t>
      </w:r>
    </w:p>
    <w:p w14:paraId="4AF5F6EB" w14:textId="77777777" w:rsidR="006D6286" w:rsidRPr="006D6286" w:rsidRDefault="006D6286" w:rsidP="000C06CF">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0C06CF">
      <w:pPr>
        <w:numPr>
          <w:ilvl w:val="0"/>
          <w:numId w:val="219"/>
        </w:numPr>
        <w:rPr>
          <w:b/>
          <w:bCs/>
          <w:i/>
          <w:iCs/>
          <w:lang w:val="en-CA"/>
        </w:rPr>
      </w:pPr>
      <w:r w:rsidRPr="006D6286">
        <w:rPr>
          <w:b/>
          <w:bCs/>
          <w:i/>
          <w:iCs/>
          <w:lang w:val="en-CA"/>
        </w:rPr>
        <w:t>Discussion</w:t>
      </w:r>
    </w:p>
    <w:p w14:paraId="1A8DD3A0" w14:textId="77777777" w:rsidR="006D6286" w:rsidRPr="006D6286" w:rsidRDefault="006D6286" w:rsidP="000C06CF">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0C06CF">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0C06CF">
      <w:pPr>
        <w:numPr>
          <w:ilvl w:val="0"/>
          <w:numId w:val="220"/>
        </w:numPr>
        <w:rPr>
          <w:lang w:val="en-CA"/>
        </w:rPr>
      </w:pPr>
      <w:r w:rsidRPr="006D6286">
        <w:rPr>
          <w:lang w:val="en-CA"/>
        </w:rPr>
        <w:t>Proposals with wrong anchor</w:t>
      </w:r>
    </w:p>
    <w:p w14:paraId="71B43181" w14:textId="77777777" w:rsidR="006D6286" w:rsidRPr="006D6286" w:rsidRDefault="006D6286" w:rsidP="000C06CF">
      <w:pPr>
        <w:numPr>
          <w:ilvl w:val="1"/>
          <w:numId w:val="220"/>
        </w:numPr>
        <w:rPr>
          <w:lang w:val="en-CA"/>
        </w:rPr>
      </w:pPr>
      <w:r w:rsidRPr="006D6286">
        <w:rPr>
          <w:lang w:val="en-CA"/>
        </w:rPr>
        <w:t xml:space="preserve">JVET-Z0073 , </w:t>
      </w:r>
    </w:p>
    <w:p w14:paraId="28DC14BB" w14:textId="77777777" w:rsidR="006D6286" w:rsidRPr="006D6286" w:rsidRDefault="006D6286" w:rsidP="000C06CF">
      <w:pPr>
        <w:numPr>
          <w:ilvl w:val="1"/>
          <w:numId w:val="220"/>
        </w:numPr>
        <w:rPr>
          <w:lang w:val="en-CA"/>
        </w:rPr>
      </w:pPr>
      <w:r w:rsidRPr="006D6286">
        <w:rPr>
          <w:lang w:val="en-CA"/>
        </w:rPr>
        <w:t xml:space="preserve">JVET-Z0077, </w:t>
      </w:r>
    </w:p>
    <w:p w14:paraId="1E140EF2" w14:textId="77777777" w:rsidR="006D6286" w:rsidRPr="006D6286" w:rsidRDefault="006D6286" w:rsidP="000C06CF">
      <w:pPr>
        <w:numPr>
          <w:ilvl w:val="1"/>
          <w:numId w:val="220"/>
        </w:numPr>
        <w:rPr>
          <w:lang w:val="en-CA"/>
        </w:rPr>
      </w:pPr>
      <w:r w:rsidRPr="006D6286">
        <w:rPr>
          <w:lang w:val="en-CA"/>
        </w:rPr>
        <w:t>JVET-Z0144</w:t>
      </w:r>
    </w:p>
    <w:p w14:paraId="028E188F" w14:textId="77777777" w:rsidR="006D6286" w:rsidRPr="006D6286" w:rsidRDefault="006D6286" w:rsidP="000C06CF">
      <w:pPr>
        <w:rPr>
          <w:lang w:val="en-CA"/>
        </w:rPr>
      </w:pPr>
    </w:p>
    <w:p w14:paraId="2050D3BC" w14:textId="77777777" w:rsidR="006D6286" w:rsidRPr="006D6286" w:rsidRDefault="006D6286" w:rsidP="000C06CF">
      <w:pPr>
        <w:numPr>
          <w:ilvl w:val="0"/>
          <w:numId w:val="219"/>
        </w:numPr>
        <w:rPr>
          <w:b/>
          <w:bCs/>
          <w:lang w:val="en-CA"/>
        </w:rPr>
      </w:pPr>
      <w:r w:rsidRPr="006D6286">
        <w:rPr>
          <w:b/>
          <w:bCs/>
        </w:rPr>
        <w:t>Update NNVC reporting templates</w:t>
      </w:r>
    </w:p>
    <w:p w14:paraId="57D78619" w14:textId="77777777" w:rsidR="006D6286" w:rsidRPr="006D6286" w:rsidRDefault="006D6286" w:rsidP="000C06CF">
      <w:pPr>
        <w:numPr>
          <w:ilvl w:val="0"/>
          <w:numId w:val="219"/>
        </w:numPr>
        <w:rPr>
          <w:b/>
          <w:bCs/>
          <w:i/>
          <w:iCs/>
          <w:lang w:val="en-CA"/>
        </w:rPr>
      </w:pPr>
      <w:r w:rsidRPr="006D6286">
        <w:rPr>
          <w:b/>
          <w:bCs/>
          <w:i/>
          <w:iCs/>
          <w:lang w:val="en-CA"/>
        </w:rPr>
        <w:t>Discussion</w:t>
      </w:r>
    </w:p>
    <w:p w14:paraId="024063C6" w14:textId="77777777" w:rsidR="006D6286" w:rsidRPr="006D6286" w:rsidRDefault="006D6286" w:rsidP="000C06CF">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5"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6" w:history="1">
        <w:r w:rsidRPr="006D6286">
          <w:rPr>
            <w:rStyle w:val="Hyperlink"/>
          </w:rPr>
          <w:t>JVET-X0188</w:t>
        </w:r>
      </w:hyperlink>
      <w:r w:rsidRPr="006D6286">
        <w:t>). Both require minor changes. Some complexity aspects are mandatory, another are optional in [1].</w:t>
      </w:r>
    </w:p>
    <w:p w14:paraId="7B404B9D" w14:textId="77777777" w:rsidR="006D6286" w:rsidRPr="006D6286" w:rsidRDefault="006D6286" w:rsidP="000C06CF">
      <w:r w:rsidRPr="006D6286">
        <w:t>It was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77777777" w:rsidR="006D6286" w:rsidRPr="006D6286" w:rsidRDefault="006D6286" w:rsidP="000C06CF">
      <w:pPr>
        <w:numPr>
          <w:ilvl w:val="1"/>
          <w:numId w:val="220"/>
        </w:numPr>
        <w:rPr>
          <w:lang w:val="en-CA"/>
        </w:rPr>
      </w:pPr>
      <w:r w:rsidRPr="006D6286">
        <w:rPr>
          <w:lang w:val="en-CA"/>
        </w:rPr>
        <w:t>Learning rate up-date strategy</w:t>
      </w:r>
    </w:p>
    <w:p w14:paraId="55DFD2AA" w14:textId="77777777" w:rsidR="006D6286" w:rsidRPr="006D6286" w:rsidRDefault="006D6286" w:rsidP="000C06CF">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0C06CF">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0C06CF">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0C06CF">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0C06CF">
      <w:pPr>
        <w:numPr>
          <w:ilvl w:val="1"/>
          <w:numId w:val="220"/>
        </w:numPr>
        <w:rPr>
          <w:lang w:val="en-CA"/>
        </w:rPr>
      </w:pPr>
      <w:r w:rsidRPr="006D6286">
        <w:rPr>
          <w:lang w:val="en-CA"/>
        </w:rPr>
        <w:t>Time is not enough , we need number of samples in training, GPU loading</w:t>
      </w:r>
    </w:p>
    <w:p w14:paraId="3480311A" w14:textId="77777777" w:rsidR="006D6286" w:rsidRPr="006D6286" w:rsidRDefault="006D6286" w:rsidP="000C06CF">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0C06CF">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0C06CF">
      <w:pPr>
        <w:numPr>
          <w:ilvl w:val="0"/>
          <w:numId w:val="220"/>
        </w:numPr>
        <w:rPr>
          <w:lang w:val="en-CA"/>
        </w:rPr>
      </w:pPr>
      <w:r w:rsidRPr="006D6286">
        <w:rPr>
          <w:lang w:val="en-CA"/>
        </w:rPr>
        <w:t>kMAC/pxl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0C06CF">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0C06CF">
      <w:pPr>
        <w:numPr>
          <w:ilvl w:val="1"/>
          <w:numId w:val="220"/>
        </w:numPr>
        <w:rPr>
          <w:lang w:val="en-CA"/>
        </w:rPr>
      </w:pPr>
      <w:r w:rsidRPr="006D6286">
        <w:rPr>
          <w:lang w:val="en-CA"/>
        </w:rPr>
        <w:lastRenderedPageBreak/>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0C06CF">
      <w:pPr>
        <w:numPr>
          <w:ilvl w:val="1"/>
          <w:numId w:val="220"/>
        </w:numPr>
        <w:rPr>
          <w:lang w:val="en-CA"/>
        </w:rPr>
      </w:pPr>
      <w:r w:rsidRPr="006D6286">
        <w:rPr>
          <w:u w:val="single"/>
          <w:lang w:val="en-CA"/>
        </w:rPr>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0C06CF">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0C06CF">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0C06CF">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0C06CF">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0C06CF">
      <w:pPr>
        <w:numPr>
          <w:ilvl w:val="0"/>
          <w:numId w:val="220"/>
        </w:numPr>
        <w:rPr>
          <w:lang w:val="en-CA"/>
        </w:rPr>
      </w:pPr>
      <w:r w:rsidRPr="006D6286">
        <w:rPr>
          <w:lang w:val="en-CA"/>
        </w:rPr>
        <w:t xml:space="preserve">Results for Post Filters do not appear on a plots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0C06CF">
      <w:pPr>
        <w:numPr>
          <w:ilvl w:val="0"/>
          <w:numId w:val="219"/>
        </w:numPr>
        <w:rPr>
          <w:b/>
          <w:bCs/>
        </w:rPr>
      </w:pPr>
      <w:r w:rsidRPr="006D6286">
        <w:rPr>
          <w:b/>
          <w:bCs/>
        </w:rPr>
        <w:t>Discuss SADL usage and up-dates</w:t>
      </w:r>
    </w:p>
    <w:p w14:paraId="406B113E" w14:textId="77777777" w:rsidR="006D6286" w:rsidRPr="006D6286" w:rsidRDefault="006D6286" w:rsidP="000C06CF">
      <w:pPr>
        <w:numPr>
          <w:ilvl w:val="0"/>
          <w:numId w:val="219"/>
        </w:numPr>
        <w:rPr>
          <w:b/>
          <w:bCs/>
          <w:i/>
          <w:iCs/>
          <w:lang w:val="en-CA"/>
        </w:rPr>
      </w:pPr>
      <w:r w:rsidRPr="006D6286">
        <w:rPr>
          <w:b/>
          <w:bCs/>
          <w:i/>
          <w:iCs/>
          <w:lang w:val="en-CA"/>
        </w:rPr>
        <w:t>Discussion</w:t>
      </w:r>
    </w:p>
    <w:p w14:paraId="6681516F" w14:textId="77777777" w:rsidR="006D6286" w:rsidRPr="006D6286" w:rsidRDefault="006D6286" w:rsidP="000C06CF">
      <w:pPr>
        <w:rPr>
          <w:lang w:val="en-CA"/>
        </w:rPr>
      </w:pPr>
      <w:r w:rsidRPr="006D6286">
        <w:rPr>
          <w:lang w:val="en-CA"/>
        </w:rPr>
        <w:t xml:space="preserve">Franck Galpin presented  </w:t>
      </w:r>
    </w:p>
    <w:p w14:paraId="0A1E0E55" w14:textId="77777777" w:rsidR="006D6286" w:rsidRPr="006D6286" w:rsidRDefault="00D24F9E" w:rsidP="000C06CF">
      <w:pPr>
        <w:rPr>
          <w:b/>
          <w:lang w:val="en-CA"/>
        </w:rPr>
      </w:pPr>
      <w:hyperlink r:id="rId197"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0C06CF">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0C06CF">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0C06CF">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0C06CF">
      <w:pPr>
        <w:rPr>
          <w:lang w:val="en-CA"/>
        </w:rPr>
      </w:pPr>
    </w:p>
    <w:p w14:paraId="52BFCDA7" w14:textId="77777777" w:rsidR="006D6286" w:rsidRPr="006D6286" w:rsidRDefault="006D6286" w:rsidP="000C06CF">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0C06CF">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0C06CF">
      <w:pPr>
        <w:numPr>
          <w:ilvl w:val="1"/>
          <w:numId w:val="221"/>
        </w:numPr>
        <w:rPr>
          <w:lang w:val="en-CA"/>
        </w:rPr>
      </w:pPr>
      <w:r w:rsidRPr="006D6286">
        <w:t>shape, expand, preLU, flatten, transpose</w:t>
      </w:r>
    </w:p>
    <w:p w14:paraId="5B8194D8" w14:textId="77777777" w:rsidR="006D6286" w:rsidRPr="006D6286" w:rsidRDefault="006D6286" w:rsidP="000C06CF">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0C06CF">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0C06CF">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0C06CF">
      <w:pPr>
        <w:rPr>
          <w:lang w:val="en-CA"/>
        </w:rPr>
      </w:pPr>
      <w:r w:rsidRPr="006D6286">
        <w:rPr>
          <w:u w:val="single"/>
          <w:lang w:val="en-CA"/>
        </w:rPr>
        <w:t>Performance</w:t>
      </w:r>
      <w:r w:rsidRPr="006D6286">
        <w:rPr>
          <w:lang w:val="en-CA"/>
        </w:rPr>
        <w:t>:</w:t>
      </w:r>
    </w:p>
    <w:p w14:paraId="237D5786" w14:textId="77777777" w:rsidR="006D6286" w:rsidRPr="006D6286" w:rsidRDefault="006D6286" w:rsidP="000C06CF">
      <w:pPr>
        <w:numPr>
          <w:ilvl w:val="0"/>
          <w:numId w:val="221"/>
        </w:numPr>
        <w:rPr>
          <w:lang w:val="en-CA"/>
        </w:rPr>
      </w:pPr>
      <w:r w:rsidRPr="006D6286">
        <w:rPr>
          <w:lang w:val="en-CA"/>
        </w:rPr>
        <w:lastRenderedPageBreak/>
        <w:t>Initialization of the network should be done once to avoid overhead: as in VTM/ECM, buffers are prepared beforehand.</w:t>
      </w:r>
    </w:p>
    <w:p w14:paraId="1A937764" w14:textId="77777777" w:rsidR="006D6286" w:rsidRPr="006D6286" w:rsidRDefault="006D6286" w:rsidP="000C06CF">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0C06CF">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0C06CF">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0C06CF">
      <w:pPr>
        <w:rPr>
          <w:lang w:val="en-CA"/>
        </w:rPr>
      </w:pPr>
      <w:r w:rsidRPr="006D6286">
        <w:rPr>
          <w:u w:val="single"/>
          <w:lang w:val="en-CA"/>
        </w:rPr>
        <w:t>Quantization</w:t>
      </w:r>
      <w:r w:rsidRPr="006D6286">
        <w:rPr>
          <w:lang w:val="en-CA"/>
        </w:rPr>
        <w:t>:</w:t>
      </w:r>
    </w:p>
    <w:p w14:paraId="56307FFB" w14:textId="77777777" w:rsidR="006D6286" w:rsidRPr="006D6286" w:rsidRDefault="006D6286" w:rsidP="000C06CF">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0C06CF">
      <w:pPr>
        <w:rPr>
          <w:lang w:val="en-CA"/>
        </w:rPr>
      </w:pPr>
      <w:r w:rsidRPr="006D6286">
        <w:rPr>
          <w:u w:val="single"/>
          <w:lang w:val="en-CA"/>
        </w:rPr>
        <w:t>Recommendations</w:t>
      </w:r>
      <w:r w:rsidRPr="006D6286">
        <w:rPr>
          <w:lang w:val="en-CA"/>
        </w:rPr>
        <w:t>:</w:t>
      </w:r>
    </w:p>
    <w:p w14:paraId="3872E0DB" w14:textId="77777777" w:rsidR="006D6286" w:rsidRPr="006D6286" w:rsidRDefault="006D6286" w:rsidP="000C06CF">
      <w:pPr>
        <w:numPr>
          <w:ilvl w:val="0"/>
          <w:numId w:val="222"/>
        </w:numPr>
        <w:rPr>
          <w:lang w:val="en-CA"/>
        </w:rPr>
      </w:pPr>
      <w:r w:rsidRPr="006D6286">
        <w:rPr>
          <w:lang w:val="en-CA"/>
        </w:rPr>
        <w:t>Provide example c++ code for an inference.</w:t>
      </w:r>
    </w:p>
    <w:p w14:paraId="2A2908ED" w14:textId="77777777" w:rsidR="006D6286" w:rsidRPr="006D6286" w:rsidRDefault="006D6286" w:rsidP="000C06CF">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0C06CF">
      <w:pPr>
        <w:rPr>
          <w:lang w:val="en-CA"/>
        </w:rPr>
      </w:pPr>
      <w:r w:rsidRPr="006D6286">
        <w:rPr>
          <w:u w:val="single"/>
          <w:lang w:val="en-CA"/>
        </w:rPr>
        <w:t>Speed issue of SADL</w:t>
      </w:r>
      <w:r w:rsidRPr="006D6286">
        <w:rPr>
          <w:lang w:val="en-CA"/>
        </w:rPr>
        <w:t>:</w:t>
      </w:r>
    </w:p>
    <w:p w14:paraId="057F2792" w14:textId="77777777" w:rsidR="006D6286" w:rsidRPr="006D6286" w:rsidRDefault="006D6286" w:rsidP="000C06CF">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0C06CF">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0C06CF">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0C06CF">
      <w:pPr>
        <w:rPr>
          <w:lang w:val="en-CA"/>
        </w:rPr>
      </w:pPr>
    </w:p>
    <w:p w14:paraId="64133DBB" w14:textId="77777777" w:rsidR="006D6286" w:rsidRPr="006D6286" w:rsidRDefault="006D6286" w:rsidP="000C06CF">
      <w:pPr>
        <w:numPr>
          <w:ilvl w:val="0"/>
          <w:numId w:val="219"/>
        </w:numPr>
        <w:rPr>
          <w:b/>
          <w:bCs/>
        </w:rPr>
      </w:pPr>
      <w:r w:rsidRPr="006D6286">
        <w:rPr>
          <w:b/>
          <w:bCs/>
        </w:rPr>
        <w:t>Create list of new EE1 experiments</w:t>
      </w:r>
    </w:p>
    <w:p w14:paraId="51341450" w14:textId="77777777" w:rsidR="006D6286" w:rsidRPr="006D6286" w:rsidRDefault="006D6286" w:rsidP="000C06CF">
      <w:pPr>
        <w:numPr>
          <w:ilvl w:val="0"/>
          <w:numId w:val="219"/>
        </w:numPr>
        <w:rPr>
          <w:b/>
          <w:bCs/>
          <w:i/>
          <w:iCs/>
          <w:lang w:val="en-CA"/>
        </w:rPr>
      </w:pPr>
      <w:r w:rsidRPr="006D6286">
        <w:rPr>
          <w:b/>
          <w:bCs/>
          <w:i/>
          <w:iCs/>
          <w:lang w:val="en-CA"/>
        </w:rPr>
        <w:t>Discussion</w:t>
      </w:r>
    </w:p>
    <w:p w14:paraId="55FC11AF" w14:textId="77777777" w:rsidR="006D6286" w:rsidRPr="006D6286" w:rsidRDefault="006D6286" w:rsidP="000C06CF">
      <w:r w:rsidRPr="006D6286">
        <w:rPr>
          <w:lang w:val="en-CA"/>
        </w:rPr>
        <w:t xml:space="preserve">Based on </w:t>
      </w:r>
      <w:hyperlink r:id="rId198"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D24F9E" w:rsidP="000C06CF">
      <w:pPr>
        <w:rPr>
          <w:b/>
          <w:lang w:val="en-CA"/>
        </w:rPr>
      </w:pPr>
      <w:hyperlink r:id="rId199"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D24F9E" w:rsidP="000C06CF">
      <w:pPr>
        <w:rPr>
          <w:b/>
          <w:lang w:val="en-CA"/>
        </w:rPr>
      </w:pPr>
      <w:hyperlink r:id="rId200"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D24F9E" w:rsidP="000C06CF">
      <w:pPr>
        <w:rPr>
          <w:b/>
          <w:lang w:val="en-CA"/>
        </w:rPr>
      </w:pPr>
      <w:hyperlink r:id="rId201"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0470AEFC" w:rsidR="006D6286" w:rsidRPr="006D6286" w:rsidRDefault="00D24F9E" w:rsidP="000C06CF">
      <w:pPr>
        <w:rPr>
          <w:b/>
          <w:lang w:val="en-CA"/>
        </w:rPr>
      </w:pPr>
      <w:hyperlink r:id="rId202"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w:t>
      </w:r>
    </w:p>
    <w:p w14:paraId="42625B5E" w14:textId="77777777" w:rsidR="006D6286" w:rsidRPr="006D6286" w:rsidRDefault="006D6286" w:rsidP="000C06CF">
      <w:pPr>
        <w:rPr>
          <w:lang w:val="en-CA"/>
        </w:rPr>
      </w:pPr>
    </w:p>
    <w:p w14:paraId="525805CE" w14:textId="77777777" w:rsidR="006D6286" w:rsidRPr="006D6286" w:rsidRDefault="006D6286" w:rsidP="000C06CF">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0C06CF">
      <w:pPr>
        <w:rPr>
          <w:lang w:val="en-CA"/>
        </w:rPr>
      </w:pPr>
    </w:p>
    <w:p w14:paraId="56F72E91" w14:textId="77777777" w:rsidR="006D6286" w:rsidRPr="006D6286" w:rsidRDefault="006D6286" w:rsidP="000C06CF">
      <w:pPr>
        <w:numPr>
          <w:ilvl w:val="0"/>
          <w:numId w:val="219"/>
        </w:numPr>
        <w:rPr>
          <w:b/>
          <w:bCs/>
          <w:lang w:val="en-CA"/>
        </w:rPr>
      </w:pPr>
      <w:r w:rsidRPr="006D6286">
        <w:rPr>
          <w:b/>
          <w:bCs/>
        </w:rPr>
        <w:t>Recommendations</w:t>
      </w:r>
    </w:p>
    <w:p w14:paraId="63C260FE" w14:textId="77777777" w:rsidR="006D6286" w:rsidRPr="006D6286" w:rsidRDefault="006D6286" w:rsidP="000C06CF">
      <w:pPr>
        <w:rPr>
          <w:lang w:val="en-CA"/>
        </w:rPr>
      </w:pPr>
      <w:r w:rsidRPr="006D6286">
        <w:rPr>
          <w:lang w:val="en-CA"/>
        </w:rPr>
        <w:t>Recommendations from the BoG are summarized as follows:</w:t>
      </w:r>
    </w:p>
    <w:p w14:paraId="330FD4D4" w14:textId="77777777" w:rsidR="006D6286" w:rsidRPr="006D6286" w:rsidRDefault="006D6286" w:rsidP="000C06CF">
      <w:pPr>
        <w:rPr>
          <w:lang w:val="en-CA"/>
        </w:rPr>
      </w:pPr>
      <w:r w:rsidRPr="006D6286">
        <w:rPr>
          <w:lang w:val="en-CA"/>
        </w:rPr>
        <w:tab/>
      </w:r>
    </w:p>
    <w:p w14:paraId="016499B8" w14:textId="77777777" w:rsidR="006D6286" w:rsidRPr="006D6286" w:rsidRDefault="006D6286" w:rsidP="000C06CF">
      <w:pPr>
        <w:numPr>
          <w:ilvl w:val="2"/>
          <w:numId w:val="219"/>
        </w:numPr>
        <w:rPr>
          <w:lang w:val="en-CA"/>
        </w:rPr>
      </w:pPr>
      <w:r w:rsidRPr="006D6286">
        <w:rPr>
          <w:lang w:val="en-CA"/>
        </w:rPr>
        <w:t>NNVC Results and analysis</w:t>
      </w:r>
    </w:p>
    <w:p w14:paraId="0B69CD03" w14:textId="77777777" w:rsidR="006D6286" w:rsidRPr="006D6286" w:rsidRDefault="006D6286" w:rsidP="000C06CF">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0C06CF">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0C06CF">
      <w:pPr>
        <w:numPr>
          <w:ilvl w:val="2"/>
          <w:numId w:val="219"/>
        </w:numPr>
        <w:rPr>
          <w:lang w:val="en-CA"/>
        </w:rPr>
      </w:pPr>
      <w:r w:rsidRPr="006D6286">
        <w:rPr>
          <w:lang w:val="en-CA"/>
        </w:rPr>
        <w:lastRenderedPageBreak/>
        <w:t>NNVC summary template modification:</w:t>
      </w:r>
    </w:p>
    <w:p w14:paraId="6AF5F9A8" w14:textId="77777777" w:rsidR="006D6286" w:rsidRPr="006D6286" w:rsidRDefault="006D6286" w:rsidP="000C06CF">
      <w:pPr>
        <w:numPr>
          <w:ilvl w:val="3"/>
          <w:numId w:val="219"/>
        </w:numPr>
        <w:rPr>
          <w:lang w:val="en-CA"/>
        </w:rPr>
      </w:pPr>
      <w:r w:rsidRPr="006D6286">
        <w:rPr>
          <w:lang w:val="en-CA"/>
        </w:rPr>
        <w:t>Up-date results reporting template for each proposals (JVET-X2016)</w:t>
      </w:r>
    </w:p>
    <w:p w14:paraId="79779950" w14:textId="77777777" w:rsidR="006D6286" w:rsidRPr="006D6286" w:rsidRDefault="006D6286" w:rsidP="000C06CF">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0C06CF">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0C06CF">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0C06CF">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0C06CF">
      <w:pPr>
        <w:numPr>
          <w:ilvl w:val="5"/>
          <w:numId w:val="219"/>
        </w:numPr>
        <w:rPr>
          <w:lang w:val="en-CA"/>
        </w:rPr>
      </w:pPr>
      <w:r w:rsidRPr="006D6286">
        <w:rPr>
          <w:lang w:val="en-CA"/>
        </w:rPr>
        <w:t>Learning rate up-date strategy</w:t>
      </w:r>
    </w:p>
    <w:p w14:paraId="7715B6A5" w14:textId="77777777" w:rsidR="006D6286" w:rsidRPr="006D6286" w:rsidRDefault="006D6286" w:rsidP="000C06CF">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0C06CF">
      <w:pPr>
        <w:numPr>
          <w:ilvl w:val="4"/>
          <w:numId w:val="219"/>
        </w:numPr>
        <w:rPr>
          <w:lang w:val="en-CA"/>
        </w:rPr>
      </w:pPr>
      <w:r w:rsidRPr="006D6286">
        <w:rPr>
          <w:lang w:val="en-CA"/>
        </w:rPr>
        <w:t>Remove “only 4K” results,</w:t>
      </w:r>
    </w:p>
    <w:p w14:paraId="63DB0908" w14:textId="77777777" w:rsidR="006D6286" w:rsidRPr="006D6286" w:rsidRDefault="006D6286" w:rsidP="000C06CF">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0C06CF">
      <w:pPr>
        <w:numPr>
          <w:ilvl w:val="3"/>
          <w:numId w:val="219"/>
        </w:numPr>
        <w:rPr>
          <w:lang w:val="en-CA"/>
        </w:rPr>
      </w:pPr>
      <w:r w:rsidRPr="006D6286">
        <w:rPr>
          <w:lang w:val="en-CA"/>
        </w:rPr>
        <w:t>Add information about assumption kMAC/pxl was computed (block based on picture based).New EE1 Planning</w:t>
      </w:r>
    </w:p>
    <w:p w14:paraId="59153946" w14:textId="77777777" w:rsidR="006D6286" w:rsidRPr="006D6286" w:rsidRDefault="006D6286" w:rsidP="000C06CF">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D24F9E" w:rsidP="000C06CF">
      <w:pPr>
        <w:numPr>
          <w:ilvl w:val="3"/>
          <w:numId w:val="219"/>
        </w:numPr>
        <w:rPr>
          <w:lang w:val="en-CA"/>
        </w:rPr>
      </w:pPr>
      <w:hyperlink r:id="rId203"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D24F9E" w:rsidP="000C06CF">
      <w:pPr>
        <w:numPr>
          <w:ilvl w:val="3"/>
          <w:numId w:val="219"/>
        </w:numPr>
        <w:rPr>
          <w:lang w:val="en-CA"/>
        </w:rPr>
      </w:pPr>
      <w:hyperlink r:id="rId204"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D24F9E" w:rsidP="000C06CF">
      <w:pPr>
        <w:numPr>
          <w:ilvl w:val="3"/>
          <w:numId w:val="219"/>
        </w:numPr>
        <w:rPr>
          <w:lang w:val="en-CA"/>
        </w:rPr>
      </w:pPr>
      <w:hyperlink r:id="rId205"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D24F9E" w:rsidP="000C06CF">
      <w:pPr>
        <w:numPr>
          <w:ilvl w:val="3"/>
          <w:numId w:val="219"/>
        </w:numPr>
        <w:rPr>
          <w:lang w:val="en-CA"/>
        </w:rPr>
      </w:pPr>
      <w:hyperlink r:id="rId206" w:history="1">
        <w:r w:rsidR="006D6286" w:rsidRPr="006D6286">
          <w:rPr>
            <w:rStyle w:val="Hyperlink"/>
            <w:lang w:val="en-CA"/>
          </w:rPr>
          <w:t>JVET-Z0077</w:t>
        </w:r>
      </w:hyperlink>
    </w:p>
    <w:p w14:paraId="2086F99D" w14:textId="77777777" w:rsidR="006D6286" w:rsidRPr="006D6286" w:rsidRDefault="006D6286" w:rsidP="000C06CF">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0C06CF">
      <w:pPr>
        <w:numPr>
          <w:ilvl w:val="2"/>
          <w:numId w:val="219"/>
        </w:numPr>
        <w:rPr>
          <w:lang w:val="en-CA"/>
        </w:rPr>
      </w:pPr>
      <w:r w:rsidRPr="006D6286">
        <w:rPr>
          <w:lang w:val="en-CA"/>
        </w:rPr>
        <w:t>SADL up-date</w:t>
      </w:r>
    </w:p>
    <w:p w14:paraId="53C18C10" w14:textId="77777777" w:rsidR="006D6286" w:rsidRPr="006D6286" w:rsidRDefault="006D6286" w:rsidP="000C06CF">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0C06CF">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0C06CF">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0C06CF">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0C06CF">
      <w:pPr>
        <w:numPr>
          <w:ilvl w:val="3"/>
          <w:numId w:val="219"/>
        </w:numPr>
        <w:rPr>
          <w:lang w:val="en-CA"/>
        </w:rPr>
      </w:pPr>
      <w:r w:rsidRPr="006D6286">
        <w:rPr>
          <w:lang w:val="en-CA"/>
        </w:rPr>
        <w:t xml:space="preserve">Recommended (among all other steps on SADL improvements) to provide an examples of </w:t>
      </w:r>
    </w:p>
    <w:p w14:paraId="3859618C" w14:textId="77777777" w:rsidR="006D6286" w:rsidRPr="006D6286" w:rsidRDefault="006D6286" w:rsidP="000C06CF">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0C06CF">
      <w:pPr>
        <w:numPr>
          <w:ilvl w:val="4"/>
          <w:numId w:val="219"/>
        </w:numPr>
        <w:rPr>
          <w:lang w:val="en-CA"/>
        </w:rPr>
      </w:pPr>
      <w:r w:rsidRPr="006D6286">
        <w:rPr>
          <w:lang w:val="en-CA"/>
        </w:rPr>
        <w:t>Sample to dump a NN in quantized SADL format</w:t>
      </w:r>
    </w:p>
    <w:p w14:paraId="11C89ED6" w14:textId="6FD30D8D" w:rsidR="006D6286" w:rsidRDefault="006D6286" w:rsidP="000C06CF">
      <w:pPr>
        <w:rPr>
          <w:lang w:val="en-CA"/>
        </w:rPr>
      </w:pP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1F76936" w14:textId="0B8BDD24" w:rsidR="00B51D1E" w:rsidRDefault="00B51D1E" w:rsidP="000C06CF">
      <w:pPr>
        <w:rPr>
          <w:lang w:val="en-CA"/>
        </w:rPr>
      </w:pP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58BB44C4" w14:textId="2349F73C" w:rsidR="00B51D1E" w:rsidRDefault="00B51D1E" w:rsidP="000C06CF">
      <w:pPr>
        <w:rPr>
          <w:lang w:val="en-CA"/>
        </w:rPr>
      </w:pPr>
    </w:p>
    <w:p w14:paraId="679E7F14" w14:textId="497A936B" w:rsidR="00B51D1E" w:rsidRDefault="00B51D1E" w:rsidP="000C06CF">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0C06CF">
      <w:pPr>
        <w:pStyle w:val="ListParagraph"/>
        <w:overflowPunct w:val="0"/>
        <w:autoSpaceDE w:val="0"/>
        <w:autoSpaceDN w:val="0"/>
        <w:spacing w:before="136"/>
        <w:ind w:left="0"/>
        <w:rPr>
          <w:rFonts w:eastAsia="SimSun"/>
          <w:b/>
          <w:bCs/>
        </w:rPr>
        <w:pPrChange w:id="189" w:author="Gary Sullivan" w:date="2022-05-16T11:58:00Z">
          <w:pPr>
            <w:pStyle w:val="ListParagraph"/>
            <w:overflowPunct w:val="0"/>
            <w:autoSpaceDE w:val="0"/>
            <w:autoSpaceDN w:val="0"/>
            <w:spacing w:before="136"/>
            <w:ind w:left="0"/>
            <w:contextualSpacing/>
          </w:pPr>
        </w:pPrChange>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0C06CF">
      <w:pPr>
        <w:pStyle w:val="ListParagraph"/>
        <w:overflowPunct w:val="0"/>
        <w:autoSpaceDE w:val="0"/>
        <w:autoSpaceDN w:val="0"/>
        <w:spacing w:before="136"/>
        <w:ind w:left="0"/>
        <w:rPr>
          <w:rFonts w:eastAsia="SimSun"/>
          <w:bCs/>
        </w:rPr>
        <w:pPrChange w:id="190" w:author="Gary Sullivan" w:date="2022-05-16T11:58:00Z">
          <w:pPr>
            <w:pStyle w:val="ListParagraph"/>
            <w:overflowPunct w:val="0"/>
            <w:autoSpaceDE w:val="0"/>
            <w:autoSpaceDN w:val="0"/>
            <w:spacing w:before="136"/>
            <w:ind w:left="0"/>
            <w:contextualSpacing/>
          </w:pPr>
        </w:pPrChange>
      </w:pPr>
    </w:p>
    <w:p w14:paraId="69A06943" w14:textId="77777777" w:rsidR="00B9511F" w:rsidRDefault="00B9511F" w:rsidP="000C06CF">
      <w:pPr>
        <w:pStyle w:val="ListParagraph"/>
        <w:numPr>
          <w:ilvl w:val="0"/>
          <w:numId w:val="226"/>
        </w:numPr>
        <w:overflowPunct w:val="0"/>
        <w:autoSpaceDE w:val="0"/>
        <w:autoSpaceDN w:val="0"/>
        <w:spacing w:before="136"/>
        <w:rPr>
          <w:rFonts w:eastAsia="SimSun"/>
          <w:b/>
        </w:rPr>
        <w:pPrChange w:id="191" w:author="Gary Sullivan" w:date="2022-05-16T11:58:00Z">
          <w:pPr>
            <w:pStyle w:val="ListParagraph"/>
            <w:numPr>
              <w:numId w:val="226"/>
            </w:numPr>
            <w:overflowPunct w:val="0"/>
            <w:autoSpaceDE w:val="0"/>
            <w:autoSpaceDN w:val="0"/>
            <w:spacing w:before="136"/>
            <w:ind w:hanging="360"/>
            <w:contextualSpacing/>
          </w:pPr>
        </w:pPrChange>
      </w:pPr>
      <w:r>
        <w:rPr>
          <w:b/>
        </w:rPr>
        <w:t>R&amp;D directions</w:t>
      </w:r>
    </w:p>
    <w:p w14:paraId="49F3274D" w14:textId="77777777" w:rsidR="00B9511F" w:rsidRDefault="00B9511F" w:rsidP="000C06CF">
      <w:pPr>
        <w:pStyle w:val="ListParagraph"/>
        <w:numPr>
          <w:ilvl w:val="1"/>
          <w:numId w:val="226"/>
        </w:numPr>
        <w:overflowPunct w:val="0"/>
        <w:autoSpaceDE w:val="0"/>
        <w:autoSpaceDN w:val="0"/>
        <w:spacing w:before="136"/>
        <w:pPrChange w:id="192" w:author="Gary Sullivan" w:date="2022-05-16T11:58:00Z">
          <w:pPr>
            <w:pStyle w:val="ListParagraph"/>
            <w:numPr>
              <w:ilvl w:val="1"/>
              <w:numId w:val="226"/>
            </w:numPr>
            <w:overflowPunct w:val="0"/>
            <w:autoSpaceDE w:val="0"/>
            <w:autoSpaceDN w:val="0"/>
            <w:spacing w:before="136"/>
            <w:ind w:left="1440" w:hanging="360"/>
            <w:contextualSpacing/>
          </w:pPr>
        </w:pPrChange>
      </w:pPr>
      <w:r>
        <w:t>Different operation points for single NN-tool to later choose the best trade-off</w:t>
      </w:r>
    </w:p>
    <w:p w14:paraId="10378766" w14:textId="77777777" w:rsidR="00B9511F" w:rsidRDefault="00B9511F" w:rsidP="000C06CF">
      <w:pPr>
        <w:pStyle w:val="ListParagraph"/>
        <w:numPr>
          <w:ilvl w:val="2"/>
          <w:numId w:val="226"/>
        </w:numPr>
        <w:overflowPunct w:val="0"/>
        <w:autoSpaceDE w:val="0"/>
        <w:autoSpaceDN w:val="0"/>
        <w:spacing w:before="136"/>
        <w:pPrChange w:id="193" w:author="Gary Sullivan" w:date="2022-05-16T11:58:00Z">
          <w:pPr>
            <w:pStyle w:val="ListParagraph"/>
            <w:numPr>
              <w:ilvl w:val="2"/>
              <w:numId w:val="226"/>
            </w:numPr>
            <w:overflowPunct w:val="0"/>
            <w:autoSpaceDE w:val="0"/>
            <w:autoSpaceDN w:val="0"/>
            <w:spacing w:before="136"/>
            <w:ind w:left="2160" w:hanging="360"/>
            <w:contextualSpacing/>
          </w:pPr>
        </w:pPrChange>
      </w:pPr>
      <w:r>
        <w:t>Position (post/in-loop)</w:t>
      </w:r>
    </w:p>
    <w:p w14:paraId="3D52000A" w14:textId="77777777" w:rsidR="00B9511F" w:rsidRDefault="00B9511F" w:rsidP="000C06CF">
      <w:pPr>
        <w:pStyle w:val="ListParagraph"/>
        <w:numPr>
          <w:ilvl w:val="2"/>
          <w:numId w:val="226"/>
        </w:numPr>
        <w:overflowPunct w:val="0"/>
        <w:autoSpaceDE w:val="0"/>
        <w:autoSpaceDN w:val="0"/>
        <w:spacing w:before="136"/>
        <w:pPrChange w:id="194" w:author="Gary Sullivan" w:date="2022-05-16T11:58:00Z">
          <w:pPr>
            <w:pStyle w:val="ListParagraph"/>
            <w:numPr>
              <w:ilvl w:val="2"/>
              <w:numId w:val="226"/>
            </w:numPr>
            <w:overflowPunct w:val="0"/>
            <w:autoSpaceDE w:val="0"/>
            <w:autoSpaceDN w:val="0"/>
            <w:spacing w:before="136"/>
            <w:ind w:left="2160" w:hanging="360"/>
            <w:contextualSpacing/>
          </w:pPr>
        </w:pPrChange>
      </w:pPr>
      <w:r>
        <w:t>Number of residual blocks</w:t>
      </w:r>
    </w:p>
    <w:p w14:paraId="0DD84B04" w14:textId="77777777" w:rsidR="00B9511F" w:rsidRDefault="00B9511F" w:rsidP="000C06CF">
      <w:pPr>
        <w:pStyle w:val="ListParagraph"/>
        <w:numPr>
          <w:ilvl w:val="1"/>
          <w:numId w:val="226"/>
        </w:numPr>
        <w:overflowPunct w:val="0"/>
        <w:autoSpaceDE w:val="0"/>
        <w:autoSpaceDN w:val="0"/>
        <w:spacing w:before="136"/>
        <w:pPrChange w:id="195" w:author="Gary Sullivan" w:date="2022-05-16T11:58:00Z">
          <w:pPr>
            <w:pStyle w:val="ListParagraph"/>
            <w:numPr>
              <w:ilvl w:val="1"/>
              <w:numId w:val="226"/>
            </w:numPr>
            <w:overflowPunct w:val="0"/>
            <w:autoSpaceDE w:val="0"/>
            <w:autoSpaceDN w:val="0"/>
            <w:spacing w:before="136"/>
            <w:ind w:left="1440" w:hanging="360"/>
            <w:contextualSpacing/>
          </w:pPr>
        </w:pPrChange>
      </w:pPr>
      <w:r>
        <w:t>Direction “top-left”</w:t>
      </w:r>
    </w:p>
    <w:p w14:paraId="3DC28197" w14:textId="77777777" w:rsidR="00B9511F" w:rsidRDefault="00B9511F" w:rsidP="000C06CF">
      <w:pPr>
        <w:pStyle w:val="ListParagraph"/>
        <w:numPr>
          <w:ilvl w:val="1"/>
          <w:numId w:val="226"/>
        </w:numPr>
        <w:overflowPunct w:val="0"/>
        <w:autoSpaceDE w:val="0"/>
        <w:autoSpaceDN w:val="0"/>
        <w:spacing w:before="136"/>
        <w:pPrChange w:id="196" w:author="Gary Sullivan" w:date="2022-05-16T11:58:00Z">
          <w:pPr>
            <w:pStyle w:val="ListParagraph"/>
            <w:numPr>
              <w:ilvl w:val="1"/>
              <w:numId w:val="226"/>
            </w:numPr>
            <w:overflowPunct w:val="0"/>
            <w:autoSpaceDE w:val="0"/>
            <w:autoSpaceDN w:val="0"/>
            <w:spacing w:before="136"/>
            <w:ind w:left="1440" w:hanging="360"/>
            <w:contextualSpacing/>
          </w:pPr>
        </w:pPrChange>
      </w:pPr>
      <w:r>
        <w:rPr>
          <w:u w:val="single"/>
        </w:rPr>
        <w:t>Ultimate target</w:t>
      </w:r>
      <w:r>
        <w:t>: NN tools with realistic complexity in few years</w:t>
      </w:r>
    </w:p>
    <w:p w14:paraId="69F24CFA" w14:textId="77777777" w:rsidR="00B9511F" w:rsidRDefault="00B9511F" w:rsidP="000C06CF">
      <w:pPr>
        <w:pStyle w:val="ListParagraph"/>
        <w:numPr>
          <w:ilvl w:val="0"/>
          <w:numId w:val="226"/>
        </w:numPr>
        <w:overflowPunct w:val="0"/>
        <w:autoSpaceDE w:val="0"/>
        <w:autoSpaceDN w:val="0"/>
        <w:spacing w:before="136"/>
        <w:rPr>
          <w:b/>
        </w:rPr>
        <w:pPrChange w:id="197" w:author="Gary Sullivan" w:date="2022-05-16T11:58:00Z">
          <w:pPr>
            <w:pStyle w:val="ListParagraph"/>
            <w:numPr>
              <w:numId w:val="226"/>
            </w:numPr>
            <w:overflowPunct w:val="0"/>
            <w:autoSpaceDE w:val="0"/>
            <w:autoSpaceDN w:val="0"/>
            <w:spacing w:before="136"/>
            <w:ind w:hanging="360"/>
            <w:contextualSpacing/>
          </w:pPr>
        </w:pPrChange>
      </w:pPr>
      <w:r>
        <w:rPr>
          <w:b/>
        </w:rPr>
        <w:t>Code base</w:t>
      </w:r>
    </w:p>
    <w:p w14:paraId="0F800BD5" w14:textId="77777777" w:rsidR="00B9511F" w:rsidRDefault="00B9511F" w:rsidP="000C06CF">
      <w:pPr>
        <w:pStyle w:val="ListParagraph"/>
        <w:numPr>
          <w:ilvl w:val="1"/>
          <w:numId w:val="226"/>
        </w:numPr>
        <w:overflowPunct w:val="0"/>
        <w:autoSpaceDE w:val="0"/>
        <w:autoSpaceDN w:val="0"/>
        <w:spacing w:before="136"/>
        <w:pPrChange w:id="198" w:author="Gary Sullivan" w:date="2022-05-16T11:58:00Z">
          <w:pPr>
            <w:pStyle w:val="ListParagraph"/>
            <w:numPr>
              <w:ilvl w:val="1"/>
              <w:numId w:val="226"/>
            </w:numPr>
            <w:overflowPunct w:val="0"/>
            <w:autoSpaceDE w:val="0"/>
            <w:autoSpaceDN w:val="0"/>
            <w:spacing w:before="136"/>
            <w:ind w:left="1440" w:hanging="360"/>
            <w:contextualSpacing/>
          </w:pPr>
        </w:pPrChange>
      </w:pPr>
      <w:r>
        <w:t>NNVC (AhG11 anchor)</w:t>
      </w:r>
    </w:p>
    <w:p w14:paraId="3E52AB44" w14:textId="77777777" w:rsidR="00B9511F" w:rsidRDefault="00B9511F" w:rsidP="000C06CF">
      <w:r>
        <w:t>Requirements for proposals which go to common SW base:</w:t>
      </w:r>
    </w:p>
    <w:p w14:paraId="04813516" w14:textId="77777777" w:rsidR="00B9511F" w:rsidRDefault="00B9511F" w:rsidP="000C06CF">
      <w:pPr>
        <w:pStyle w:val="ListParagraph"/>
        <w:numPr>
          <w:ilvl w:val="0"/>
          <w:numId w:val="226"/>
        </w:numPr>
        <w:overflowPunct w:val="0"/>
        <w:autoSpaceDE w:val="0"/>
        <w:autoSpaceDN w:val="0"/>
        <w:spacing w:before="136"/>
        <w:pPrChange w:id="199" w:author="Gary Sullivan" w:date="2022-05-16T11:58:00Z">
          <w:pPr>
            <w:pStyle w:val="ListParagraph"/>
            <w:numPr>
              <w:numId w:val="226"/>
            </w:numPr>
            <w:overflowPunct w:val="0"/>
            <w:autoSpaceDE w:val="0"/>
            <w:autoSpaceDN w:val="0"/>
            <w:spacing w:before="136"/>
            <w:ind w:hanging="360"/>
            <w:contextualSpacing/>
          </w:pPr>
        </w:pPrChange>
      </w:pPr>
      <w:r>
        <w:rPr>
          <w:b/>
        </w:rPr>
        <w:t>Encoder</w:t>
      </w:r>
    </w:p>
    <w:p w14:paraId="6BDE3740" w14:textId="77777777" w:rsidR="00B9511F" w:rsidRDefault="00B9511F" w:rsidP="000C06CF">
      <w:pPr>
        <w:pStyle w:val="ListParagraph"/>
        <w:numPr>
          <w:ilvl w:val="0"/>
          <w:numId w:val="226"/>
        </w:numPr>
        <w:overflowPunct w:val="0"/>
        <w:autoSpaceDE w:val="0"/>
        <w:autoSpaceDN w:val="0"/>
        <w:spacing w:before="136"/>
        <w:pPrChange w:id="200" w:author="Gary Sullivan" w:date="2022-05-16T11:58:00Z">
          <w:pPr>
            <w:pStyle w:val="ListParagraph"/>
            <w:numPr>
              <w:numId w:val="226"/>
            </w:numPr>
            <w:overflowPunct w:val="0"/>
            <w:autoSpaceDE w:val="0"/>
            <w:autoSpaceDN w:val="0"/>
            <w:spacing w:before="136"/>
            <w:ind w:hanging="360"/>
            <w:contextualSpacing/>
          </w:pPr>
        </w:pPrChange>
      </w:pPr>
      <w:r>
        <w:rPr>
          <w:b/>
        </w:rPr>
        <w:t xml:space="preserve">Decoder </w:t>
      </w:r>
    </w:p>
    <w:p w14:paraId="46FA7D2C" w14:textId="77777777" w:rsidR="00B9511F" w:rsidRDefault="00B9511F" w:rsidP="000C06CF">
      <w:pPr>
        <w:pStyle w:val="ListParagraph"/>
        <w:numPr>
          <w:ilvl w:val="1"/>
          <w:numId w:val="226"/>
        </w:numPr>
        <w:overflowPunct w:val="0"/>
        <w:autoSpaceDE w:val="0"/>
        <w:autoSpaceDN w:val="0"/>
        <w:spacing w:before="136"/>
        <w:pPrChange w:id="201" w:author="Gary Sullivan" w:date="2022-05-16T11:58:00Z">
          <w:pPr>
            <w:pStyle w:val="ListParagraph"/>
            <w:numPr>
              <w:ilvl w:val="1"/>
              <w:numId w:val="226"/>
            </w:numPr>
            <w:overflowPunct w:val="0"/>
            <w:autoSpaceDE w:val="0"/>
            <w:autoSpaceDN w:val="0"/>
            <w:spacing w:before="136"/>
            <w:ind w:left="1440" w:hanging="360"/>
            <w:contextualSpacing/>
          </w:pPr>
        </w:pPrChange>
      </w:pPr>
      <w:r>
        <w:t>Cross-platform capability to be checked during integration to common SW base (not before making decision on algorithm)</w:t>
      </w:r>
    </w:p>
    <w:p w14:paraId="12A0E29E" w14:textId="77777777" w:rsidR="00B9511F" w:rsidRDefault="00B9511F" w:rsidP="000C06CF">
      <w:pPr>
        <w:pStyle w:val="ListParagraph"/>
        <w:numPr>
          <w:ilvl w:val="0"/>
          <w:numId w:val="226"/>
        </w:numPr>
        <w:overflowPunct w:val="0"/>
        <w:autoSpaceDE w:val="0"/>
        <w:autoSpaceDN w:val="0"/>
        <w:spacing w:before="136"/>
        <w:pPrChange w:id="202" w:author="Gary Sullivan" w:date="2022-05-16T11:58:00Z">
          <w:pPr>
            <w:pStyle w:val="ListParagraph"/>
            <w:numPr>
              <w:numId w:val="226"/>
            </w:numPr>
            <w:overflowPunct w:val="0"/>
            <w:autoSpaceDE w:val="0"/>
            <w:autoSpaceDN w:val="0"/>
            <w:spacing w:before="136"/>
            <w:ind w:hanging="360"/>
            <w:contextualSpacing/>
          </w:pPr>
        </w:pPrChange>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0C06CF">
      <w:pPr>
        <w:pStyle w:val="ListParagraph"/>
        <w:numPr>
          <w:ilvl w:val="1"/>
          <w:numId w:val="226"/>
        </w:numPr>
        <w:overflowPunct w:val="0"/>
        <w:autoSpaceDE w:val="0"/>
        <w:autoSpaceDN w:val="0"/>
        <w:spacing w:before="136"/>
        <w:pPrChange w:id="203" w:author="Gary Sullivan" w:date="2022-05-16T11:58:00Z">
          <w:pPr>
            <w:pStyle w:val="ListParagraph"/>
            <w:numPr>
              <w:ilvl w:val="1"/>
              <w:numId w:val="226"/>
            </w:numPr>
            <w:overflowPunct w:val="0"/>
            <w:autoSpaceDE w:val="0"/>
            <w:autoSpaceDN w:val="0"/>
            <w:spacing w:before="136"/>
            <w:ind w:left="1440" w:hanging="360"/>
            <w:contextualSpacing/>
          </w:pPr>
        </w:pPrChange>
      </w:pPr>
      <w:r>
        <w:t xml:space="preserve">How much details? </w:t>
      </w:r>
    </w:p>
    <w:p w14:paraId="66B6282B" w14:textId="77777777" w:rsidR="00B9511F" w:rsidRDefault="00B9511F" w:rsidP="000C06CF">
      <w:pPr>
        <w:pStyle w:val="ListParagraph"/>
        <w:numPr>
          <w:ilvl w:val="2"/>
          <w:numId w:val="226"/>
        </w:numPr>
        <w:overflowPunct w:val="0"/>
        <w:autoSpaceDE w:val="0"/>
        <w:autoSpaceDN w:val="0"/>
        <w:spacing w:before="136"/>
        <w:pPrChange w:id="204" w:author="Gary Sullivan" w:date="2022-05-16T11:58:00Z">
          <w:pPr>
            <w:pStyle w:val="ListParagraph"/>
            <w:numPr>
              <w:ilvl w:val="2"/>
              <w:numId w:val="226"/>
            </w:numPr>
            <w:overflowPunct w:val="0"/>
            <w:autoSpaceDE w:val="0"/>
            <w:autoSpaceDN w:val="0"/>
            <w:spacing w:before="136"/>
            <w:ind w:left="2160" w:hanging="360"/>
            <w:contextualSpacing/>
          </w:pPr>
        </w:pPrChange>
      </w:pPr>
      <w:r>
        <w:t>Goal: sufficient enough for understanding proposal with enough detail to verify complexity aspects (for example, MAC), implementation details for different platforms....</w:t>
      </w:r>
    </w:p>
    <w:p w14:paraId="752FEECE" w14:textId="77777777" w:rsidR="00B9511F" w:rsidRDefault="00B9511F" w:rsidP="000C06CF">
      <w:pPr>
        <w:pStyle w:val="ListParagraph"/>
        <w:numPr>
          <w:ilvl w:val="2"/>
          <w:numId w:val="226"/>
        </w:numPr>
        <w:overflowPunct w:val="0"/>
        <w:autoSpaceDE w:val="0"/>
        <w:autoSpaceDN w:val="0"/>
        <w:spacing w:before="136"/>
        <w:pPrChange w:id="205" w:author="Gary Sullivan" w:date="2022-05-16T11:58:00Z">
          <w:pPr>
            <w:pStyle w:val="ListParagraph"/>
            <w:numPr>
              <w:ilvl w:val="2"/>
              <w:numId w:val="226"/>
            </w:numPr>
            <w:overflowPunct w:val="0"/>
            <w:autoSpaceDE w:val="0"/>
            <w:autoSpaceDN w:val="0"/>
            <w:spacing w:before="136"/>
            <w:ind w:left="2160" w:hanging="360"/>
            <w:contextualSpacing/>
          </w:pPr>
        </w:pPrChange>
      </w:pPr>
      <w:r>
        <w:t>Transpose, Reshape, Padding, ... (typically not shown in diagrams provided in contributions)</w:t>
      </w:r>
    </w:p>
    <w:p w14:paraId="4AE95856" w14:textId="77777777" w:rsidR="00B9511F" w:rsidRDefault="00B9511F" w:rsidP="000C06CF">
      <w:pPr>
        <w:pStyle w:val="ListParagraph"/>
        <w:numPr>
          <w:ilvl w:val="1"/>
          <w:numId w:val="226"/>
        </w:numPr>
        <w:overflowPunct w:val="0"/>
        <w:autoSpaceDE w:val="0"/>
        <w:autoSpaceDN w:val="0"/>
        <w:spacing w:before="136"/>
        <w:pPrChange w:id="206" w:author="Gary Sullivan" w:date="2022-05-16T11:58:00Z">
          <w:pPr>
            <w:pStyle w:val="ListParagraph"/>
            <w:numPr>
              <w:ilvl w:val="1"/>
              <w:numId w:val="226"/>
            </w:numPr>
            <w:overflowPunct w:val="0"/>
            <w:autoSpaceDE w:val="0"/>
            <w:autoSpaceDN w:val="0"/>
            <w:spacing w:before="136"/>
            <w:ind w:left="1440" w:hanging="360"/>
            <w:contextualSpacing/>
          </w:pPr>
        </w:pPrChange>
      </w:pPr>
      <w:r>
        <w:t>Option 1:</w:t>
      </w:r>
    </w:p>
    <w:p w14:paraId="74EEACB0" w14:textId="77777777" w:rsidR="00B9511F" w:rsidRDefault="00B9511F" w:rsidP="000C06CF">
      <w:pPr>
        <w:pStyle w:val="ListParagraph"/>
        <w:numPr>
          <w:ilvl w:val="2"/>
          <w:numId w:val="226"/>
        </w:numPr>
        <w:overflowPunct w:val="0"/>
        <w:autoSpaceDE w:val="0"/>
        <w:autoSpaceDN w:val="0"/>
        <w:spacing w:before="136"/>
        <w:pPrChange w:id="207" w:author="Gary Sullivan" w:date="2022-05-16T11:58:00Z">
          <w:pPr>
            <w:pStyle w:val="ListParagraph"/>
            <w:numPr>
              <w:ilvl w:val="2"/>
              <w:numId w:val="226"/>
            </w:numPr>
            <w:overflowPunct w:val="0"/>
            <w:autoSpaceDE w:val="0"/>
            <w:autoSpaceDN w:val="0"/>
            <w:spacing w:before="136"/>
            <w:ind w:left="2160" w:hanging="360"/>
            <w:contextualSpacing/>
          </w:pPr>
        </w:pPrChange>
      </w:pPr>
      <w:r>
        <w:t xml:space="preserve">Take your NN </w:t>
      </w:r>
    </w:p>
    <w:p w14:paraId="0363C6CA" w14:textId="77777777" w:rsidR="00B9511F" w:rsidRDefault="00B9511F" w:rsidP="000C06CF">
      <w:pPr>
        <w:pStyle w:val="ListParagraph"/>
        <w:numPr>
          <w:ilvl w:val="2"/>
          <w:numId w:val="226"/>
        </w:numPr>
        <w:overflowPunct w:val="0"/>
        <w:autoSpaceDE w:val="0"/>
        <w:autoSpaceDN w:val="0"/>
        <w:spacing w:before="136"/>
        <w:pPrChange w:id="208" w:author="Gary Sullivan" w:date="2022-05-16T11:58:00Z">
          <w:pPr>
            <w:pStyle w:val="ListParagraph"/>
            <w:numPr>
              <w:ilvl w:val="2"/>
              <w:numId w:val="226"/>
            </w:numPr>
            <w:overflowPunct w:val="0"/>
            <w:autoSpaceDE w:val="0"/>
            <w:autoSpaceDN w:val="0"/>
            <w:spacing w:before="136"/>
            <w:ind w:left="2160" w:hanging="360"/>
            <w:contextualSpacing/>
          </w:pPr>
        </w:pPrChange>
      </w:pPr>
      <w:r>
        <w:t>Convert to Onnx (procedure is described in SADL documentation)</w:t>
      </w:r>
    </w:p>
    <w:p w14:paraId="25CDE7C2" w14:textId="77777777" w:rsidR="00B9511F" w:rsidRDefault="00B9511F" w:rsidP="000C06CF">
      <w:pPr>
        <w:pStyle w:val="ListParagraph"/>
        <w:numPr>
          <w:ilvl w:val="2"/>
          <w:numId w:val="226"/>
        </w:numPr>
        <w:overflowPunct w:val="0"/>
        <w:autoSpaceDE w:val="0"/>
        <w:autoSpaceDN w:val="0"/>
        <w:spacing w:before="136"/>
        <w:pPrChange w:id="209" w:author="Gary Sullivan" w:date="2022-05-16T11:58:00Z">
          <w:pPr>
            <w:pStyle w:val="ListParagraph"/>
            <w:numPr>
              <w:ilvl w:val="2"/>
              <w:numId w:val="226"/>
            </w:numPr>
            <w:overflowPunct w:val="0"/>
            <w:autoSpaceDE w:val="0"/>
            <w:autoSpaceDN w:val="0"/>
            <w:spacing w:before="136"/>
            <w:ind w:left="2160" w:hanging="360"/>
            <w:contextualSpacing/>
          </w:pPr>
        </w:pPrChange>
      </w:pPr>
      <w:r>
        <w:t>Dump (instruction to be added to SADL documentation)</w:t>
      </w:r>
    </w:p>
    <w:p w14:paraId="6740D60A" w14:textId="77777777" w:rsidR="00B9511F" w:rsidRDefault="00B9511F" w:rsidP="000C06CF">
      <w:pPr>
        <w:pStyle w:val="ListParagraph"/>
        <w:numPr>
          <w:ilvl w:val="1"/>
          <w:numId w:val="226"/>
        </w:numPr>
        <w:overflowPunct w:val="0"/>
        <w:autoSpaceDE w:val="0"/>
        <w:autoSpaceDN w:val="0"/>
        <w:spacing w:before="136"/>
        <w:pPrChange w:id="210" w:author="Gary Sullivan" w:date="2022-05-16T11:58:00Z">
          <w:pPr>
            <w:pStyle w:val="ListParagraph"/>
            <w:numPr>
              <w:ilvl w:val="1"/>
              <w:numId w:val="226"/>
            </w:numPr>
            <w:overflowPunct w:val="0"/>
            <w:autoSpaceDE w:val="0"/>
            <w:autoSpaceDN w:val="0"/>
            <w:spacing w:before="136"/>
            <w:ind w:left="1440" w:hanging="360"/>
            <w:contextualSpacing/>
          </w:pPr>
        </w:pPrChange>
      </w:pPr>
      <w:r>
        <w:t>Option 2:</w:t>
      </w:r>
    </w:p>
    <w:p w14:paraId="3D60324C" w14:textId="77777777" w:rsidR="00B9511F" w:rsidRDefault="00B9511F" w:rsidP="000C06CF">
      <w:pPr>
        <w:pStyle w:val="ListParagraph"/>
        <w:numPr>
          <w:ilvl w:val="2"/>
          <w:numId w:val="226"/>
        </w:numPr>
        <w:overflowPunct w:val="0"/>
        <w:autoSpaceDE w:val="0"/>
        <w:autoSpaceDN w:val="0"/>
        <w:spacing w:before="136"/>
        <w:pPrChange w:id="211" w:author="Gary Sullivan" w:date="2022-05-16T11:58:00Z">
          <w:pPr>
            <w:pStyle w:val="ListParagraph"/>
            <w:numPr>
              <w:ilvl w:val="2"/>
              <w:numId w:val="226"/>
            </w:numPr>
            <w:overflowPunct w:val="0"/>
            <w:autoSpaceDE w:val="0"/>
            <w:autoSpaceDN w:val="0"/>
            <w:spacing w:before="136"/>
            <w:ind w:left="2160" w:hanging="360"/>
            <w:contextualSpacing/>
          </w:pPr>
        </w:pPrChange>
      </w:pPr>
      <w:r>
        <w:t>SADL format (examples of code JVET-Y-EE1-1.1, 1.2, 1.6, 1.7)</w:t>
      </w:r>
    </w:p>
    <w:p w14:paraId="2E766055" w14:textId="77777777" w:rsidR="00B9511F" w:rsidRDefault="00B9511F" w:rsidP="000C06CF">
      <w:pPr>
        <w:pStyle w:val="ListParagraph"/>
        <w:numPr>
          <w:ilvl w:val="0"/>
          <w:numId w:val="226"/>
        </w:numPr>
        <w:overflowPunct w:val="0"/>
        <w:autoSpaceDE w:val="0"/>
        <w:autoSpaceDN w:val="0"/>
        <w:spacing w:before="136"/>
        <w:pPrChange w:id="212" w:author="Gary Sullivan" w:date="2022-05-16T11:58:00Z">
          <w:pPr>
            <w:pStyle w:val="ListParagraph"/>
            <w:numPr>
              <w:numId w:val="226"/>
            </w:numPr>
            <w:overflowPunct w:val="0"/>
            <w:autoSpaceDE w:val="0"/>
            <w:autoSpaceDN w:val="0"/>
            <w:spacing w:before="136"/>
            <w:ind w:hanging="360"/>
            <w:contextualSpacing/>
          </w:pPr>
        </w:pPrChange>
      </w:pPr>
      <w:r>
        <w:rPr>
          <w:b/>
        </w:rPr>
        <w:t>Training scripts</w:t>
      </w:r>
      <w:r>
        <w:t xml:space="preserve"> </w:t>
      </w:r>
    </w:p>
    <w:p w14:paraId="0E5A64BD" w14:textId="77777777" w:rsidR="00B9511F" w:rsidRDefault="00B9511F" w:rsidP="000C06CF">
      <w:pPr>
        <w:pStyle w:val="ListParagraph"/>
        <w:numPr>
          <w:ilvl w:val="1"/>
          <w:numId w:val="226"/>
        </w:numPr>
        <w:overflowPunct w:val="0"/>
        <w:autoSpaceDE w:val="0"/>
        <w:autoSpaceDN w:val="0"/>
        <w:spacing w:before="136"/>
        <w:pPrChange w:id="213" w:author="Gary Sullivan" w:date="2022-05-16T11:58:00Z">
          <w:pPr>
            <w:pStyle w:val="ListParagraph"/>
            <w:numPr>
              <w:ilvl w:val="1"/>
              <w:numId w:val="226"/>
            </w:numPr>
            <w:overflowPunct w:val="0"/>
            <w:autoSpaceDE w:val="0"/>
            <w:autoSpaceDN w:val="0"/>
            <w:spacing w:before="136"/>
            <w:ind w:left="1440" w:hanging="360"/>
            <w:contextualSpacing/>
          </w:pPr>
        </w:pPrChange>
      </w:pPr>
      <w:r>
        <w:rPr>
          <w:highlight w:val="yellow"/>
        </w:rPr>
        <w:t>Agreement</w:t>
      </w:r>
      <w:r>
        <w:t>:</w:t>
      </w:r>
    </w:p>
    <w:p w14:paraId="3CD7618E" w14:textId="77777777" w:rsidR="00B9511F" w:rsidRDefault="00B9511F" w:rsidP="000C06CF">
      <w:pPr>
        <w:pStyle w:val="ListParagraph"/>
        <w:numPr>
          <w:ilvl w:val="2"/>
          <w:numId w:val="226"/>
        </w:numPr>
        <w:overflowPunct w:val="0"/>
        <w:autoSpaceDE w:val="0"/>
        <w:autoSpaceDN w:val="0"/>
        <w:spacing w:before="136"/>
        <w:rPr>
          <w:b/>
        </w:rPr>
        <w:pPrChange w:id="214" w:author="Gary Sullivan" w:date="2022-05-16T11:58:00Z">
          <w:pPr>
            <w:pStyle w:val="ListParagraph"/>
            <w:numPr>
              <w:ilvl w:val="2"/>
              <w:numId w:val="226"/>
            </w:numPr>
            <w:overflowPunct w:val="0"/>
            <w:autoSpaceDE w:val="0"/>
            <w:autoSpaceDN w:val="0"/>
            <w:spacing w:before="136"/>
            <w:ind w:left="2160" w:hanging="360"/>
            <w:contextualSpacing/>
          </w:pPr>
        </w:pPrChange>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0C06CF">
      <w:pPr>
        <w:pStyle w:val="ListParagraph"/>
        <w:numPr>
          <w:ilvl w:val="2"/>
          <w:numId w:val="226"/>
        </w:numPr>
        <w:overflowPunct w:val="0"/>
        <w:autoSpaceDE w:val="0"/>
        <w:autoSpaceDN w:val="0"/>
        <w:spacing w:before="136"/>
        <w:pPrChange w:id="215" w:author="Gary Sullivan" w:date="2022-05-16T11:58:00Z">
          <w:pPr>
            <w:pStyle w:val="ListParagraph"/>
            <w:numPr>
              <w:ilvl w:val="2"/>
              <w:numId w:val="226"/>
            </w:numPr>
            <w:overflowPunct w:val="0"/>
            <w:autoSpaceDE w:val="0"/>
            <w:autoSpaceDN w:val="0"/>
            <w:spacing w:before="136"/>
            <w:ind w:left="2160" w:hanging="360"/>
            <w:contextualSpacing/>
          </w:pPr>
        </w:pPrChange>
      </w:pPr>
      <w:r>
        <w:lastRenderedPageBreak/>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0C06CF">
      <w:pPr>
        <w:pStyle w:val="ListParagraph"/>
        <w:numPr>
          <w:ilvl w:val="1"/>
          <w:numId w:val="226"/>
        </w:numPr>
        <w:overflowPunct w:val="0"/>
        <w:autoSpaceDE w:val="0"/>
        <w:autoSpaceDN w:val="0"/>
        <w:spacing w:before="136"/>
        <w:pPrChange w:id="216" w:author="Gary Sullivan" w:date="2022-05-16T11:58:00Z">
          <w:pPr>
            <w:pStyle w:val="ListParagraph"/>
            <w:numPr>
              <w:ilvl w:val="1"/>
              <w:numId w:val="226"/>
            </w:numPr>
            <w:overflowPunct w:val="0"/>
            <w:autoSpaceDE w:val="0"/>
            <w:autoSpaceDN w:val="0"/>
            <w:spacing w:before="136"/>
            <w:ind w:left="1440" w:hanging="360"/>
            <w:contextualSpacing/>
          </w:pPr>
        </w:pPrChange>
      </w:pPr>
      <w:r>
        <w:t>Time line? When?</w:t>
      </w:r>
    </w:p>
    <w:p w14:paraId="7A295A5B" w14:textId="77777777" w:rsidR="00B9511F" w:rsidRDefault="00B9511F" w:rsidP="000C06CF">
      <w:pPr>
        <w:pStyle w:val="ListParagraph"/>
        <w:numPr>
          <w:ilvl w:val="2"/>
          <w:numId w:val="226"/>
        </w:numPr>
        <w:overflowPunct w:val="0"/>
        <w:autoSpaceDE w:val="0"/>
        <w:autoSpaceDN w:val="0"/>
        <w:spacing w:before="136"/>
        <w:pPrChange w:id="217" w:author="Gary Sullivan" w:date="2022-05-16T11:58:00Z">
          <w:pPr>
            <w:pStyle w:val="ListParagraph"/>
            <w:numPr>
              <w:ilvl w:val="2"/>
              <w:numId w:val="226"/>
            </w:numPr>
            <w:overflowPunct w:val="0"/>
            <w:autoSpaceDE w:val="0"/>
            <w:autoSpaceDN w:val="0"/>
            <w:spacing w:before="136"/>
            <w:ind w:left="2160" w:hanging="360"/>
            <w:contextualSpacing/>
          </w:pPr>
        </w:pPrChange>
      </w:pPr>
      <w:r>
        <w:t>Conditional adoption (was used for training based VVC technologies)</w:t>
      </w:r>
    </w:p>
    <w:p w14:paraId="1F7C43CE" w14:textId="77777777" w:rsidR="00B9511F" w:rsidRDefault="00B9511F" w:rsidP="000C06CF">
      <w:pPr>
        <w:pStyle w:val="ListParagraph"/>
        <w:numPr>
          <w:ilvl w:val="2"/>
          <w:numId w:val="226"/>
        </w:numPr>
        <w:overflowPunct w:val="0"/>
        <w:autoSpaceDE w:val="0"/>
        <w:autoSpaceDN w:val="0"/>
        <w:spacing w:before="136"/>
        <w:pPrChange w:id="218" w:author="Gary Sullivan" w:date="2022-05-16T11:58:00Z">
          <w:pPr>
            <w:pStyle w:val="ListParagraph"/>
            <w:numPr>
              <w:ilvl w:val="2"/>
              <w:numId w:val="226"/>
            </w:numPr>
            <w:overflowPunct w:val="0"/>
            <w:autoSpaceDE w:val="0"/>
            <w:autoSpaceDN w:val="0"/>
            <w:spacing w:before="136"/>
            <w:ind w:left="2160" w:hanging="360"/>
            <w:contextualSpacing/>
          </w:pPr>
        </w:pPrChange>
      </w:pPr>
      <w:r>
        <w:t>[</w:t>
      </w:r>
      <w:r>
        <w:rPr>
          <w:b/>
        </w:rPr>
        <w:t>ask JVET to add phrase</w:t>
      </w:r>
      <w:r>
        <w:t>]: group recommends to adopt technologies to the common SW basis (subject for the cross-check of training)</w:t>
      </w:r>
    </w:p>
    <w:p w14:paraId="7D41FB4B" w14:textId="77777777" w:rsidR="00B9511F" w:rsidRDefault="00B9511F" w:rsidP="000C06CF">
      <w:pPr>
        <w:pStyle w:val="ListParagraph"/>
        <w:numPr>
          <w:ilvl w:val="1"/>
          <w:numId w:val="226"/>
        </w:numPr>
        <w:overflowPunct w:val="0"/>
        <w:autoSpaceDE w:val="0"/>
        <w:autoSpaceDN w:val="0"/>
        <w:spacing w:before="136"/>
        <w:pPrChange w:id="219" w:author="Gary Sullivan" w:date="2022-05-16T11:58:00Z">
          <w:pPr>
            <w:pStyle w:val="ListParagraph"/>
            <w:numPr>
              <w:ilvl w:val="1"/>
              <w:numId w:val="226"/>
            </w:numPr>
            <w:overflowPunct w:val="0"/>
            <w:autoSpaceDE w:val="0"/>
            <w:autoSpaceDN w:val="0"/>
            <w:spacing w:before="136"/>
            <w:ind w:left="1440" w:hanging="360"/>
            <w:contextualSpacing/>
          </w:pPr>
        </w:pPrChange>
      </w:pPr>
      <w:r>
        <w:rPr>
          <w:u w:val="single"/>
        </w:rPr>
        <w:t>Goal</w:t>
      </w:r>
      <w:r>
        <w:t xml:space="preserve">: close enough performance after re-training with same number of epochs </w:t>
      </w:r>
    </w:p>
    <w:p w14:paraId="675254B2" w14:textId="77777777" w:rsidR="00B9511F" w:rsidRDefault="00B9511F" w:rsidP="000C06CF">
      <w:pPr>
        <w:pStyle w:val="ListParagraph"/>
        <w:numPr>
          <w:ilvl w:val="2"/>
          <w:numId w:val="226"/>
        </w:numPr>
        <w:overflowPunct w:val="0"/>
        <w:autoSpaceDE w:val="0"/>
        <w:autoSpaceDN w:val="0"/>
        <w:spacing w:before="136"/>
        <w:pPrChange w:id="220" w:author="Gary Sullivan" w:date="2022-05-16T11:58:00Z">
          <w:pPr>
            <w:pStyle w:val="ListParagraph"/>
            <w:numPr>
              <w:ilvl w:val="2"/>
              <w:numId w:val="226"/>
            </w:numPr>
            <w:overflowPunct w:val="0"/>
            <w:autoSpaceDE w:val="0"/>
            <w:autoSpaceDN w:val="0"/>
            <w:spacing w:before="136"/>
            <w:ind w:left="2160" w:hanging="360"/>
            <w:contextualSpacing/>
          </w:pPr>
        </w:pPrChange>
      </w:pPr>
      <w:r>
        <w:t xml:space="preserve">“Close performance” </w:t>
      </w:r>
      <w:r>
        <w:rPr>
          <w:b/>
        </w:rPr>
        <w:t>Th</w:t>
      </w:r>
      <w:r>
        <w:t xml:space="preserve"> BD-rate difference between model trained by proponent and cross-checker </w:t>
      </w:r>
    </w:p>
    <w:p w14:paraId="5C881298" w14:textId="77777777" w:rsidR="00B9511F" w:rsidRDefault="00B9511F" w:rsidP="000C06CF">
      <w:pPr>
        <w:pStyle w:val="ListParagraph"/>
        <w:numPr>
          <w:ilvl w:val="3"/>
          <w:numId w:val="227"/>
        </w:numPr>
        <w:overflowPunct w:val="0"/>
        <w:autoSpaceDE w:val="0"/>
        <w:autoSpaceDN w:val="0"/>
        <w:spacing w:before="136"/>
        <w:pPrChange w:id="221" w:author="Gary Sullivan" w:date="2022-05-16T11:58:00Z">
          <w:pPr>
            <w:pStyle w:val="ListParagraph"/>
            <w:numPr>
              <w:ilvl w:val="3"/>
              <w:numId w:val="227"/>
            </w:numPr>
            <w:overflowPunct w:val="0"/>
            <w:autoSpaceDE w:val="0"/>
            <w:autoSpaceDN w:val="0"/>
            <w:spacing w:before="136"/>
            <w:ind w:left="2880" w:hanging="360"/>
            <w:contextualSpacing/>
          </w:pPr>
        </w:pPrChange>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0C06CF">
      <w:pPr>
        <w:pStyle w:val="ListParagraph"/>
        <w:numPr>
          <w:ilvl w:val="3"/>
          <w:numId w:val="227"/>
        </w:numPr>
        <w:overflowPunct w:val="0"/>
        <w:autoSpaceDE w:val="0"/>
        <w:autoSpaceDN w:val="0"/>
        <w:spacing w:before="136"/>
        <w:pPrChange w:id="222" w:author="Gary Sullivan" w:date="2022-05-16T11:58:00Z">
          <w:pPr>
            <w:pStyle w:val="ListParagraph"/>
            <w:numPr>
              <w:ilvl w:val="3"/>
              <w:numId w:val="227"/>
            </w:numPr>
            <w:overflowPunct w:val="0"/>
            <w:autoSpaceDE w:val="0"/>
            <w:autoSpaceDN w:val="0"/>
            <w:spacing w:before="136"/>
            <w:ind w:left="2880" w:hanging="360"/>
            <w:contextualSpacing/>
          </w:pPr>
        </w:pPrChange>
      </w:pPr>
      <w:r>
        <w:rPr>
          <w:b/>
        </w:rPr>
        <w:t>Th</w:t>
      </w:r>
      <w:r>
        <w:t xml:space="preserve"> depends on overall gain tools shows</w:t>
      </w:r>
    </w:p>
    <w:p w14:paraId="4D59B55A" w14:textId="77777777" w:rsidR="00B9511F" w:rsidRDefault="00B9511F" w:rsidP="000C06CF">
      <w:pPr>
        <w:pStyle w:val="ListParagraph"/>
        <w:numPr>
          <w:ilvl w:val="2"/>
          <w:numId w:val="226"/>
        </w:numPr>
        <w:overflowPunct w:val="0"/>
        <w:autoSpaceDE w:val="0"/>
        <w:autoSpaceDN w:val="0"/>
        <w:spacing w:before="136"/>
        <w:pPrChange w:id="223" w:author="Gary Sullivan" w:date="2022-05-16T11:58:00Z">
          <w:pPr>
            <w:pStyle w:val="ListParagraph"/>
            <w:numPr>
              <w:ilvl w:val="2"/>
              <w:numId w:val="226"/>
            </w:numPr>
            <w:overflowPunct w:val="0"/>
            <w:autoSpaceDE w:val="0"/>
            <w:autoSpaceDN w:val="0"/>
            <w:spacing w:before="136"/>
            <w:ind w:left="2160" w:hanging="360"/>
            <w:contextualSpacing/>
          </w:pPr>
        </w:pPrChange>
      </w:pPr>
      <w:r>
        <w:t>Performance difference higher than the threshold requires an explanation (discussion with proponent or in group)</w:t>
      </w:r>
    </w:p>
    <w:p w14:paraId="058F0E19" w14:textId="77777777" w:rsidR="00B9511F" w:rsidRDefault="00B9511F" w:rsidP="000C06CF">
      <w:pPr>
        <w:pStyle w:val="ListParagraph"/>
        <w:numPr>
          <w:ilvl w:val="2"/>
          <w:numId w:val="226"/>
        </w:numPr>
        <w:overflowPunct w:val="0"/>
        <w:autoSpaceDE w:val="0"/>
        <w:autoSpaceDN w:val="0"/>
        <w:spacing w:before="136"/>
        <w:pPrChange w:id="224" w:author="Gary Sullivan" w:date="2022-05-16T11:58:00Z">
          <w:pPr>
            <w:pStyle w:val="ListParagraph"/>
            <w:numPr>
              <w:ilvl w:val="2"/>
              <w:numId w:val="226"/>
            </w:numPr>
            <w:overflowPunct w:val="0"/>
            <w:autoSpaceDE w:val="0"/>
            <w:autoSpaceDN w:val="0"/>
            <w:spacing w:before="136"/>
            <w:ind w:left="2160" w:hanging="360"/>
            <w:contextualSpacing/>
          </w:pPr>
        </w:pPrChange>
      </w:pPr>
      <w:r>
        <w:rPr>
          <w:u w:val="single"/>
        </w:rPr>
        <w:t>No agreement</w:t>
      </w:r>
      <w:r>
        <w:t xml:space="preserve"> on the meaning of “close performance”</w:t>
      </w:r>
    </w:p>
    <w:p w14:paraId="5C1C84BC" w14:textId="77777777" w:rsidR="00B9511F" w:rsidRDefault="00B9511F" w:rsidP="000C06CF">
      <w:pPr>
        <w:pStyle w:val="ListParagraph"/>
        <w:ind w:left="2160"/>
      </w:pPr>
    </w:p>
    <w:p w14:paraId="4D1D0E37" w14:textId="46A0D4A0" w:rsidR="00B9511F" w:rsidRDefault="00B9511F" w:rsidP="000C06CF">
      <w:pPr>
        <w:pStyle w:val="ListParagraph"/>
        <w:numPr>
          <w:ilvl w:val="0"/>
          <w:numId w:val="226"/>
        </w:numPr>
        <w:overflowPunct w:val="0"/>
        <w:autoSpaceDE w:val="0"/>
        <w:autoSpaceDN w:val="0"/>
        <w:spacing w:before="136"/>
        <w:pPrChange w:id="225" w:author="Gary Sullivan" w:date="2022-05-16T11:58:00Z">
          <w:pPr>
            <w:pStyle w:val="ListParagraph"/>
            <w:numPr>
              <w:numId w:val="226"/>
            </w:numPr>
            <w:overflowPunct w:val="0"/>
            <w:autoSpaceDE w:val="0"/>
            <w:autoSpaceDN w:val="0"/>
            <w:spacing w:before="136"/>
            <w:ind w:hanging="360"/>
            <w:contextualSpacing/>
          </w:pPr>
        </w:pPrChange>
      </w:pPr>
      <w:r>
        <w:t xml:space="preserve">Quantized Network to ensure device interoperability </w:t>
      </w:r>
    </w:p>
    <w:p w14:paraId="4F25BC33" w14:textId="77777777" w:rsidR="00B9511F" w:rsidRDefault="00B9511F" w:rsidP="000C06CF">
      <w:pPr>
        <w:rPr>
          <w:lang w:val="en-CA"/>
        </w:rPr>
      </w:pPr>
    </w:p>
    <w:p w14:paraId="4D17BF78" w14:textId="4EE5561F" w:rsidR="00B9511F" w:rsidRDefault="00B9511F" w:rsidP="000C06CF">
      <w:pPr>
        <w:rPr>
          <w:lang w:val="en-CA"/>
        </w:rPr>
      </w:pPr>
      <w:r>
        <w:rPr>
          <w:lang w:val="en-CA"/>
        </w:rPr>
        <w:t>Additional recommendations were as follows:</w:t>
      </w:r>
    </w:p>
    <w:p w14:paraId="483BF98E" w14:textId="77777777" w:rsidR="00B9511F" w:rsidRDefault="00B9511F" w:rsidP="000C06CF">
      <w:pPr>
        <w:pStyle w:val="ListParagraph"/>
        <w:numPr>
          <w:ilvl w:val="2"/>
          <w:numId w:val="226"/>
        </w:numPr>
        <w:overflowPunct w:val="0"/>
        <w:autoSpaceDE w:val="0"/>
        <w:autoSpaceDN w:val="0"/>
        <w:spacing w:before="136"/>
        <w:ind w:left="720"/>
        <w:pPrChange w:id="226" w:author="Gary Sullivan" w:date="2022-05-16T11:58:00Z">
          <w:pPr>
            <w:pStyle w:val="ListParagraph"/>
            <w:numPr>
              <w:ilvl w:val="2"/>
              <w:numId w:val="226"/>
            </w:numPr>
            <w:overflowPunct w:val="0"/>
            <w:autoSpaceDE w:val="0"/>
            <w:autoSpaceDN w:val="0"/>
            <w:spacing w:before="136"/>
            <w:ind w:hanging="360"/>
            <w:contextualSpacing/>
          </w:pPr>
        </w:pPrChange>
      </w:pPr>
      <w:r>
        <w:rPr>
          <w:lang w:val="en-CA"/>
        </w:rPr>
        <w:t>Common SW for NNVC study</w:t>
      </w:r>
    </w:p>
    <w:p w14:paraId="3FE1A350" w14:textId="77777777" w:rsidR="00B9511F" w:rsidRDefault="00B9511F" w:rsidP="000C06CF">
      <w:pPr>
        <w:pStyle w:val="ListParagraph"/>
        <w:numPr>
          <w:ilvl w:val="3"/>
          <w:numId w:val="226"/>
        </w:numPr>
        <w:overflowPunct w:val="0"/>
        <w:autoSpaceDE w:val="0"/>
        <w:autoSpaceDN w:val="0"/>
        <w:spacing w:before="136"/>
        <w:ind w:left="1440"/>
        <w:pPrChange w:id="227" w:author="Gary Sullivan" w:date="2022-05-16T11:58:00Z">
          <w:pPr>
            <w:pStyle w:val="ListParagraph"/>
            <w:numPr>
              <w:ilvl w:val="3"/>
              <w:numId w:val="226"/>
            </w:numPr>
            <w:overflowPunct w:val="0"/>
            <w:autoSpaceDE w:val="0"/>
            <w:autoSpaceDN w:val="0"/>
            <w:spacing w:before="136"/>
            <w:ind w:left="1440" w:hanging="360"/>
            <w:contextualSpacing/>
          </w:pPr>
        </w:pPrChange>
      </w:pPr>
      <w:r>
        <w:rPr>
          <w:u w:val="single"/>
        </w:rPr>
        <w:t>Goal</w:t>
      </w:r>
      <w:r>
        <w:t>: NN technologies with realistic complexity in few years</w:t>
      </w:r>
    </w:p>
    <w:p w14:paraId="4E430F06" w14:textId="77777777" w:rsidR="00B9511F" w:rsidRDefault="00B9511F" w:rsidP="000C06CF">
      <w:pPr>
        <w:pStyle w:val="ListParagraph"/>
        <w:numPr>
          <w:ilvl w:val="3"/>
          <w:numId w:val="226"/>
        </w:numPr>
        <w:overflowPunct w:val="0"/>
        <w:autoSpaceDE w:val="0"/>
        <w:autoSpaceDN w:val="0"/>
        <w:spacing w:before="136"/>
        <w:ind w:left="1440"/>
        <w:pPrChange w:id="228" w:author="Gary Sullivan" w:date="2022-05-16T11:58:00Z">
          <w:pPr>
            <w:pStyle w:val="ListParagraph"/>
            <w:numPr>
              <w:ilvl w:val="3"/>
              <w:numId w:val="226"/>
            </w:numPr>
            <w:overflowPunct w:val="0"/>
            <w:autoSpaceDE w:val="0"/>
            <w:autoSpaceDN w:val="0"/>
            <w:spacing w:before="136"/>
            <w:ind w:left="1440" w:hanging="360"/>
            <w:contextualSpacing/>
          </w:pPr>
        </w:pPrChange>
      </w:pPr>
      <w:r>
        <w:t>Multiple operation points (even for single tool) to choose from</w:t>
      </w:r>
    </w:p>
    <w:p w14:paraId="7DA446A5" w14:textId="77777777" w:rsidR="00B9511F" w:rsidRDefault="00B9511F" w:rsidP="000C06CF">
      <w:pPr>
        <w:pStyle w:val="ListParagraph"/>
        <w:numPr>
          <w:ilvl w:val="3"/>
          <w:numId w:val="226"/>
        </w:numPr>
        <w:overflowPunct w:val="0"/>
        <w:autoSpaceDE w:val="0"/>
        <w:autoSpaceDN w:val="0"/>
        <w:spacing w:before="136"/>
        <w:ind w:left="1440"/>
        <w:pPrChange w:id="229" w:author="Gary Sullivan" w:date="2022-05-16T11:58:00Z">
          <w:pPr>
            <w:pStyle w:val="ListParagraph"/>
            <w:numPr>
              <w:ilvl w:val="3"/>
              <w:numId w:val="226"/>
            </w:numPr>
            <w:overflowPunct w:val="0"/>
            <w:autoSpaceDE w:val="0"/>
            <w:autoSpaceDN w:val="0"/>
            <w:spacing w:before="136"/>
            <w:ind w:left="1440" w:hanging="360"/>
            <w:contextualSpacing/>
          </w:pPr>
        </w:pPrChange>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0C06CF">
      <w:pPr>
        <w:pStyle w:val="ListParagraph"/>
        <w:numPr>
          <w:ilvl w:val="3"/>
          <w:numId w:val="226"/>
        </w:numPr>
        <w:overflowPunct w:val="0"/>
        <w:autoSpaceDE w:val="0"/>
        <w:autoSpaceDN w:val="0"/>
        <w:spacing w:before="136"/>
        <w:ind w:left="1440"/>
        <w:pPrChange w:id="230" w:author="Gary Sullivan" w:date="2022-05-16T11:58:00Z">
          <w:pPr>
            <w:pStyle w:val="ListParagraph"/>
            <w:numPr>
              <w:ilvl w:val="3"/>
              <w:numId w:val="226"/>
            </w:numPr>
            <w:overflowPunct w:val="0"/>
            <w:autoSpaceDE w:val="0"/>
            <w:autoSpaceDN w:val="0"/>
            <w:spacing w:before="136"/>
            <w:ind w:left="1440" w:hanging="360"/>
            <w:contextualSpacing/>
          </w:pPr>
        </w:pPrChange>
      </w:pPr>
      <w:r w:rsidRPr="00B9511F">
        <w:rPr>
          <w:lang w:val="en-CA"/>
        </w:rPr>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0C06CF">
      <w:pPr>
        <w:pStyle w:val="ListParagraph"/>
        <w:numPr>
          <w:ilvl w:val="4"/>
          <w:numId w:val="226"/>
        </w:numPr>
        <w:overflowPunct w:val="0"/>
        <w:autoSpaceDE w:val="0"/>
        <w:autoSpaceDN w:val="0"/>
        <w:spacing w:before="136"/>
        <w:ind w:left="2160"/>
        <w:pPrChange w:id="231" w:author="Gary Sullivan" w:date="2022-05-16T11:58:00Z">
          <w:pPr>
            <w:pStyle w:val="ListParagraph"/>
            <w:numPr>
              <w:ilvl w:val="4"/>
              <w:numId w:val="226"/>
            </w:numPr>
            <w:overflowPunct w:val="0"/>
            <w:autoSpaceDE w:val="0"/>
            <w:autoSpaceDN w:val="0"/>
            <w:spacing w:before="136"/>
            <w:ind w:left="2160" w:hanging="360"/>
            <w:contextualSpacing/>
          </w:pPr>
        </w:pPrChange>
      </w:pPr>
      <w:r>
        <w:t>JVET-Z0091 (Tencent, InterDigital filter with single model, JVET-Y-EE1-1.2.2, SADL)</w:t>
      </w:r>
    </w:p>
    <w:p w14:paraId="3B7737D3" w14:textId="77777777" w:rsidR="00B9511F" w:rsidRDefault="00B9511F" w:rsidP="000C06CF">
      <w:pPr>
        <w:pStyle w:val="ListParagraph"/>
        <w:numPr>
          <w:ilvl w:val="4"/>
          <w:numId w:val="226"/>
        </w:numPr>
        <w:overflowPunct w:val="0"/>
        <w:autoSpaceDE w:val="0"/>
        <w:autoSpaceDN w:val="0"/>
        <w:spacing w:before="136"/>
        <w:ind w:left="2160"/>
        <w:pPrChange w:id="232" w:author="Gary Sullivan" w:date="2022-05-16T11:58:00Z">
          <w:pPr>
            <w:pStyle w:val="ListParagraph"/>
            <w:numPr>
              <w:ilvl w:val="4"/>
              <w:numId w:val="226"/>
            </w:numPr>
            <w:overflowPunct w:val="0"/>
            <w:autoSpaceDE w:val="0"/>
            <w:autoSpaceDN w:val="0"/>
            <w:spacing w:before="136"/>
            <w:ind w:left="2160" w:hanging="360"/>
            <w:contextualSpacing/>
          </w:pPr>
        </w:pPrChange>
      </w:pPr>
      <w:r>
        <w:t>JVET-Z0113 (Bytedance, Qualcomm, Ericsson, InterDigital filter with 8 RBs model, JVET-Y-EE1-1.7, SADL)</w:t>
      </w:r>
    </w:p>
    <w:p w14:paraId="67A56374" w14:textId="529B7741" w:rsidR="00B9511F" w:rsidRDefault="00F74381" w:rsidP="000C06CF">
      <w:r>
        <w:t>In the JVET plenary, the recommendations of the BoG are confirmed.</w:t>
      </w:r>
    </w:p>
    <w:p w14:paraId="56F365FE" w14:textId="4F2DD85B" w:rsidR="00797F47" w:rsidRDefault="00797F47" w:rsidP="000C06CF">
      <w:r>
        <w:t xml:space="preserve">The process of “conditional adoption” is understood </w:t>
      </w:r>
      <w:r w:rsidR="00F74381">
        <w:t>as follows:</w:t>
      </w:r>
    </w:p>
    <w:p w14:paraId="2CD2041C" w14:textId="561862B0" w:rsidR="00F74381" w:rsidRDefault="00F74381" w:rsidP="000C06CF">
      <w:pPr>
        <w:numPr>
          <w:ilvl w:val="0"/>
          <w:numId w:val="221"/>
        </w:numPr>
      </w:pPr>
      <w:r>
        <w:t>Promising technology is identified from the EE, compression performance of provided model successfully crosschecked</w:t>
      </w:r>
    </w:p>
    <w:p w14:paraId="47CA5A49" w14:textId="5E5AA9DB" w:rsidR="00F74381" w:rsidRDefault="00F74381" w:rsidP="000C06CF">
      <w:pPr>
        <w:numPr>
          <w:ilvl w:val="0"/>
          <w:numId w:val="221"/>
        </w:numPr>
      </w:pPr>
      <w:r>
        <w:t>Subsequently, the cross-check of the training is performed (as described above)</w:t>
      </w:r>
    </w:p>
    <w:p w14:paraId="57331425" w14:textId="7C039B6E" w:rsidR="00F74381" w:rsidRDefault="00F74381" w:rsidP="000C06CF">
      <w:pPr>
        <w:numPr>
          <w:ilvl w:val="0"/>
          <w:numId w:val="221"/>
        </w:numPr>
      </w:pPr>
      <w:r>
        <w:t>If successfully verified, the technology will be adopted to the software code basis</w:t>
      </w:r>
    </w:p>
    <w:p w14:paraId="4539A7E6" w14:textId="77777777" w:rsidR="00B9511F" w:rsidRDefault="00B9511F" w:rsidP="000C06CF">
      <w:pPr>
        <w:rPr>
          <w:lang w:val="en-CA"/>
        </w:rPr>
      </w:pPr>
    </w:p>
    <w:p w14:paraId="67770A8A" w14:textId="01E18ABE" w:rsidR="00B51D1E" w:rsidRPr="006D6286" w:rsidRDefault="004C0933" w:rsidP="000C06CF">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0C06CF"/>
    <w:p w14:paraId="20AB05EE" w14:textId="391FD2D0" w:rsidR="00816C3C" w:rsidRPr="00172D2C" w:rsidRDefault="00816C3C" w:rsidP="000C06CF">
      <w:pPr>
        <w:pStyle w:val="Heading3"/>
        <w:rPr>
          <w:lang w:val="en-CA"/>
        </w:rPr>
      </w:pPr>
      <w:bookmarkStart w:id="233" w:name="_Ref60943147"/>
      <w:bookmarkStart w:id="234"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233"/>
    </w:p>
    <w:p w14:paraId="049B4152" w14:textId="56A5D33E"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D24F9E" w:rsidP="000C06CF">
      <w:pPr>
        <w:pStyle w:val="Heading9"/>
        <w:rPr>
          <w:lang w:val="en-CA"/>
        </w:rPr>
      </w:pPr>
      <w:hyperlink r:id="rId207"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p>
    <w:p w14:paraId="2E83C0D9"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p>
    <w:p w14:paraId="7607F1C8"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70A2F0EC" w14:textId="77777777" w:rsidR="000D6AF2" w:rsidRDefault="000D6AF2" w:rsidP="000C06CF">
      <w:pPr>
        <w:rPr>
          <w:lang w:val="en-CA"/>
        </w:rPr>
      </w:pPr>
    </w:p>
    <w:p w14:paraId="77625315" w14:textId="1815AA5E" w:rsidR="0055376E" w:rsidRDefault="0055376E" w:rsidP="000C06CF">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0C06CF">
      <w:pPr>
        <w:rPr>
          <w:lang w:val="en-CA"/>
        </w:rPr>
      </w:pPr>
    </w:p>
    <w:p w14:paraId="0971EA68" w14:textId="511E8DF6" w:rsidR="009F0EA8" w:rsidRDefault="00D24F9E" w:rsidP="000C06CF">
      <w:pPr>
        <w:pStyle w:val="Heading9"/>
        <w:rPr>
          <w:lang w:val="en-CA"/>
        </w:rPr>
      </w:pPr>
      <w:hyperlink r:id="rId20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D24F9E" w:rsidP="000C06CF">
      <w:pPr>
        <w:pStyle w:val="Heading9"/>
        <w:rPr>
          <w:lang w:val="en-CA"/>
        </w:rPr>
      </w:pPr>
      <w:hyperlink r:id="rId20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77777777" w:rsidR="000D6AF2" w:rsidRDefault="000D6AF2" w:rsidP="000C06CF">
      <w:pPr>
        <w:rPr>
          <w:lang w:val="en-CA"/>
        </w:rPr>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V, EncTime:</w:t>
      </w:r>
      <w:r w:rsidRPr="004B341A">
        <w:rPr>
          <w:lang w:val="en-CA"/>
        </w:rPr>
        <w:t xml:space="preserve"> 15</w:t>
      </w:r>
      <w:r>
        <w:rPr>
          <w:lang w:val="en-CA"/>
        </w:rPr>
        <w:t>8</w:t>
      </w:r>
      <w:r w:rsidRPr="004B341A">
        <w:rPr>
          <w:lang w:val="en-CA"/>
        </w:rPr>
        <w:t>%</w:t>
      </w:r>
      <w:r>
        <w:rPr>
          <w:lang w:val="en-CA"/>
        </w:rPr>
        <w:t>, DecTime:</w:t>
      </w:r>
      <w:r w:rsidRPr="004B341A">
        <w:rPr>
          <w:lang w:val="en-CA"/>
        </w:rPr>
        <w:t xml:space="preserve"> </w:t>
      </w:r>
      <w:r>
        <w:rPr>
          <w:lang w:val="en-CA"/>
        </w:rPr>
        <w:t>16345</w:t>
      </w:r>
      <w:r w:rsidRPr="004B341A">
        <w:rPr>
          <w:lang w:val="en-CA"/>
        </w:rPr>
        <w:t>%</w:t>
      </w:r>
    </w:p>
    <w:p w14:paraId="705B22B6" w14:textId="77777777" w:rsidR="000D6AF2" w:rsidRDefault="000D6AF2" w:rsidP="000C06CF">
      <w:pPr>
        <w:rPr>
          <w:lang w:val="en-CA"/>
        </w:rPr>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V, EncTime: 132%, DecTime: 28001%</w:t>
      </w:r>
    </w:p>
    <w:p w14:paraId="734FA5B6" w14:textId="77777777" w:rsidR="000D6AF2" w:rsidRPr="00DD4B41" w:rsidRDefault="000D6AF2" w:rsidP="000C06CF">
      <w:pPr>
        <w:rPr>
          <w:lang w:val="en-CA"/>
        </w:rPr>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V, EncTime: 139% DecTime:</w:t>
      </w:r>
      <w:r w:rsidRPr="00BF122A">
        <w:rPr>
          <w:lang w:val="en-CA"/>
        </w:rPr>
        <w:t xml:space="preserve"> </w:t>
      </w:r>
      <w:r>
        <w:rPr>
          <w:lang w:val="en-CA"/>
        </w:rPr>
        <w:t>25044%</w:t>
      </w:r>
    </w:p>
    <w:p w14:paraId="7FE67C4D" w14:textId="77777777" w:rsidR="000D6AF2" w:rsidRDefault="000D6AF2" w:rsidP="000C06CF">
      <w:pPr>
        <w:rPr>
          <w:lang w:val="en-CA"/>
        </w:rPr>
      </w:pPr>
    </w:p>
    <w:p w14:paraId="288042ED" w14:textId="3C9AAA24" w:rsidR="0055376E" w:rsidRDefault="0055376E" w:rsidP="000C06CF">
      <w:pPr>
        <w:rPr>
          <w:lang w:val="en-CA"/>
        </w:rPr>
      </w:pPr>
      <w:r>
        <w:rPr>
          <w:lang w:val="en-CA"/>
        </w:rPr>
        <w:lastRenderedPageBreak/>
        <w:t>No change relative JVET-Y0098 (</w:t>
      </w:r>
      <w:r w:rsidR="000D6AF2">
        <w:rPr>
          <w:lang w:val="en-CA"/>
        </w:rPr>
        <w:t xml:space="preserve">they </w:t>
      </w:r>
      <w:r>
        <w:rPr>
          <w:lang w:val="en-CA"/>
        </w:rPr>
        <w:t>make sure that either NN-based or conventional deblockling is always invoked). No need for detailed presentatio</w:t>
      </w:r>
      <w:r w:rsidR="000D6AF2">
        <w:rPr>
          <w:lang w:val="en-CA"/>
        </w:rPr>
        <w:t>n according to proponents</w:t>
      </w:r>
      <w:r>
        <w:rPr>
          <w:lang w:val="en-CA"/>
        </w:rPr>
        <w:t>.</w:t>
      </w:r>
    </w:p>
    <w:p w14:paraId="12C10F7E" w14:textId="77777777" w:rsidR="000D6AF2" w:rsidRDefault="000D6AF2" w:rsidP="000C06CF">
      <w:pPr>
        <w:rPr>
          <w:lang w:val="en-CA"/>
        </w:rPr>
      </w:pPr>
    </w:p>
    <w:p w14:paraId="4C0AF2A9" w14:textId="45BE296F" w:rsidR="0055376E"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0C06CF">
      <w:pPr>
        <w:rPr>
          <w:lang w:val="en-CA"/>
        </w:rPr>
      </w:pPr>
    </w:p>
    <w:p w14:paraId="658F9256" w14:textId="77777777" w:rsidR="00A87102" w:rsidRDefault="00D24F9E" w:rsidP="000C06CF">
      <w:pPr>
        <w:pStyle w:val="Heading9"/>
        <w:rPr>
          <w:lang w:val="en-CA"/>
        </w:rPr>
      </w:pPr>
      <w:hyperlink r:id="rId21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0C06CF">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0C06CF">
      <w:pPr>
        <w:rPr>
          <w:lang w:val="en-CA"/>
        </w:rPr>
      </w:pPr>
      <w:r w:rsidRPr="002F1F1C">
        <w:rPr>
          <w:lang w:val="en-CA"/>
        </w:rPr>
        <w:t>Fig. 5 Pipeline of LDSCA. L: LMCS. D: DBF. S: SAO. C: CNNLF. A: ALF.</w:t>
      </w:r>
    </w:p>
    <w:p w14:paraId="70216754" w14:textId="77777777" w:rsidR="000D6AF2" w:rsidRDefault="000D6AF2" w:rsidP="000C06CF">
      <w:pPr>
        <w:rPr>
          <w:lang w:val="en-CA"/>
        </w:rPr>
      </w:pP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"LDSCA“ best embedding method is "LDSCA“</w:t>
      </w:r>
    </w:p>
    <w:p w14:paraId="37ED7203" w14:textId="2C39E7BF" w:rsidR="002F1F1C" w:rsidRPr="002F1F1C" w:rsidRDefault="002F1F1C" w:rsidP="000C06CF">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0C06CF">
      <w:pPr>
        <w:rPr>
          <w:lang w:val="en-CA"/>
        </w:rPr>
      </w:pPr>
      <w:r w:rsidRPr="002F1F1C">
        <w:rPr>
          <w:lang w:val="en-CA"/>
        </w:rPr>
        <w:t>• Turning off DBF and SAO for I slice can improve the performance</w:t>
      </w:r>
    </w:p>
    <w:p w14:paraId="0E2FC05E" w14:textId="0F76CE5C" w:rsidR="00E77D97" w:rsidRDefault="002F1F1C" w:rsidP="000C06CF">
      <w:pPr>
        <w:rPr>
          <w:lang w:val="en-CA"/>
        </w:rPr>
      </w:pPr>
      <w:r w:rsidRPr="002F1F1C">
        <w:rPr>
          <w:lang w:val="en-CA"/>
        </w:rPr>
        <w:t>• For P and B slice, DBF SAO need to be enabled</w:t>
      </w:r>
    </w:p>
    <w:p w14:paraId="0A26BA72" w14:textId="5A1B238D" w:rsidR="002F1F1C" w:rsidRPr="002F1F1C" w:rsidRDefault="002F1F1C" w:rsidP="000C06CF">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0C06CF">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0C06CF">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0C06CF">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0C06CF">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0C06CF">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0C06CF">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0C06CF">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0C06CF">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0C06CF">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D24F9E" w:rsidP="000C06CF">
      <w:pPr>
        <w:pStyle w:val="Heading9"/>
        <w:rPr>
          <w:lang w:val="en-CA"/>
        </w:rPr>
      </w:pPr>
      <w:hyperlink r:id="rId212"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0C06CF">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77777777" w:rsidR="001F358D" w:rsidRPr="001F358D" w:rsidRDefault="001F358D" w:rsidP="000C06CF">
      <w:pPr>
        <w:rPr>
          <w:lang w:val="en-CA"/>
        </w:rPr>
      </w:pPr>
      <w:r w:rsidRPr="001F358D">
        <w:rPr>
          <w:lang w:val="en-CA"/>
        </w:rPr>
        <w:t>Test1.4.1:  AI: 0.03%/-0.96%/-1.04% with 100%EncT/100%DecT; RA: 0.05%/-0.30%/-0.41% with 100%EncT/100%DecT.</w:t>
      </w:r>
    </w:p>
    <w:p w14:paraId="1BC35EA9" w14:textId="77777777" w:rsidR="001F358D" w:rsidRPr="001F358D" w:rsidRDefault="001F358D" w:rsidP="000C06CF">
      <w:pPr>
        <w:rPr>
          <w:lang w:val="en-CA"/>
        </w:rPr>
      </w:pPr>
      <w:r w:rsidRPr="001F358D">
        <w:rPr>
          <w:lang w:val="en-CA"/>
        </w:rPr>
        <w:t>Test1.4.2(By setting chroma QP offset to 1): AI: 0.03%/-1.07%/-1.09% with 100%EncT/100%DecT; RA: 0.xx%/-0.xx%%/-0.xx%% with xx%EncT/xx%DecT.</w:t>
      </w:r>
    </w:p>
    <w:p w14:paraId="311331D1" w14:textId="77777777" w:rsidR="001F358D" w:rsidRPr="001F358D" w:rsidRDefault="001F358D" w:rsidP="000C06CF">
      <w:pPr>
        <w:rPr>
          <w:lang w:val="en-CA"/>
        </w:rPr>
      </w:pPr>
      <w:r w:rsidRPr="001F358D">
        <w:rPr>
          <w:lang w:val="en-CA"/>
        </w:rPr>
        <w:t>Compared with VTM-11.0 + NewMCTF, the overall performance is as follows:</w:t>
      </w:r>
    </w:p>
    <w:p w14:paraId="486AF026" w14:textId="77777777" w:rsidR="001F358D" w:rsidRPr="001F358D" w:rsidRDefault="001F358D" w:rsidP="000C06CF">
      <w:pPr>
        <w:rPr>
          <w:lang w:val="en-CA"/>
        </w:rPr>
      </w:pPr>
      <w:r w:rsidRPr="001F358D">
        <w:rPr>
          <w:lang w:val="en-CA"/>
        </w:rPr>
        <w:t>Test1.4.1: AI: -7.38%/-20.74%/-20.95% with 124%EncT/27071%DecT; RA: -10.03%/-23.91%/-23.50% with 165%EncT/62196%DecT.</w:t>
      </w:r>
    </w:p>
    <w:p w14:paraId="6BC95220" w14:textId="10150157" w:rsidR="00CA54A0" w:rsidRDefault="001F358D" w:rsidP="000C06CF">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0C06CF">
      <w:pPr>
        <w:rPr>
          <w:lang w:val="en-CA"/>
        </w:rPr>
      </w:pPr>
    </w:p>
    <w:p w14:paraId="5B706353" w14:textId="7CF19DB4" w:rsidR="001F358D" w:rsidRDefault="001F358D" w:rsidP="000C06CF">
      <w:pPr>
        <w:rPr>
          <w:lang w:val="en-CA"/>
        </w:rPr>
      </w:pPr>
      <w:r>
        <w:rPr>
          <w:lang w:val="en-CA"/>
        </w:rPr>
        <w:t>No change relative to the previous proposal. JVET-Y0046, no need for detailed presentation.</w:t>
      </w:r>
    </w:p>
    <w:p w14:paraId="5C3BF16F" w14:textId="77777777" w:rsidR="001F358D" w:rsidRDefault="001F358D" w:rsidP="000C06CF">
      <w:pPr>
        <w:rPr>
          <w:lang w:val="en-CA"/>
        </w:rPr>
      </w:pPr>
    </w:p>
    <w:p w14:paraId="5F9C49E1" w14:textId="07B7A88D" w:rsidR="005B27D7" w:rsidRPr="000B1056" w:rsidRDefault="00D24F9E" w:rsidP="000C06CF">
      <w:pPr>
        <w:pStyle w:val="Heading9"/>
        <w:rPr>
          <w:lang w:val="en-CA"/>
        </w:rPr>
      </w:pPr>
      <w:hyperlink r:id="rId213" w:history="1">
        <w:r w:rsidR="005B27D7" w:rsidRPr="000B1056">
          <w:rPr>
            <w:color w:val="0000FF"/>
            <w:u w:val="single"/>
            <w:lang w:val="en-CA"/>
          </w:rPr>
          <w:t>JVET-Z0186</w:t>
        </w:r>
      </w:hyperlink>
      <w:r w:rsidR="005B27D7" w:rsidRPr="000B1056">
        <w:rPr>
          <w:lang w:val="en-CA"/>
        </w:rPr>
        <w:t xml:space="preserve"> Crosscheck of JVET-Z0086 (EE1-1.4: ALF improvement for NNVC) [C. Lin (Bytedance)] [late]</w:t>
      </w:r>
    </w:p>
    <w:p w14:paraId="16CA07DC" w14:textId="77777777" w:rsidR="005B27D7" w:rsidRPr="00CA54A0" w:rsidRDefault="005B27D7" w:rsidP="000C06CF">
      <w:pPr>
        <w:rPr>
          <w:lang w:val="en-CA"/>
        </w:rPr>
      </w:pPr>
    </w:p>
    <w:p w14:paraId="78EFA90C" w14:textId="2E602DE7" w:rsidR="009F0EA8" w:rsidRDefault="00D24F9E" w:rsidP="000C06CF">
      <w:pPr>
        <w:pStyle w:val="Heading9"/>
        <w:rPr>
          <w:lang w:val="en-CA"/>
        </w:rPr>
      </w:pPr>
      <w:hyperlink r:id="rId21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2E5E3468" w14:textId="39925632" w:rsidR="000D6AF2" w:rsidRPr="000D6AF2" w:rsidRDefault="000D6AF2" w:rsidP="000C06CF">
      <w:pPr>
        <w:rPr>
          <w:rFonts w:eastAsiaTheme="minorEastAsia"/>
          <w:lang w:val="en-CA" w:eastAsia="zh-CN"/>
        </w:rPr>
        <w:pPrChange w:id="235" w:author="Gary Sullivan" w:date="2022-05-16T11:58:00Z">
          <w:pPr>
            <w:jc w:val="both"/>
          </w:pPr>
        </w:pPrChange>
      </w:pPr>
      <w:r w:rsidRPr="000D6AF2">
        <w:rPr>
          <w:lang w:val="en-CA" w:eastAsia="zh-CN"/>
        </w:rPr>
        <w:t xml:space="preserve">This contribution reports the EE results of JVET-Y0080.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rsidP="000C06CF">
      <w:pPr>
        <w:spacing w:beforeLines="50" w:before="120"/>
        <w:rPr>
          <w:rFonts w:eastAsiaTheme="minorEastAsia"/>
          <w:lang w:val="en-CA" w:eastAsia="zh-CN"/>
        </w:rPr>
        <w:pPrChange w:id="236" w:author="Gary Sullivan" w:date="2022-05-16T11:58:00Z">
          <w:pPr>
            <w:spacing w:beforeLines="50" w:before="120"/>
            <w:jc w:val="both"/>
          </w:pPr>
        </w:pPrChange>
      </w:pPr>
      <w:r w:rsidRPr="000D6AF2">
        <w:rPr>
          <w:rFonts w:eastAsiaTheme="minorEastAsia"/>
          <w:lang w:val="en-CA" w:eastAsia="zh-CN"/>
        </w:rPr>
        <w:t>Test 1.2.1 (flt32, Libtorch implementation):</w:t>
      </w:r>
    </w:p>
    <w:p w14:paraId="6C3F0E9B" w14:textId="77777777" w:rsidR="000D6AF2" w:rsidRPr="000D6AF2" w:rsidRDefault="000D6AF2" w:rsidP="000C06CF">
      <w:pPr>
        <w:rPr>
          <w:rFonts w:eastAsiaTheme="minorEastAsia"/>
          <w:lang w:val="en-CA" w:eastAsia="zh-CN"/>
        </w:rPr>
        <w:pPrChange w:id="237" w:author="Gary Sullivan" w:date="2022-05-16T11:58:00Z">
          <w:pPr>
            <w:jc w:val="both"/>
          </w:pPr>
        </w:pPrChange>
      </w:pPr>
      <w:r w:rsidRPr="000D6AF2">
        <w:rPr>
          <w:lang w:val="en-CA" w:eastAsia="zh-CN"/>
        </w:rPr>
        <w:t>{-8.68%, -18.62%, -18.97%}, {-7.57%, -15.68%, -17.08%}, {-6.50%, -14.88%, -15.96%}</w:t>
      </w:r>
    </w:p>
    <w:p w14:paraId="4A205442" w14:textId="77777777" w:rsidR="000D6AF2" w:rsidRPr="000D6AF2" w:rsidRDefault="000D6AF2" w:rsidP="000C06CF">
      <w:pPr>
        <w:rPr>
          <w:rFonts w:eastAsiaTheme="minorEastAsia"/>
          <w:lang w:val="en-CA" w:eastAsia="zh-CN"/>
        </w:rPr>
        <w:pPrChange w:id="238" w:author="Gary Sullivan" w:date="2022-05-16T11:58:00Z">
          <w:pPr>
            <w:jc w:val="both"/>
          </w:pPr>
        </w:pPrChange>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rsidP="000C06CF">
      <w:pPr>
        <w:rPr>
          <w:rFonts w:eastAsiaTheme="minorEastAsia"/>
          <w:lang w:val="en-CA" w:eastAsia="zh-CN"/>
        </w:rPr>
        <w:pPrChange w:id="239" w:author="Gary Sullivan" w:date="2022-05-16T11:58:00Z">
          <w:pPr>
            <w:jc w:val="both"/>
          </w:pPr>
        </w:pPrChange>
      </w:pPr>
      <w:r w:rsidRPr="000D6AF2">
        <w:rPr>
          <w:lang w:val="en-CA" w:eastAsia="zh-CN"/>
        </w:rPr>
        <w:t>{-8.67%, -18.63%, -18.97%}, {-7.60%, -15.72%, -16.87%}, {-6.50%, -14.88%, -15.97%}</w:t>
      </w:r>
    </w:p>
    <w:p w14:paraId="0F250923" w14:textId="77777777" w:rsidR="000D6AF2" w:rsidRPr="000D6AF2" w:rsidRDefault="000D6AF2" w:rsidP="000C06CF">
      <w:pPr>
        <w:rPr>
          <w:rFonts w:eastAsiaTheme="minorEastAsia"/>
          <w:lang w:val="en-CA" w:eastAsia="zh-CN"/>
        </w:rPr>
        <w:pPrChange w:id="240" w:author="Gary Sullivan" w:date="2022-05-16T11:58:00Z">
          <w:pPr>
            <w:jc w:val="both"/>
          </w:pPr>
        </w:pPrChange>
      </w:pPr>
      <w:r w:rsidRPr="000D6AF2">
        <w:rPr>
          <w:rFonts w:eastAsiaTheme="minorEastAsia" w:hint="eastAsia"/>
          <w:lang w:val="en-CA" w:eastAsia="zh-CN"/>
        </w:rPr>
        <w:t>T</w:t>
      </w:r>
      <w:r w:rsidRPr="000D6AF2">
        <w:rPr>
          <w:rFonts w:eastAsiaTheme="minorEastAsia"/>
          <w:lang w:val="en-CA" w:eastAsia="zh-CN"/>
        </w:rPr>
        <w:t>est 1.2.3 (int16, SADL implementation):</w:t>
      </w:r>
    </w:p>
    <w:p w14:paraId="1ADC3A31" w14:textId="77777777" w:rsidR="000D6AF2" w:rsidRPr="000D6AF2" w:rsidRDefault="000D6AF2" w:rsidP="000C06CF">
      <w:pPr>
        <w:rPr>
          <w:rFonts w:eastAsiaTheme="minorEastAsia"/>
          <w:lang w:val="en-CA" w:eastAsia="zh-CN"/>
        </w:rPr>
        <w:pPrChange w:id="241" w:author="Gary Sullivan" w:date="2022-05-16T11:58:00Z">
          <w:pPr>
            <w:jc w:val="both"/>
          </w:pPr>
        </w:pPrChange>
      </w:pPr>
      <w:r w:rsidRPr="000D6AF2">
        <w:rPr>
          <w:lang w:val="en-CA" w:eastAsia="zh-CN"/>
        </w:rPr>
        <w:t>{-8.67%, -18.65%, -18.97%}, {-7.61%, -15.74%, -17.08%}, {-6.50%, -14.89%, -15.98%}</w:t>
      </w:r>
    </w:p>
    <w:p w14:paraId="380B7DA0" w14:textId="77777777" w:rsidR="000D6AF2" w:rsidRDefault="000D6AF2" w:rsidP="000C06CF">
      <w:pPr>
        <w:rPr>
          <w:lang w:val="en-CA"/>
        </w:rPr>
      </w:pP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0C06CF">
      <w:pPr>
        <w:rPr>
          <w:lang w:val="en-CA"/>
        </w:rPr>
      </w:pPr>
      <w:r>
        <w:rPr>
          <w:lang w:val="en-CA"/>
        </w:rPr>
        <w:t>Which of the two variants (1.1 from Z0094, 1.2 from Z0091) would be preferable? The proponents do not have a preference, but it is pointed out that 1.2 has less number of parameters (using only one model for all slice types). On the other hand, 1.2 has 1% less coding gain in AI.</w:t>
      </w:r>
    </w:p>
    <w:p w14:paraId="6D79874B" w14:textId="4A7B9D73" w:rsidR="001A2C7D" w:rsidRDefault="00041827" w:rsidP="000C06CF">
      <w:pPr>
        <w:rPr>
          <w:lang w:val="en-CA"/>
        </w:rPr>
      </w:pPr>
      <w:r>
        <w:rPr>
          <w:lang w:val="en-CA"/>
        </w:rPr>
        <w:lastRenderedPageBreak/>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0C06CF">
      <w:pPr>
        <w:rPr>
          <w:lang w:val="en-CA"/>
        </w:rPr>
      </w:pPr>
    </w:p>
    <w:p w14:paraId="24A43273" w14:textId="6A4DB79A" w:rsidR="00041827" w:rsidRDefault="00041827" w:rsidP="000C06CF">
      <w:pPr>
        <w:rPr>
          <w:lang w:val="en-CA"/>
        </w:rPr>
      </w:pPr>
      <w:r>
        <w:rPr>
          <w:lang w:val="en-CA"/>
        </w:rPr>
        <w:t xml:space="preserve">Further investigate </w:t>
      </w:r>
      <w:r w:rsidRPr="00310E90">
        <w:rPr>
          <w:highlight w:val="yellow"/>
          <w:lang w:val="en-CA"/>
        </w:rPr>
        <w:t>JVET-Z0091 and JVET-Z0094 in EE</w:t>
      </w:r>
      <w:r w:rsidR="000D6AF2">
        <w:rPr>
          <w:highlight w:val="yellow"/>
          <w:lang w:val="en-CA"/>
        </w:rPr>
        <w:t>1</w:t>
      </w:r>
      <w:r>
        <w:rPr>
          <w:lang w:val="en-CA"/>
        </w:rPr>
        <w:t>.</w:t>
      </w:r>
    </w:p>
    <w:p w14:paraId="3ACDC944" w14:textId="0EDA496B" w:rsidR="00CA54A0" w:rsidRDefault="00CA54A0" w:rsidP="000C06CF">
      <w:pPr>
        <w:rPr>
          <w:lang w:val="en-CA"/>
        </w:rPr>
      </w:pPr>
    </w:p>
    <w:p w14:paraId="03EE0026" w14:textId="77777777" w:rsidR="005B27D7" w:rsidRPr="000B1056" w:rsidRDefault="00D24F9E" w:rsidP="000C06CF">
      <w:pPr>
        <w:pStyle w:val="Heading9"/>
        <w:rPr>
          <w:lang w:val="en-CA"/>
        </w:rPr>
      </w:pPr>
      <w:hyperlink r:id="rId21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D24F9E" w:rsidP="000C06CF">
      <w:pPr>
        <w:pStyle w:val="Heading9"/>
        <w:rPr>
          <w:lang w:val="en-CA"/>
        </w:rPr>
      </w:pPr>
      <w:hyperlink r:id="rId21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7DBB870C" w14:textId="72413F1D" w:rsidR="000D6AF2" w:rsidRPr="000D6AF2" w:rsidRDefault="000D6AF2" w:rsidP="000C06CF">
      <w:pPr>
        <w:rPr>
          <w:rFonts w:eastAsiaTheme="minorEastAsia"/>
          <w:lang w:val="en-CA" w:eastAsia="zh-CN"/>
        </w:rPr>
        <w:pPrChange w:id="242" w:author="Gary Sullivan" w:date="2022-05-16T11:58:00Z">
          <w:pPr>
            <w:jc w:val="both"/>
          </w:pPr>
        </w:pPrChange>
      </w:pPr>
      <w:r w:rsidRPr="000D6AF2">
        <w:rPr>
          <w:lang w:val="en-CA" w:eastAsia="zh-CN"/>
        </w:rPr>
        <w:t xml:space="preserve">This contribution reports the EE results of JVET-Y0078.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rsidP="000C06CF">
      <w:pPr>
        <w:spacing w:beforeLines="50" w:before="120"/>
        <w:rPr>
          <w:rFonts w:eastAsiaTheme="minorEastAsia"/>
          <w:lang w:val="en-CA" w:eastAsia="zh-CN"/>
        </w:rPr>
        <w:pPrChange w:id="243" w:author="Gary Sullivan" w:date="2022-05-16T11:58:00Z">
          <w:pPr>
            <w:spacing w:beforeLines="50" w:before="120"/>
            <w:jc w:val="both"/>
          </w:pPr>
        </w:pPrChange>
      </w:pPr>
      <w:r w:rsidRPr="000D6AF2">
        <w:rPr>
          <w:rFonts w:eastAsiaTheme="minorEastAsia"/>
          <w:lang w:val="en-CA" w:eastAsia="zh-CN"/>
        </w:rPr>
        <w:t>Test 1.1.1 (flt32, Libtorch implementation):</w:t>
      </w:r>
    </w:p>
    <w:p w14:paraId="0716F107" w14:textId="77777777" w:rsidR="000D6AF2" w:rsidRPr="000D6AF2" w:rsidRDefault="000D6AF2" w:rsidP="000C06CF">
      <w:pPr>
        <w:rPr>
          <w:rFonts w:eastAsiaTheme="minorEastAsia"/>
          <w:lang w:val="en-CA" w:eastAsia="zh-CN"/>
        </w:rPr>
        <w:pPrChange w:id="244" w:author="Gary Sullivan" w:date="2022-05-16T11:58:00Z">
          <w:pPr>
            <w:jc w:val="both"/>
          </w:pPr>
        </w:pPrChange>
      </w:pPr>
      <w:r w:rsidRPr="000D6AF2">
        <w:rPr>
          <w:lang w:val="en-CA" w:eastAsia="zh-CN"/>
        </w:rPr>
        <w:t>{-8.75%, -19.89%, -19.37%}, {-7.46%, -16.62%, -16.20%}, {-7.41%, -16.80%, -17.33%}</w:t>
      </w:r>
    </w:p>
    <w:p w14:paraId="16294741" w14:textId="77777777" w:rsidR="000D6AF2" w:rsidRPr="000D6AF2" w:rsidRDefault="000D6AF2" w:rsidP="000C06CF">
      <w:pPr>
        <w:rPr>
          <w:rFonts w:eastAsiaTheme="minorEastAsia"/>
          <w:lang w:val="en-CA" w:eastAsia="zh-CN"/>
        </w:rPr>
        <w:pPrChange w:id="245" w:author="Gary Sullivan" w:date="2022-05-16T11:58:00Z">
          <w:pPr>
            <w:jc w:val="both"/>
          </w:pPr>
        </w:pPrChange>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rsidP="000C06CF">
      <w:pPr>
        <w:rPr>
          <w:rFonts w:eastAsiaTheme="minorEastAsia"/>
          <w:lang w:val="en-CA" w:eastAsia="zh-CN"/>
        </w:rPr>
        <w:pPrChange w:id="246" w:author="Gary Sullivan" w:date="2022-05-16T11:58:00Z">
          <w:pPr>
            <w:jc w:val="both"/>
          </w:pPr>
        </w:pPrChange>
      </w:pPr>
      <w:r w:rsidRPr="000D6AF2">
        <w:rPr>
          <w:lang w:val="en-CA" w:eastAsia="zh-CN"/>
        </w:rPr>
        <w:t>{-8.76%, -19.86%, -19.37%}, {-7.50%, -16.57%, -16.24%}, {-7.41%, -16.80%, -17.33%}</w:t>
      </w:r>
    </w:p>
    <w:p w14:paraId="1EABDD39" w14:textId="77777777" w:rsidR="000D6AF2" w:rsidRPr="000D6AF2" w:rsidRDefault="000D6AF2" w:rsidP="000C06CF">
      <w:pPr>
        <w:rPr>
          <w:rFonts w:eastAsiaTheme="minorEastAsia"/>
          <w:lang w:val="en-CA" w:eastAsia="zh-CN"/>
        </w:rPr>
        <w:pPrChange w:id="247" w:author="Gary Sullivan" w:date="2022-05-16T11:58:00Z">
          <w:pPr>
            <w:jc w:val="both"/>
          </w:pPr>
        </w:pPrChange>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rsidP="000C06CF">
      <w:pPr>
        <w:rPr>
          <w:rFonts w:eastAsiaTheme="minorEastAsia"/>
          <w:lang w:val="en-CA" w:eastAsia="zh-CN"/>
        </w:rPr>
        <w:pPrChange w:id="248" w:author="Gary Sullivan" w:date="2022-05-16T11:58:00Z">
          <w:pPr>
            <w:jc w:val="both"/>
          </w:pPr>
        </w:pPrChange>
      </w:pPr>
      <w:r w:rsidRPr="000D6AF2">
        <w:rPr>
          <w:lang w:val="en-CA" w:eastAsia="zh-CN"/>
        </w:rPr>
        <w:t>{-8.76%, -19.87%, -19.35%}, {-7.50%, -16.53%, -16.38%}, {-7.41%, -16.80%, -17.31%}</w:t>
      </w:r>
    </w:p>
    <w:p w14:paraId="702AB7B6" w14:textId="77777777" w:rsidR="000D6AF2" w:rsidRDefault="000D6AF2" w:rsidP="000C06CF">
      <w:pPr>
        <w:rPr>
          <w:lang w:val="en-CA"/>
        </w:rPr>
      </w:pP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D24F9E" w:rsidP="000C06CF">
      <w:pPr>
        <w:pStyle w:val="Heading9"/>
        <w:rPr>
          <w:lang w:val="en-CA"/>
        </w:rPr>
      </w:pPr>
      <w:hyperlink r:id="rId21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D24F9E" w:rsidP="000C06CF">
      <w:pPr>
        <w:pStyle w:val="Heading9"/>
        <w:rPr>
          <w:lang w:val="en-CA"/>
        </w:rPr>
      </w:pPr>
      <w:hyperlink r:id="rId21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17220399" w14:textId="77777777" w:rsidR="00FF336E" w:rsidRPr="00FF336E" w:rsidRDefault="00FF336E"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eastAsia="en-US"/>
        </w:rPr>
        <w:pPrChange w:id="24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FF336E">
        <w:rPr>
          <w:szCs w:val="20"/>
          <w:lang w:val="en-CA" w:eastAsia="en-US"/>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2798128D" w:rsidR="00FF336E" w:rsidRDefault="00FF336E" w:rsidP="000C06CF">
      <w:pPr>
        <w:rPr>
          <w:lang w:val="en-CA"/>
        </w:rPr>
      </w:pPr>
      <w:r w:rsidDel="00FF336E">
        <w:rPr>
          <w:lang w:val="en-CA"/>
        </w:rPr>
        <w:t xml:space="preserve"> </w:t>
      </w:r>
    </w:p>
    <w:p w14:paraId="4D953535" w14:textId="49169675" w:rsidR="001A2C7D" w:rsidRPr="00310E90" w:rsidRDefault="00A2020B" w:rsidP="000C06CF">
      <w:pPr>
        <w:rPr>
          <w:szCs w:val="22"/>
          <w:lang w:val="en-CA"/>
        </w:rPr>
      </w:pPr>
      <w:r w:rsidRPr="00310E90">
        <w:rPr>
          <w:szCs w:val="22"/>
          <w:lang w:val="en-CA"/>
        </w:rPr>
        <w:t>Same as previous proposal JVET-</w:t>
      </w:r>
      <w:r w:rsidR="001A2C7D" w:rsidRPr="00310E90">
        <w:rPr>
          <w:szCs w:val="22"/>
          <w:lang w:val="en-CA"/>
        </w:rPr>
        <w:t>Y</w:t>
      </w:r>
      <w:r w:rsidRPr="00310E90">
        <w:rPr>
          <w:szCs w:val="22"/>
          <w:lang w:val="en-CA"/>
        </w:rPr>
        <w:t>0069, no need for detailed presentation.</w:t>
      </w:r>
    </w:p>
    <w:p w14:paraId="561B1968" w14:textId="6BD75270" w:rsidR="009F0EA8" w:rsidRDefault="00D24F9E" w:rsidP="000C06CF">
      <w:pPr>
        <w:pStyle w:val="Heading9"/>
        <w:rPr>
          <w:lang w:val="en-CA"/>
        </w:rPr>
      </w:pPr>
      <w:hyperlink r:id="rId21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39818DD3" w14:textId="77777777" w:rsidR="00FF336E" w:rsidRPr="00FF336E" w:rsidRDefault="00FF336E"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zh-CN"/>
        </w:rPr>
        <w:pPrChange w:id="25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FF336E">
        <w:rPr>
          <w:rFonts w:eastAsiaTheme="minorEastAsia"/>
          <w:szCs w:val="20"/>
          <w:lang w:val="en-CA" w:eastAsia="en-US"/>
        </w:rPr>
        <w:t xml:space="preserve">This contribution </w:t>
      </w:r>
      <w:r w:rsidRPr="00FF336E">
        <w:rPr>
          <w:rFonts w:eastAsiaTheme="minorEastAsia" w:hint="eastAsia"/>
          <w:szCs w:val="20"/>
          <w:lang w:val="en-CA" w:eastAsia="zh-CN"/>
        </w:rPr>
        <w:t>reports</w:t>
      </w:r>
      <w:r w:rsidRPr="00FF336E">
        <w:rPr>
          <w:rFonts w:eastAsiaTheme="minorEastAsia"/>
          <w:szCs w:val="20"/>
          <w:lang w:val="en-US" w:eastAsia="zh-CN"/>
        </w:rPr>
        <w:t xml:space="preserve"> the EE1-2.3 test results of JVET-Y0070, which</w:t>
      </w:r>
      <w:r w:rsidRPr="00FF336E">
        <w:rPr>
          <w:rFonts w:eastAsiaTheme="minorEastAsia"/>
          <w:szCs w:val="20"/>
          <w:lang w:val="en-US" w:eastAsia="en-US"/>
        </w:rPr>
        <w:t xml:space="preserve"> tries </w:t>
      </w:r>
      <w:r w:rsidRPr="00FF336E">
        <w:rPr>
          <w:rFonts w:eastAsiaTheme="minorEastAsia"/>
          <w:szCs w:val="20"/>
          <w:lang w:val="en-CA" w:eastAsia="en-US"/>
        </w:rPr>
        <w:t xml:space="preserve">to improve the performance of chroma components by using separate networks for Cb and Cr components. For QPs in {22, 27, 32, 37, 42}, the simulation results show </w:t>
      </w:r>
      <w:r w:rsidRPr="00FF336E">
        <w:rPr>
          <w:rFonts w:eastAsiaTheme="minorEastAsia"/>
          <w:szCs w:val="20"/>
          <w:lang w:val="en-US" w:eastAsia="zh-CN"/>
        </w:rPr>
        <w:t xml:space="preserve">{-6.45%, 0.33%, -12.71%} and {-9.20%, 13.80%, -13.82%} </w:t>
      </w:r>
      <w:r w:rsidRPr="00FF336E">
        <w:rPr>
          <w:rFonts w:eastAsiaTheme="minorEastAsia"/>
          <w:szCs w:val="20"/>
          <w:lang w:val="en-CA" w:eastAsia="en-US"/>
        </w:rPr>
        <w:t xml:space="preserve">BD-rate </w:t>
      </w:r>
      <w:r w:rsidRPr="00FF336E">
        <w:rPr>
          <w:rFonts w:eastAsiaTheme="minorEastAsia"/>
          <w:szCs w:val="20"/>
          <w:lang w:val="en-CA" w:eastAsia="en-US"/>
        </w:rPr>
        <w:lastRenderedPageBreak/>
        <w:t xml:space="preserve">savings for {Y, Cb, Cr} under RA and AI configurations, respectively. For QPs in {27, 32, 37, 42, 47}, the simulation results show </w:t>
      </w:r>
      <w:r w:rsidRPr="00FF336E">
        <w:rPr>
          <w:rFonts w:eastAsiaTheme="minorEastAsia"/>
          <w:szCs w:val="20"/>
          <w:lang w:val="en-US" w:eastAsia="zh-CN"/>
        </w:rPr>
        <w:t>{-9.98%, -4.60%, -12.89%} and {-11.46%, 6.73%, -13.15%}</w:t>
      </w:r>
      <w:r w:rsidRPr="00FF336E">
        <w:rPr>
          <w:rFonts w:eastAsiaTheme="minorEastAsia"/>
          <w:szCs w:val="20"/>
          <w:lang w:val="en-US" w:eastAsia="en-US"/>
        </w:rPr>
        <w:t xml:space="preserve"> </w:t>
      </w:r>
      <w:r w:rsidRPr="00FF336E">
        <w:rPr>
          <w:rFonts w:eastAsiaTheme="minorEastAsia"/>
          <w:szCs w:val="20"/>
          <w:lang w:val="en-CA" w:eastAsia="en-US"/>
        </w:rPr>
        <w:t>BD-rate savings for {Y, Cb, Cr} under RA and AI configurations, respectively.</w:t>
      </w:r>
    </w:p>
    <w:p w14:paraId="05141040" w14:textId="77777777" w:rsidR="00FF336E" w:rsidRDefault="00FF336E" w:rsidP="000C06CF">
      <w:pPr>
        <w:rPr>
          <w:szCs w:val="22"/>
          <w:lang w:val="en-CA"/>
        </w:rPr>
      </w:pPr>
    </w:p>
    <w:p w14:paraId="1BE05993" w14:textId="3807249B" w:rsidR="00A2020B" w:rsidRPr="00310E90" w:rsidRDefault="00A2020B" w:rsidP="000C06CF">
      <w:pPr>
        <w:rPr>
          <w:szCs w:val="22"/>
          <w:lang w:val="en-CA"/>
        </w:rPr>
      </w:pPr>
      <w:r w:rsidRPr="00310E90">
        <w:rPr>
          <w:szCs w:val="22"/>
          <w:lang w:val="en-CA"/>
        </w:rPr>
        <w:t>Same as previous proposal JVET-Y0070, no need for detailed presentation.</w:t>
      </w:r>
    </w:p>
    <w:p w14:paraId="68AA84EB" w14:textId="719DF478" w:rsidR="009F0EA8" w:rsidRDefault="00D24F9E" w:rsidP="000C06CF">
      <w:pPr>
        <w:pStyle w:val="Heading9"/>
        <w:rPr>
          <w:lang w:val="en-CA"/>
        </w:rPr>
      </w:pPr>
      <w:hyperlink r:id="rId22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348F452A" w14:textId="050D5D58" w:rsidR="00EF6CF7" w:rsidRDefault="00EF6CF7" w:rsidP="000C06CF">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0C06CF">
      <w:pPr>
        <w:rPr>
          <w:lang w:val="en-CA"/>
        </w:rPr>
      </w:pPr>
    </w:p>
    <w:p w14:paraId="71B434FB" w14:textId="0BE77BCD" w:rsidR="00622997" w:rsidRDefault="00D24F9E" w:rsidP="000C06CF">
      <w:pPr>
        <w:pStyle w:val="Heading9"/>
        <w:rPr>
          <w:lang w:val="en-CA"/>
        </w:rPr>
      </w:pPr>
      <w:hyperlink r:id="rId22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22" w:history="1">
        <w:r w:rsidR="00622997" w:rsidRPr="000C13D4">
          <w:rPr>
            <w:lang w:val="en-CA"/>
          </w:rPr>
          <w:t>H. Wang</w:t>
        </w:r>
      </w:hyperlink>
      <w:r w:rsidR="00622997" w:rsidRPr="000C13D4">
        <w:rPr>
          <w:lang w:val="en-CA"/>
        </w:rPr>
        <w:t>, M. Coban, A. M. Kotra, M. Karczewicz (Qualcomm), F. Galpin (InterDigital)]</w:t>
      </w:r>
    </w:p>
    <w:p w14:paraId="276C8EA1" w14:textId="77777777" w:rsidR="00FF336E" w:rsidRPr="00FF336E" w:rsidRDefault="00FF336E"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25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FF336E">
        <w:rPr>
          <w:rFonts w:eastAsiaTheme="minorEastAsia"/>
          <w:szCs w:val="20"/>
          <w:lang w:val="en-CA" w:eastAsia="en-US"/>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val="en-US" w:eastAsia="zh-CN"/>
        </w:rPr>
        <w:t xml:space="preserve">. In this test, </w:t>
      </w:r>
      <w:r w:rsidRPr="00FF336E">
        <w:rPr>
          <w:rFonts w:eastAsiaTheme="minorEastAsia"/>
          <w:szCs w:val="20"/>
          <w:lang w:val="en-CA" w:eastAsia="en-US"/>
        </w:rPr>
        <w:t>convolutional neural network-based models are utilized for in-loop filtering and implemented with SADL library. Two tests with CNN models of 8 and 16 residual blocks are presented to provide two different tradeoffs.</w:t>
      </w:r>
    </w:p>
    <w:p w14:paraId="4A8529B5" w14:textId="7E9C0BF1" w:rsidR="00CA54A0" w:rsidRDefault="00FF336E" w:rsidP="000C06CF">
      <w:pPr>
        <w:rPr>
          <w:lang w:val="en-CA"/>
        </w:rPr>
      </w:pPr>
      <w:r w:rsidRPr="00FF336E">
        <w:rPr>
          <w:rFonts w:eastAsiaTheme="minorEastAsia"/>
          <w:szCs w:val="20"/>
          <w:lang w:val="en-CA" w:eastAsia="en-US"/>
        </w:rPr>
        <w:t xml:space="preserve">Compared with VTM-11.0 + NewMCTF, CNN models of 8 residual blocks reportedly show on average </w:t>
      </w:r>
      <w:r w:rsidRPr="00FF336E">
        <w:rPr>
          <w:rFonts w:eastAsiaTheme="minorEastAsia"/>
          <w:szCs w:val="20"/>
          <w:lang w:val="en-US" w:eastAsia="zh-CN"/>
        </w:rPr>
        <w:t xml:space="preserve">{9.78%, 21.19%, 21.14%} and {7.39%, 19.27%, 19.37%} </w:t>
      </w:r>
      <w:r w:rsidRPr="00FF336E">
        <w:rPr>
          <w:rFonts w:eastAsiaTheme="minorEastAsia"/>
          <w:szCs w:val="20"/>
          <w:lang w:val="en-CA" w:eastAsia="en-US"/>
        </w:rPr>
        <w:t xml:space="preserve">BD-rate reductions for {Y, Cb, Cr} under RA, and AI configurations while CNN models of 16 residual blocks reportedly show on average </w:t>
      </w:r>
      <w:r w:rsidRPr="00FF336E">
        <w:rPr>
          <w:rFonts w:eastAsiaTheme="minorEastAsia"/>
          <w:szCs w:val="20"/>
          <w:lang w:val="en-US" w:eastAsia="zh-CN"/>
        </w:rPr>
        <w:t xml:space="preserve">{10.99%, 22.96%, 24.46%} and {8.37%, 21.45%, 22.49%} </w:t>
      </w:r>
      <w:r w:rsidRPr="00FF336E">
        <w:rPr>
          <w:rFonts w:eastAsiaTheme="minorEastAsia"/>
          <w:szCs w:val="20"/>
          <w:lang w:val="en-CA" w:eastAsia="en-US"/>
        </w:rPr>
        <w:t>BD-rate reductions for {Y, Cb, Cr} under RA, and AI configurations</w:t>
      </w:r>
      <w:r>
        <w:rPr>
          <w:lang w:val="en-CA"/>
        </w:rPr>
        <w:t>.</w:t>
      </w:r>
    </w:p>
    <w:p w14:paraId="619F78EC" w14:textId="77777777" w:rsidR="00FF336E" w:rsidRDefault="00FF336E" w:rsidP="000C06CF">
      <w:pPr>
        <w:rPr>
          <w:lang w:val="en-CA"/>
        </w:rPr>
      </w:pPr>
    </w:p>
    <w:p w14:paraId="1190EF75" w14:textId="5FA54045" w:rsidR="00547316" w:rsidRPr="00310E90" w:rsidRDefault="00547316" w:rsidP="000C06CF">
      <w:pPr>
        <w:rPr>
          <w:szCs w:val="22"/>
          <w:lang w:val="en-CA"/>
        </w:rPr>
      </w:pPr>
      <w:r w:rsidRPr="00310E90">
        <w:rPr>
          <w:szCs w:val="22"/>
          <w:lang w:val="en-CA"/>
        </w:rPr>
        <w:t>Almost identical with JVET-Y0143, only difference in floating point calculation pytorch vs. SADL.</w:t>
      </w:r>
      <w:r w:rsidR="001B1835" w:rsidRPr="00310E90">
        <w:rPr>
          <w:szCs w:val="22"/>
          <w:lang w:val="en-CA"/>
        </w:rPr>
        <w:t xml:space="preserve"> No need for detailed presentation. Proponents would rather prefer further study of 1.7 (see notes under JVET-Z0113).</w:t>
      </w:r>
    </w:p>
    <w:p w14:paraId="1FCE1FAD" w14:textId="77777777" w:rsidR="00547316" w:rsidRDefault="00547316" w:rsidP="000C06CF">
      <w:pPr>
        <w:rPr>
          <w:lang w:val="en-CA"/>
        </w:rPr>
      </w:pPr>
    </w:p>
    <w:p w14:paraId="585B6929" w14:textId="77777777" w:rsidR="005B27D7" w:rsidRPr="000B1056" w:rsidRDefault="00D24F9E" w:rsidP="000C06CF">
      <w:pPr>
        <w:pStyle w:val="Heading9"/>
        <w:rPr>
          <w:lang w:val="en-CA"/>
        </w:rPr>
      </w:pPr>
      <w:hyperlink r:id="rId22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D24F9E" w:rsidP="000C06CF">
      <w:pPr>
        <w:pStyle w:val="Heading9"/>
        <w:rPr>
          <w:lang w:val="en-CA"/>
        </w:rPr>
      </w:pPr>
      <w:hyperlink r:id="rId224"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0C06CF">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0C06CF">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0C06CF">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0C06CF">
      <w:pPr>
        <w:rPr>
          <w:szCs w:val="22"/>
          <w:lang w:val="en-CA"/>
        </w:rPr>
      </w:pPr>
    </w:p>
    <w:p w14:paraId="5A31035C" w14:textId="77777777" w:rsidR="005B27D7" w:rsidRPr="000B1056" w:rsidRDefault="00D24F9E" w:rsidP="000C06CF">
      <w:pPr>
        <w:pStyle w:val="Heading9"/>
        <w:rPr>
          <w:lang w:val="en-CA"/>
        </w:rPr>
      </w:pPr>
      <w:hyperlink r:id="rId22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234"/>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D24F9E" w:rsidP="000C06CF">
      <w:pPr>
        <w:pStyle w:val="Heading9"/>
        <w:rPr>
          <w:lang w:val="en-CA"/>
        </w:rPr>
      </w:pPr>
      <w:hyperlink r:id="rId22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0C06CF">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2172A759" w:rsidR="00617BF0" w:rsidRDefault="00617BF0" w:rsidP="000C06CF">
      <w:pPr>
        <w:rPr>
          <w:lang w:val="en-CA"/>
        </w:rPr>
      </w:pPr>
      <w:r>
        <w:rPr>
          <w:lang w:val="en-CA"/>
        </w:rPr>
        <w:t>No impact on encoder/decoder run time. Beneficial for chroma only, mainly for classes C (highest for Party Scene) and D. Very slight BD rate increase on luma, due to additional signalling.</w:t>
      </w:r>
    </w:p>
    <w:p w14:paraId="468ABF26" w14:textId="55C777B7" w:rsidR="00617BF0" w:rsidRDefault="00617BF0" w:rsidP="000C06CF">
      <w:pPr>
        <w:rPr>
          <w:lang w:val="en-CA"/>
        </w:rPr>
      </w:pPr>
      <w:r>
        <w:rPr>
          <w:lang w:val="en-CA"/>
        </w:rPr>
        <w:t>No intent to investigate in EE, the information brought in the proposal is interesting.</w:t>
      </w:r>
    </w:p>
    <w:p w14:paraId="60488763" w14:textId="77777777" w:rsidR="00617BF0" w:rsidRPr="00EC7E14" w:rsidRDefault="00617BF0" w:rsidP="000C06CF">
      <w:pPr>
        <w:rPr>
          <w:lang w:val="en-CA"/>
        </w:rPr>
      </w:pPr>
    </w:p>
    <w:p w14:paraId="3632A1E1" w14:textId="307D045D" w:rsidR="009F0EA8" w:rsidRDefault="00D24F9E" w:rsidP="000C06CF">
      <w:pPr>
        <w:pStyle w:val="Heading9"/>
        <w:rPr>
          <w:lang w:val="en-CA"/>
        </w:rPr>
      </w:pPr>
      <w:hyperlink r:id="rId22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73F82B2A" w14:textId="77777777" w:rsidR="00A0625A" w:rsidRDefault="00A0625A" w:rsidP="000C06CF">
      <w:pPr>
        <w:rPr>
          <w:lang w:val="en-CA"/>
        </w:rPr>
      </w:pPr>
    </w:p>
    <w:p w14:paraId="6D3652C9" w14:textId="3358E28E" w:rsidR="000F0B26" w:rsidRPr="000F0B26" w:rsidRDefault="000F0B26" w:rsidP="000C06CF">
      <w:pPr>
        <w:rPr>
          <w:lang w:val="en-CA"/>
        </w:rPr>
      </w:pPr>
      <w:r w:rsidRPr="000F0B26">
        <w:rPr>
          <w:lang w:val="en-CA"/>
        </w:rPr>
        <w:t>The main difference of EE1 1.1 and 1.2 with the previous proposals is shown as follows:</w:t>
      </w:r>
    </w:p>
    <w:p w14:paraId="5812E3D3" w14:textId="19178611" w:rsidR="000F0B26" w:rsidRPr="000F0B26" w:rsidRDefault="000F0B26" w:rsidP="000C06CF">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C06CF">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C06CF">
      <w:pPr>
        <w:rPr>
          <w:lang w:val="en-CA"/>
        </w:rPr>
      </w:pPr>
      <w:r w:rsidRPr="000F0B26">
        <w:rPr>
          <w:lang w:val="en-CA"/>
        </w:rPr>
        <w:t>• Multi-scaling refinement method, like the one in JVET Y0098, is used to further improve the performance.</w:t>
      </w:r>
    </w:p>
    <w:p w14:paraId="3E3D3149" w14:textId="4580545D" w:rsidR="00617BF0" w:rsidRDefault="000F0B26" w:rsidP="000C06CF">
      <w:pPr>
        <w:rPr>
          <w:lang w:val="en-CA"/>
        </w:rPr>
      </w:pPr>
      <w:r w:rsidRPr="000F0B26">
        <w:rPr>
          <w:lang w:val="en-CA"/>
        </w:rPr>
        <w:t>• SADL deployment is studied.</w:t>
      </w:r>
    </w:p>
    <w:p w14:paraId="4DB6AD47" w14:textId="5CF57395" w:rsidR="00A0625A" w:rsidRPr="00A0625A" w:rsidRDefault="00A0625A" w:rsidP="000C06CF">
      <w:pPr>
        <w:rPr>
          <w:lang w:val="en-CA"/>
        </w:rPr>
      </w:pPr>
      <w:r w:rsidRPr="00A0625A">
        <w:rPr>
          <w:lang w:val="en-CA"/>
        </w:rPr>
        <w:t xml:space="preserve">Implementation </w:t>
      </w:r>
    </w:p>
    <w:p w14:paraId="74225355" w14:textId="76C81049" w:rsidR="00A0625A" w:rsidRPr="00A0625A" w:rsidRDefault="00A0625A" w:rsidP="000C06CF">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0C06CF">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0C06CF">
      <w:pPr>
        <w:rPr>
          <w:lang w:val="en-CA"/>
        </w:rPr>
      </w:pPr>
      <w:r w:rsidRPr="00A0625A">
        <w:rPr>
          <w:lang w:val="en-CA"/>
        </w:rPr>
        <w:t>• 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It was also pointed out that 8 bit quantization is currently not optimized in SADL.</w:t>
      </w:r>
    </w:p>
    <w:p w14:paraId="561F4C51" w14:textId="53E233E6" w:rsidR="00810ED9" w:rsidRDefault="00810ED9" w:rsidP="000C06CF">
      <w:pPr>
        <w:rPr>
          <w:lang w:val="en-CA"/>
        </w:rPr>
      </w:pPr>
      <w:r>
        <w:rPr>
          <w:lang w:val="en-CA"/>
        </w:rPr>
        <w:t>Proponents are not interested in joining EE.</w:t>
      </w:r>
    </w:p>
    <w:p w14:paraId="328824EC" w14:textId="77777777" w:rsidR="00A0625A" w:rsidRPr="00CA54A0" w:rsidRDefault="00A0625A" w:rsidP="000C06CF">
      <w:pPr>
        <w:rPr>
          <w:lang w:val="en-CA"/>
        </w:rPr>
      </w:pPr>
    </w:p>
    <w:p w14:paraId="4F78FF24" w14:textId="30F796C1" w:rsidR="009F0EA8" w:rsidRDefault="00D24F9E" w:rsidP="000C06CF">
      <w:pPr>
        <w:pStyle w:val="Heading9"/>
        <w:rPr>
          <w:lang w:val="en-CA"/>
        </w:rPr>
      </w:pPr>
      <w:hyperlink r:id="rId22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7865EB41" w:rsidR="00993C51" w:rsidRPr="00993C51" w:rsidRDefault="00993C51" w:rsidP="000C06CF">
      <w:pPr>
        <w:rPr>
          <w:lang w:val="en-CA"/>
        </w:rPr>
      </w:pPr>
      <w:r w:rsidRPr="00993C51">
        <w:rPr>
          <w:lang w:val="en-CA"/>
        </w:rPr>
        <w:t xml:space="preserve">This </w:t>
      </w:r>
      <w:bookmarkStart w:id="252" w:name="OLE_LINK109"/>
      <w:r w:rsidRPr="00993C51">
        <w:rPr>
          <w:lang w:val="en-CA"/>
        </w:rPr>
        <w:t>contribution</w:t>
      </w:r>
      <w:bookmarkEnd w:id="252"/>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 </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rsidP="000C06CF">
      <w:pPr>
        <w:rPr>
          <w:rFonts w:eastAsiaTheme="minorEastAsia"/>
          <w:lang w:val="en-CA"/>
        </w:rPr>
        <w:pPrChange w:id="253" w:author="Gary Sullivan" w:date="2022-05-16T11:58:00Z">
          <w:pPr>
            <w:jc w:val="both"/>
          </w:pPr>
        </w:pPrChange>
      </w:pPr>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p>
    <w:p w14:paraId="792DB348" w14:textId="77777777" w:rsidR="00D22B78" w:rsidRDefault="00D22B78" w:rsidP="000C06CF">
      <w:pPr>
        <w:rPr>
          <w:rFonts w:eastAsiaTheme="minorEastAsia"/>
          <w:lang w:val="en-CA"/>
        </w:rPr>
        <w:pPrChange w:id="254" w:author="Gary Sullivan" w:date="2022-05-16T11:58:00Z">
          <w:pPr>
            <w:jc w:val="both"/>
          </w:pPr>
        </w:pPrChange>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rsidP="000C06CF">
      <w:pPr>
        <w:rPr>
          <w:rFonts w:eastAsiaTheme="minorEastAsia"/>
          <w:lang w:val="en-CA"/>
        </w:rPr>
        <w:pPrChange w:id="255" w:author="Gary Sullivan" w:date="2022-05-16T11:58:00Z">
          <w:pPr>
            <w:jc w:val="both"/>
          </w:pPr>
        </w:pPrChange>
      </w:pPr>
      <w:r w:rsidRPr="00E07B78">
        <w:rPr>
          <w:rFonts w:eastAsiaTheme="minorEastAsia"/>
          <w:lang w:val="en-CA"/>
        </w:rPr>
        <w:lastRenderedPageBreak/>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rsidP="000C06CF">
      <w:pPr>
        <w:rPr>
          <w:rFonts w:eastAsiaTheme="minorEastAsia"/>
          <w:lang w:val="en-CA"/>
        </w:rPr>
        <w:pPrChange w:id="256" w:author="Gary Sullivan" w:date="2022-05-16T11:58:00Z">
          <w:pPr>
            <w:jc w:val="both"/>
          </w:pPr>
        </w:pPrChange>
      </w:pPr>
      <w:r w:rsidRPr="00E07B78">
        <w:rPr>
          <w:rFonts w:eastAsiaTheme="minorEastAsia"/>
          <w:lang w:val="en-CA"/>
        </w:rPr>
        <w:t>{x.xx%, x.xx%, x.xx%}, { x.xx%, x.xx%, x.xx%}, { x.xx%, x.xx%, x.xx%}</w:t>
      </w:r>
    </w:p>
    <w:p w14:paraId="1F84A464" w14:textId="77777777" w:rsidR="00D22B78" w:rsidRPr="00E07B78" w:rsidRDefault="00D22B78" w:rsidP="000C06CF">
      <w:pPr>
        <w:rPr>
          <w:rFonts w:eastAsiaTheme="minorEastAsia"/>
          <w:lang w:val="en-CA"/>
        </w:rPr>
        <w:pPrChange w:id="257" w:author="Gary Sullivan" w:date="2022-05-16T11:58:00Z">
          <w:pPr>
            <w:jc w:val="both"/>
          </w:pPr>
        </w:pPrChange>
      </w:pPr>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p>
    <w:p w14:paraId="3EA34142" w14:textId="77777777" w:rsidR="00D22B78" w:rsidRDefault="00D22B78" w:rsidP="000C06CF">
      <w:pPr>
        <w:rPr>
          <w:rFonts w:eastAsiaTheme="minorEastAsia"/>
          <w:lang w:val="en-CA"/>
        </w:rPr>
        <w:pPrChange w:id="258" w:author="Gary Sullivan" w:date="2022-05-16T11:58:00Z">
          <w:pPr>
            <w:jc w:val="both"/>
          </w:pPr>
        </w:pPrChange>
      </w:pPr>
      <w:r w:rsidRPr="00E07B78">
        <w:rPr>
          <w:rFonts w:eastAsiaTheme="minorEastAsia"/>
          <w:lang w:val="en-CA"/>
        </w:rPr>
        <w:t xml:space="preserve">{x.xx%, x.xx%, x.xx%},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rsidP="000C06CF">
      <w:pPr>
        <w:rPr>
          <w:rFonts w:eastAsiaTheme="minorEastAsia"/>
          <w:lang w:val="en-CA"/>
        </w:rPr>
        <w:pPrChange w:id="259" w:author="Gary Sullivan" w:date="2022-05-16T11:58:00Z">
          <w:pPr>
            <w:jc w:val="both"/>
          </w:pPr>
        </w:pPrChange>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rsidP="000C06CF">
      <w:pPr>
        <w:rPr>
          <w:rFonts w:eastAsiaTheme="minorEastAsia"/>
          <w:lang w:val="en-CA"/>
        </w:rPr>
        <w:pPrChange w:id="260" w:author="Gary Sullivan" w:date="2022-05-16T11:58:00Z">
          <w:pPr>
            <w:jc w:val="both"/>
          </w:pPr>
        </w:pPrChange>
      </w:pPr>
      <w:r w:rsidRPr="00E07B78">
        <w:rPr>
          <w:rFonts w:eastAsiaTheme="minorEastAsia"/>
          <w:lang w:val="en-CA"/>
        </w:rPr>
        <w:t>{x.xx%, x.xx%, x.xx%}, { x.xx%, x.xx%, x.xx%}, { x.xx%, x.xx%, x.xx%}</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rsidP="000C06CF">
      <w:pPr>
        <w:rPr>
          <w:rFonts w:eastAsiaTheme="minorEastAsia"/>
          <w:lang w:val="en-CA"/>
        </w:rPr>
        <w:pPrChange w:id="261" w:author="Gary Sullivan" w:date="2022-05-16T11:58:00Z">
          <w:pPr>
            <w:jc w:val="both"/>
          </w:pPr>
        </w:pPrChange>
      </w:pPr>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p>
    <w:p w14:paraId="06BC1FE7" w14:textId="77777777" w:rsidR="00D22B78" w:rsidRDefault="00D22B78" w:rsidP="000C06CF">
      <w:pPr>
        <w:rPr>
          <w:rFonts w:eastAsiaTheme="minorEastAsia"/>
          <w:lang w:val="en-CA"/>
        </w:rPr>
        <w:pPrChange w:id="262" w:author="Gary Sullivan" w:date="2022-05-16T11:58:00Z">
          <w:pPr>
            <w:jc w:val="both"/>
          </w:pPr>
        </w:pPrChange>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 x.xx%, x.xx%, x.xx%},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rsidP="000C06CF">
      <w:pPr>
        <w:rPr>
          <w:rFonts w:eastAsiaTheme="minorEastAsia"/>
          <w:lang w:val="en-CA"/>
        </w:rPr>
        <w:pPrChange w:id="263" w:author="Gary Sullivan" w:date="2022-05-16T11:58:00Z">
          <w:pPr>
            <w:jc w:val="both"/>
          </w:pPr>
        </w:pPrChange>
      </w:pPr>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p>
    <w:p w14:paraId="4C2C57EB" w14:textId="77777777" w:rsidR="00D22B78" w:rsidRPr="00530BDD" w:rsidRDefault="00D22B78" w:rsidP="000C06CF">
      <w:pPr>
        <w:rPr>
          <w:rFonts w:eastAsiaTheme="minorEastAsia"/>
          <w:lang w:val="en-CA"/>
        </w:rPr>
        <w:pPrChange w:id="264" w:author="Gary Sullivan" w:date="2022-05-16T11:58:00Z">
          <w:pPr>
            <w:jc w:val="both"/>
          </w:pPr>
        </w:pPrChange>
      </w:pPr>
      <w:r w:rsidRPr="00E07B78">
        <w:rPr>
          <w:rFonts w:eastAsiaTheme="minorEastAsia"/>
          <w:lang w:val="en-CA"/>
        </w:rPr>
        <w:t xml:space="preserve">{x.xx%, x.xx%, x.xx%}, { x.xx%, x.xx%, x.xx%},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1DC7A14E" w:rsidR="00CA54A0" w:rsidRDefault="00CA54A0" w:rsidP="000C06CF">
      <w:pPr>
        <w:rPr>
          <w:lang w:val="en-CA"/>
        </w:rPr>
      </w:pP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7E276A80" w:rsidR="00FC3264" w:rsidRDefault="00FC3264" w:rsidP="000C06CF">
      <w:pPr>
        <w:rPr>
          <w:lang w:val="en-CA"/>
        </w:rPr>
      </w:pPr>
      <w:r>
        <w:rPr>
          <w:lang w:val="en-CA"/>
        </w:rPr>
        <w:t>Overall, up to 24% gain compared to 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D24F9E" w:rsidP="000C06CF">
      <w:pPr>
        <w:pStyle w:val="Heading9"/>
        <w:rPr>
          <w:lang w:val="en-CA"/>
        </w:rPr>
      </w:pPr>
      <w:hyperlink r:id="rId22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0C06CF">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(as long as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0C06CF">
      <w:pPr>
        <w:rPr>
          <w:lang w:val="en-CA"/>
        </w:rPr>
      </w:pPr>
      <w:r>
        <w:rPr>
          <w:lang w:val="en-CA"/>
        </w:rPr>
        <w:t>Investigate in EE, in particular the need for particular attention mechanisms, and impact of training.</w:t>
      </w:r>
    </w:p>
    <w:p w14:paraId="4A0D8C0D" w14:textId="77777777" w:rsidR="0093388A" w:rsidRDefault="0093388A" w:rsidP="000C06CF">
      <w:pPr>
        <w:rPr>
          <w:lang w:val="en-CA"/>
        </w:rPr>
      </w:pPr>
    </w:p>
    <w:p w14:paraId="6ADD3970" w14:textId="3A705028" w:rsidR="00EF257E" w:rsidRPr="00DF4940" w:rsidRDefault="00D24F9E" w:rsidP="000C06CF">
      <w:pPr>
        <w:pStyle w:val="Heading9"/>
        <w:rPr>
          <w:lang w:val="en-CA"/>
        </w:rPr>
      </w:pPr>
      <w:hyperlink r:id="rId23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(Bytedance)] [late]</w:t>
      </w:r>
    </w:p>
    <w:p w14:paraId="1088CAEA" w14:textId="77777777" w:rsidR="00EF257E" w:rsidRPr="00CA54A0" w:rsidRDefault="00EF257E" w:rsidP="000C06CF">
      <w:pPr>
        <w:rPr>
          <w:lang w:val="en-CA"/>
        </w:rPr>
      </w:pPr>
    </w:p>
    <w:p w14:paraId="2A870EE1" w14:textId="520188DE" w:rsidR="00622997" w:rsidRDefault="00D24F9E" w:rsidP="000C06CF">
      <w:pPr>
        <w:pStyle w:val="Heading9"/>
        <w:rPr>
          <w:lang w:val="en-CA"/>
        </w:rPr>
      </w:pPr>
      <w:hyperlink r:id="rId231"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0C06CF">
      <w:pPr>
        <w:rPr>
          <w:lang w:val="en-CA"/>
        </w:rPr>
      </w:pPr>
      <w:r>
        <w:rPr>
          <w:lang w:val="en-CA"/>
        </w:rPr>
        <w:t>Could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4A70DC19" w:rsidR="003C0DBD" w:rsidRPr="00CA54A0" w:rsidRDefault="003C0DBD" w:rsidP="000C06CF">
      <w:pPr>
        <w:rPr>
          <w:lang w:val="en-CA"/>
        </w:rPr>
      </w:pPr>
      <w:r>
        <w:rPr>
          <w:lang w:val="en-CA"/>
        </w:rPr>
        <w:t>Investigate in EE (in combination with both 1.1.1 and 1.1.2). Also identify possibility of reducing encoder run time.</w:t>
      </w:r>
    </w:p>
    <w:p w14:paraId="76A5150F" w14:textId="4F94B698" w:rsidR="00622997" w:rsidRDefault="00D24F9E" w:rsidP="000C06CF">
      <w:pPr>
        <w:pStyle w:val="Heading9"/>
        <w:rPr>
          <w:lang w:val="en-CA"/>
        </w:rPr>
      </w:pPr>
      <w:hyperlink r:id="rId23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0C06CF">
      <w:pPr>
        <w:rPr>
          <w:lang w:val="en-CA"/>
        </w:rPr>
      </w:pPr>
      <w:r>
        <w:rPr>
          <w:lang w:val="en-CA"/>
        </w:rPr>
        <w:t>Proponents are not intending to participate in EE with this.</w:t>
      </w:r>
    </w:p>
    <w:p w14:paraId="12E767C5" w14:textId="77777777" w:rsidR="00A74D2E" w:rsidRPr="00CA54A0" w:rsidRDefault="00A74D2E" w:rsidP="000C06CF">
      <w:pPr>
        <w:rPr>
          <w:lang w:val="en-CA"/>
        </w:rPr>
      </w:pPr>
    </w:p>
    <w:p w14:paraId="3625C6BA" w14:textId="77777777" w:rsidR="00622997" w:rsidRPr="000C13D4" w:rsidRDefault="00D24F9E" w:rsidP="000C06CF">
      <w:pPr>
        <w:pStyle w:val="Heading9"/>
        <w:rPr>
          <w:lang w:val="en-CA"/>
        </w:rPr>
      </w:pPr>
      <w:hyperlink r:id="rId23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 </w:t>
      </w:r>
      <w:r w:rsidRPr="006C4627">
        <w:t>11.68</w:t>
      </w:r>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1A17FBF5" w14:textId="1BE303DF" w:rsidR="008928C4" w:rsidRDefault="008928C4" w:rsidP="000C06CF">
      <w:pPr>
        <w:rPr>
          <w:lang w:val="en-CA"/>
        </w:rPr>
      </w:pPr>
      <w:r>
        <w:rPr>
          <w:lang w:val="en-CA"/>
        </w:rPr>
        <w:t>Proposal for information, no action proposed.</w:t>
      </w:r>
    </w:p>
    <w:p w14:paraId="0DF30BE8" w14:textId="77777777" w:rsidR="00A74D2E" w:rsidRPr="00172D2C" w:rsidRDefault="00A74D2E" w:rsidP="000C06CF">
      <w:pPr>
        <w:rPr>
          <w:lang w:val="en-CA"/>
        </w:rPr>
      </w:pPr>
    </w:p>
    <w:p w14:paraId="7D0A49CE" w14:textId="36B2CF3C" w:rsidR="00443A00" w:rsidRPr="00172D2C" w:rsidRDefault="00241D8E" w:rsidP="000C06CF">
      <w:pPr>
        <w:pStyle w:val="Heading3"/>
        <w:rPr>
          <w:lang w:val="en-CA"/>
        </w:rPr>
      </w:pPr>
      <w:r w:rsidRPr="00172D2C">
        <w:rPr>
          <w:lang w:val="en-CA"/>
        </w:rPr>
        <w:lastRenderedPageBreak/>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0C06CF">
      <w:pPr>
        <w:rPr>
          <w:lang w:val="en-CA"/>
        </w:rPr>
      </w:pPr>
      <w:bookmarkStart w:id="265"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D24F9E" w:rsidP="000C06CF">
      <w:pPr>
        <w:pStyle w:val="Heading9"/>
        <w:rPr>
          <w:lang w:val="en-CA"/>
        </w:rPr>
      </w:pPr>
      <w:hyperlink r:id="rId23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09A7AE5D" w14:textId="389588FD" w:rsidR="00751E7C" w:rsidRDefault="00751E7C" w:rsidP="000C06CF">
      <w:pPr>
        <w:rPr>
          <w:lang w:val="en-CA"/>
        </w:rPr>
      </w:pPr>
      <w:r>
        <w:rPr>
          <w:lang w:val="en-CA"/>
        </w:rPr>
        <w:t>Further study to improve performance.</w:t>
      </w:r>
    </w:p>
    <w:p w14:paraId="5965168A" w14:textId="77777777" w:rsidR="00751E7C" w:rsidRPr="00CA54A0" w:rsidRDefault="00751E7C" w:rsidP="000C06CF">
      <w:pPr>
        <w:rPr>
          <w:lang w:val="en-CA"/>
        </w:rPr>
      </w:pPr>
    </w:p>
    <w:p w14:paraId="45DD5D17" w14:textId="4B654CA8" w:rsidR="00A04D5F" w:rsidRDefault="00D24F9E" w:rsidP="000C06CF">
      <w:pPr>
        <w:pStyle w:val="Heading9"/>
        <w:rPr>
          <w:lang w:val="en-CA"/>
        </w:rPr>
      </w:pPr>
      <w:hyperlink r:id="rId235"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0C06CF">
      <w:pPr>
        <w:rPr>
          <w:lang w:val="en-CA"/>
        </w:rPr>
      </w:pPr>
      <w:r>
        <w:rPr>
          <w:lang w:val="en-CA"/>
        </w:rPr>
        <w:t>Investigate in EE.</w:t>
      </w:r>
    </w:p>
    <w:p w14:paraId="51080F70" w14:textId="77777777" w:rsidR="0031254C" w:rsidRPr="00CA54A0" w:rsidRDefault="0031254C" w:rsidP="000C06CF">
      <w:pPr>
        <w:rPr>
          <w:lang w:val="en-CA"/>
        </w:rPr>
      </w:pPr>
    </w:p>
    <w:p w14:paraId="09513339" w14:textId="15DFAAF0" w:rsidR="00A04D5F" w:rsidRDefault="00D24F9E" w:rsidP="000C06CF">
      <w:pPr>
        <w:pStyle w:val="Heading9"/>
        <w:rPr>
          <w:lang w:val="en-CA"/>
        </w:rPr>
      </w:pPr>
      <w:hyperlink r:id="rId23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t>Encoding time (CPU) 1.25x, decoding 45-50x. Encoding time does not include retraining.</w:t>
      </w:r>
    </w:p>
    <w:p w14:paraId="1C7650C6" w14:textId="5BEC2897" w:rsidR="004A7A1E" w:rsidRDefault="004A7A1E" w:rsidP="000C06CF">
      <w:pPr>
        <w:rPr>
          <w:lang w:val="en-CA"/>
        </w:rPr>
      </w:pPr>
      <w:r>
        <w:rPr>
          <w:lang w:val="en-CA"/>
        </w:rPr>
        <w:t>Rates include overhead for signalling the network. What is the size of the NNR bitstream? Proponents do 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155C3CBA" w:rsidR="00997C40" w:rsidRDefault="00997C40" w:rsidP="000C06CF">
      <w:pPr>
        <w:rPr>
          <w:lang w:val="en-CA"/>
        </w:rPr>
      </w:pPr>
      <w:r>
        <w:rPr>
          <w:lang w:val="en-CA"/>
        </w:rPr>
        <w:t>Network is relatively small, due to finetuning specifically for a given sequence no deep network is needed.</w:t>
      </w:r>
    </w:p>
    <w:p w14:paraId="0E926591" w14:textId="5F60B4BE" w:rsidR="00997C40" w:rsidRDefault="00997C40" w:rsidP="000C06CF">
      <w:pPr>
        <w:rPr>
          <w:lang w:val="en-CA"/>
        </w:rPr>
      </w:pPr>
      <w:r>
        <w:rPr>
          <w:lang w:val="en-CA"/>
        </w:rPr>
        <w:t>Rate for weight updates is not included in intra refresh random access periods.</w:t>
      </w:r>
    </w:p>
    <w:p w14:paraId="1C02CEFE" w14:textId="71E31C72" w:rsidR="00C040F2" w:rsidRDefault="00C040F2" w:rsidP="000C06CF">
      <w:pPr>
        <w:rPr>
          <w:lang w:val="en-CA"/>
        </w:rPr>
      </w:pPr>
      <w:r>
        <w:rPr>
          <w:lang w:val="en-CA"/>
        </w:rPr>
        <w:t>Investigate in EE1, also implementation of SEI message proposal, and the rate that is consumed for the filter information. Also SADL implementation planned.</w:t>
      </w:r>
    </w:p>
    <w:p w14:paraId="335C134C" w14:textId="77777777" w:rsidR="005148C6" w:rsidRPr="00CA54A0" w:rsidRDefault="005148C6" w:rsidP="000C06CF">
      <w:pPr>
        <w:rPr>
          <w:lang w:val="en-CA"/>
        </w:rPr>
      </w:pPr>
    </w:p>
    <w:p w14:paraId="78A66204" w14:textId="32B59F1A" w:rsidR="00A04D5F" w:rsidRDefault="00D24F9E" w:rsidP="000C06CF">
      <w:pPr>
        <w:pStyle w:val="Heading9"/>
        <w:rPr>
          <w:lang w:val="en-CA"/>
        </w:rPr>
      </w:pPr>
      <w:hyperlink r:id="rId23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0C06CF">
      <w:pPr>
        <w:rPr>
          <w:rFonts w:eastAsia="DengXian"/>
          <w:lang w:eastAsia="zh-CN"/>
        </w:rPr>
      </w:pPr>
      <w:r w:rsidRPr="00B562E0">
        <w:rPr>
          <w:lang w:val="en-CA"/>
        </w:rPr>
        <w:t>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respectively.</w:t>
      </w:r>
      <w:r w:rsidRPr="00B562E0">
        <w:rPr>
          <w:rFonts w:eastAsia="DengXian"/>
          <w:lang w:val="en-CA"/>
        </w:rPr>
        <w:t xml:space="preserve">The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The network contains 16 advanced residual blocks(ARB),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0C06CF">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38" o:title=""/>
          </v:shape>
          <o:OLEObject Type="Embed" ProgID="Visio.Drawing.15" ShapeID="_x0000_i1025" DrawAspect="Content" ObjectID="_1714209624" r:id="rId239"/>
        </w:object>
      </w:r>
    </w:p>
    <w:p w14:paraId="037314C7" w14:textId="77777777" w:rsidR="00B562E0" w:rsidRPr="00B562E0" w:rsidRDefault="00B562E0" w:rsidP="000C06CF">
      <w:pPr>
        <w:spacing w:line="360" w:lineRule="auto"/>
        <w:ind w:left="420" w:hanging="420"/>
        <w:jc w:val="center"/>
        <w:rPr>
          <w:i/>
          <w:iCs/>
          <w:lang w:eastAsia="zh-CN"/>
        </w:rPr>
      </w:pPr>
      <w:bookmarkStart w:id="266" w:name="_Ref83577204"/>
      <w:r w:rsidRPr="00B562E0">
        <w:rPr>
          <w:i/>
          <w:iCs/>
          <w:lang w:eastAsia="zh-CN"/>
        </w:rPr>
        <w:t xml:space="preserve">Architecture of the </w:t>
      </w:r>
      <w:r w:rsidRPr="00B562E0">
        <w:rPr>
          <w:i/>
          <w:iCs/>
          <w:lang w:val="en-CA" w:eastAsia="zh-CN"/>
        </w:rPr>
        <w:t>proposed CNN model</w:t>
      </w:r>
      <w:bookmarkEnd w:id="266"/>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5pt" o:ole="">
            <v:imagedata r:id="rId240" o:title=""/>
          </v:shape>
          <o:OLEObject Type="Embed" ProgID="Visio.Drawing.15" ShapeID="_x0000_i1026" DrawAspect="Content" ObjectID="_1714209625" r:id="rId241"/>
        </w:object>
      </w:r>
    </w:p>
    <w:p w14:paraId="627BFC15" w14:textId="77777777" w:rsidR="00B562E0" w:rsidRPr="00B562E0" w:rsidRDefault="00B562E0" w:rsidP="000C06CF">
      <w:pPr>
        <w:spacing w:line="360" w:lineRule="auto"/>
        <w:ind w:left="420" w:hanging="420"/>
        <w:jc w:val="center"/>
        <w:rPr>
          <w:i/>
          <w:iCs/>
          <w:lang w:eastAsia="zh-CN"/>
        </w:rPr>
      </w:pPr>
      <w:bookmarkStart w:id="267" w:name="_Ref83577454"/>
      <w:r w:rsidRPr="00B562E0">
        <w:rPr>
          <w:i/>
          <w:iCs/>
          <w:lang w:eastAsia="zh-CN"/>
        </w:rPr>
        <w:t xml:space="preserve">Architecture of the </w:t>
      </w:r>
      <w:r w:rsidRPr="00B562E0">
        <w:rPr>
          <w:i/>
          <w:iCs/>
          <w:lang w:val="en-CA" w:eastAsia="zh-CN"/>
        </w:rPr>
        <w:t>designed ARB</w:t>
      </w:r>
      <w:bookmarkEnd w:id="267"/>
    </w:p>
    <w:p w14:paraId="4FD37884" w14:textId="77777777" w:rsidR="00A113DC" w:rsidRDefault="00A113DC" w:rsidP="000C06CF">
      <w:pPr>
        <w:rPr>
          <w:lang w:val="en-CA"/>
        </w:rPr>
      </w:pPr>
    </w:p>
    <w:p w14:paraId="485B3E87" w14:textId="00C5C180" w:rsidR="00B562E0" w:rsidRDefault="00A113DC" w:rsidP="000C06CF">
      <w:pPr>
        <w:rPr>
          <w:lang w:val="en-CA"/>
        </w:rPr>
      </w:pPr>
      <w:r>
        <w:rPr>
          <w:lang w:val="en-CA"/>
        </w:rPr>
        <w:t>As shown in Fig. 1, the network generates a residual added on top of the upsampled RPR output. This is a new aspect.</w:t>
      </w:r>
    </w:p>
    <w:p w14:paraId="71D31763"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0C06CF">
      <w:pPr>
        <w:rPr>
          <w:lang w:val="en-CA"/>
        </w:rPr>
      </w:pPr>
      <w:r>
        <w:rPr>
          <w:lang w:val="en-CA"/>
        </w:rPr>
        <w:t>From current results, appears comparable to JVET-Z0097 but less complex.</w:t>
      </w:r>
    </w:p>
    <w:p w14:paraId="61AC7753" w14:textId="7EC34780" w:rsidR="00A113DC" w:rsidRDefault="00A113DC" w:rsidP="000C06CF">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0C06CF">
      <w:pPr>
        <w:rPr>
          <w:lang w:val="en-CA"/>
        </w:rPr>
      </w:pPr>
    </w:p>
    <w:p w14:paraId="5C91A7BA" w14:textId="1912D5DC" w:rsidR="00A113DC" w:rsidRDefault="00A113DC" w:rsidP="000C06CF">
      <w:pPr>
        <w:rPr>
          <w:lang w:val="en-CA"/>
        </w:rPr>
      </w:pPr>
      <w:r>
        <w:rPr>
          <w:lang w:val="en-CA"/>
        </w:rPr>
        <w:t>Investigate in EE.</w:t>
      </w:r>
    </w:p>
    <w:p w14:paraId="49703FB2" w14:textId="77777777" w:rsidR="00A113DC" w:rsidRPr="00CA54A0" w:rsidRDefault="00A113DC" w:rsidP="000C06CF">
      <w:pPr>
        <w:rPr>
          <w:lang w:val="en-CA"/>
        </w:rPr>
      </w:pPr>
    </w:p>
    <w:p w14:paraId="220B25DF" w14:textId="45A1C670" w:rsidR="00A04D5F" w:rsidRDefault="00D24F9E" w:rsidP="000C06CF">
      <w:pPr>
        <w:pStyle w:val="Heading9"/>
        <w:rPr>
          <w:lang w:val="en-CA"/>
        </w:rPr>
      </w:pPr>
      <w:hyperlink r:id="rId242"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0C06CF">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0C06CF">
      <w:r w:rsidRPr="00A113DC">
        <w:rPr>
          <w:lang w:val="en-CA"/>
        </w:rPr>
        <w:t>Compared with VTM-11.0-NNVC, the proposed method reportedly shows on average {6.03%, 20.34%, 21.13%} BD-rate reductions for {Y, Cb, Cr} under AI configuration, and {2.33%, 14.55%, 13.07%} BD-</w:t>
      </w:r>
      <w:r w:rsidRPr="00A113DC">
        <w:rPr>
          <w:lang w:val="en-CA"/>
        </w:rPr>
        <w:lastRenderedPageBreak/>
        <w:t xml:space="preserve">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0C06CF">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0C06CF">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The CNN in-loop filter tool is applied after SAO and before ALF. An enable flag in SPS is set to control CNN in-loop filter tool, and a frame level enable flag for each component is also set to decide whether  utilize NN filtering method to it or not.</w:t>
      </w:r>
    </w:p>
    <w:p w14:paraId="01932F1C" w14:textId="2498030B" w:rsidR="00A113DC" w:rsidRPr="00A113DC" w:rsidRDefault="00A113DC" w:rsidP="000C06CF">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0C06CF">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0C06CF">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0C06CF">
      <w:r w:rsidRPr="00A113DC">
        <w:object w:dxaOrig="5964" w:dyaOrig="2352" w14:anchorId="18EAD427">
          <v:shape id="_x0000_i1027" type="#_x0000_t75" style="width:298.5pt;height:118.3pt" o:ole="">
            <v:imagedata r:id="rId244" o:title=""/>
          </v:shape>
          <o:OLEObject Type="Embed" ProgID="Visio.Drawing.11" ShapeID="_x0000_i1027" DrawAspect="Content" ObjectID="_1714209626" r:id="rId245"/>
        </w:object>
      </w:r>
    </w:p>
    <w:p w14:paraId="439E715B" w14:textId="6932196C" w:rsidR="00A113DC" w:rsidRPr="00A113DC" w:rsidRDefault="00A113DC" w:rsidP="000C06CF">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0C06CF">
      <w:pPr>
        <w:rPr>
          <w:lang w:val="en-CA"/>
        </w:rPr>
      </w:pPr>
    </w:p>
    <w:p w14:paraId="7DD44EBA" w14:textId="3644A4C0" w:rsidR="00A113DC" w:rsidRDefault="00575CC8" w:rsidP="000C06CF">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0C06CF">
      <w:pPr>
        <w:rPr>
          <w:lang w:val="en-CA"/>
        </w:rPr>
      </w:pPr>
    </w:p>
    <w:p w14:paraId="6581E7C4" w14:textId="6705266A" w:rsidR="00A04D5F" w:rsidRDefault="00D24F9E" w:rsidP="000C06CF">
      <w:pPr>
        <w:pStyle w:val="Heading9"/>
        <w:rPr>
          <w:lang w:val="en-CA"/>
        </w:rPr>
      </w:pPr>
      <w:hyperlink r:id="rId24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0C06CF">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{-0.97%, -1.69%, 0.23%} on MS-SSIM under random access configuration.The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0C06CF">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0C06CF">
      <w:pPr>
        <w:rPr>
          <w:lang w:val="en-CA"/>
        </w:rPr>
      </w:pPr>
      <w:r w:rsidRPr="00172938">
        <w:rPr>
          <w:lang w:val="en-CA"/>
        </w:rPr>
        <w:t>Fig. 1 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0C06CF">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0C06CF">
      <w:pPr>
        <w:rPr>
          <w:lang w:val="en-CA"/>
        </w:rPr>
      </w:pPr>
      <w:r w:rsidRPr="00172938">
        <w:rPr>
          <w:noProof/>
          <w:lang w:val="en-GB"/>
        </w:rPr>
        <w:lastRenderedPageBreak/>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0C06CF">
      <w:pPr>
        <w:rPr>
          <w:lang w:val="en-CA"/>
        </w:rPr>
      </w:pPr>
      <w:r w:rsidRPr="00172938">
        <w:rPr>
          <w:lang w:val="en-CA"/>
        </w:rPr>
        <w:t>Fig. 2 Architecture of DFB.</w:t>
      </w:r>
    </w:p>
    <w:p w14:paraId="10BE1F7E" w14:textId="77777777" w:rsidR="00172938" w:rsidRPr="00172938" w:rsidRDefault="00172938" w:rsidP="000C06CF">
      <w:pPr>
        <w:rPr>
          <w:lang w:val="en-CA"/>
        </w:rPr>
      </w:pPr>
    </w:p>
    <w:p w14:paraId="68CADC5E" w14:textId="77777777" w:rsidR="00172938" w:rsidRPr="00172938" w:rsidRDefault="00172938" w:rsidP="000C06CF">
      <w:pPr>
        <w:rPr>
          <w:lang w:val="en-CA"/>
        </w:rPr>
      </w:pPr>
    </w:p>
    <w:p w14:paraId="4974F9CF"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0C06CF">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0C06CF">
      <w:pPr>
        <w:rPr>
          <w:lang w:val="en-CA"/>
        </w:rPr>
      </w:pPr>
      <w:r w:rsidRPr="00172938">
        <w:rPr>
          <w:lang w:val="en-CA"/>
        </w:rPr>
        <w:t>Fig. 3 (a) Architecture of RB. (b) Architecture of LAB. (c) Architecture of GAB.</w:t>
      </w:r>
    </w:p>
    <w:p w14:paraId="216D881C" w14:textId="77777777" w:rsidR="00172938" w:rsidRPr="00172938" w:rsidRDefault="00172938" w:rsidP="000C06CF">
      <w:pPr>
        <w:rPr>
          <w:lang w:val="en-CA"/>
        </w:rPr>
      </w:pPr>
    </w:p>
    <w:p w14:paraId="020B6EFF" w14:textId="77777777" w:rsidR="00172938" w:rsidRPr="00172938" w:rsidRDefault="00172938" w:rsidP="000C06CF">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As loss function, weighted Charbonnier loss was used (similar to L1 norm, with 10:1:1 weight Y:U:V)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t>Proposal for information.</w:t>
      </w:r>
    </w:p>
    <w:p w14:paraId="33B10FFE" w14:textId="77777777" w:rsidR="00172938" w:rsidRPr="00CA54A0" w:rsidRDefault="00172938" w:rsidP="000C06CF">
      <w:pPr>
        <w:rPr>
          <w:lang w:val="en-CA"/>
        </w:rPr>
      </w:pPr>
    </w:p>
    <w:p w14:paraId="35F3972A" w14:textId="7EF9A071" w:rsidR="00A04D5F" w:rsidRDefault="00D24F9E" w:rsidP="000C06CF">
      <w:pPr>
        <w:pStyle w:val="Heading9"/>
        <w:rPr>
          <w:lang w:val="en-CA"/>
        </w:rPr>
      </w:pPr>
      <w:hyperlink r:id="rId25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0C06CF">
      <w:pPr>
        <w:rPr>
          <w:lang w:val="en-CA"/>
        </w:rPr>
      </w:pPr>
      <w:r w:rsidRPr="00E450BE">
        <w:rPr>
          <w:lang w:val="en-CA"/>
        </w:rPr>
        <w:t>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respectively.</w:t>
      </w:r>
      <w:r w:rsidRPr="00E450BE">
        <w:rPr>
          <w:lang w:val="en-CA" w:bidi="en-US"/>
        </w:rPr>
        <w:t>The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0C06CF">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0C06CF">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0C06CF">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0C06CF">
      <w:pPr>
        <w:rPr>
          <w:lang w:val="en-CA" w:bidi="en-US"/>
        </w:rPr>
      </w:pPr>
    </w:p>
    <w:p w14:paraId="772E3082" w14:textId="77777777" w:rsidR="00E450BE" w:rsidRPr="00E450BE" w:rsidRDefault="00E450BE" w:rsidP="000C06CF">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0C06CF">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0C06CF">
      <w:pPr>
        <w:rPr>
          <w:lang w:val="en-CA"/>
        </w:rPr>
      </w:pPr>
    </w:p>
    <w:p w14:paraId="4146D6DC" w14:textId="33B6BAEB" w:rsidR="00C040F2" w:rsidRPr="002F1C63" w:rsidRDefault="00C040F2" w:rsidP="000C06CF">
      <w:pPr>
        <w:rPr>
          <w:lang w:val="en-CA"/>
        </w:rPr>
      </w:pPr>
      <w:r>
        <w:rPr>
          <w:lang w:val="en-CA"/>
        </w:rPr>
        <w:lastRenderedPageBreak/>
        <w:t xml:space="preserve">After update, decide if the method is worthwhile for investigation in EE, in comparison to benefit of other post processing methods. </w:t>
      </w:r>
    </w:p>
    <w:p w14:paraId="1AF7F5AE" w14:textId="77777777" w:rsidR="002071D6" w:rsidRPr="002F1C63" w:rsidRDefault="002071D6" w:rsidP="000C06CF">
      <w:pPr>
        <w:pStyle w:val="Heading9"/>
        <w:rPr>
          <w:lang w:val="en-US"/>
        </w:rPr>
      </w:pPr>
    </w:p>
    <w:p w14:paraId="27283869" w14:textId="69CF166D" w:rsidR="000D7876" w:rsidRPr="00172D2C" w:rsidRDefault="000D7876" w:rsidP="000C06CF">
      <w:pPr>
        <w:pStyle w:val="Heading2"/>
        <w:rPr>
          <w:lang w:val="en-CA" w:eastAsia="de-DE"/>
        </w:rPr>
      </w:pPr>
      <w:bookmarkStart w:id="268" w:name="_Ref79763246"/>
      <w:bookmarkStart w:id="269" w:name="_Ref92384863"/>
      <w:bookmarkStart w:id="270" w:name="_Ref60325505"/>
      <w:bookmarkEnd w:id="265"/>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268"/>
      <w:bookmarkEnd w:id="269"/>
    </w:p>
    <w:p w14:paraId="78A2A648" w14:textId="12D2239A" w:rsidR="00E94770" w:rsidRDefault="00E94770" w:rsidP="000C06CF">
      <w:pPr>
        <w:pStyle w:val="Heading3"/>
        <w:rPr>
          <w:lang w:val="en-CA"/>
        </w:rPr>
      </w:pPr>
      <w:bookmarkStart w:id="271" w:name="_Ref95131949"/>
      <w:r>
        <w:rPr>
          <w:lang w:val="en-CA"/>
        </w:rPr>
        <w:t xml:space="preserve">Summary and </w:t>
      </w:r>
      <w:r w:rsidRPr="00172D2C">
        <w:rPr>
          <w:lang w:val="en-CA"/>
        </w:rPr>
        <w:t>BoG reports</w:t>
      </w:r>
      <w:bookmarkEnd w:id="271"/>
    </w:p>
    <w:p w14:paraId="013F9D6B" w14:textId="77777777" w:rsidR="0019765D" w:rsidRPr="00DF4940" w:rsidRDefault="00D24F9E" w:rsidP="000C06CF">
      <w:pPr>
        <w:pStyle w:val="Heading9"/>
        <w:rPr>
          <w:lang w:val="en-CA"/>
        </w:rPr>
      </w:pPr>
      <w:hyperlink r:id="rId254" w:history="1">
        <w:r w:rsidR="0019765D" w:rsidRPr="00DF4940">
          <w:rPr>
            <w:color w:val="0000FF"/>
            <w:u w:val="single"/>
            <w:lang w:val="en-CA"/>
          </w:rPr>
          <w:t>JVET-Z0024</w:t>
        </w:r>
      </w:hyperlink>
      <w:r w:rsidR="0019765D" w:rsidRPr="00DF4940">
        <w:rPr>
          <w:lang w:val="en-CA"/>
        </w:rPr>
        <w:t xml:space="preserve"> EE2: Summary Report on Enhanced Compression beyond VVC capability [V. Seregin, J. Chen, L. Li, K. Naser, J. Ström, M. Winken, X. Xiu, K. Zhang]</w:t>
      </w:r>
    </w:p>
    <w:p w14:paraId="6D6DF896" w14:textId="20A401FE" w:rsidR="003215A0" w:rsidRDefault="003215A0" w:rsidP="000C06CF">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5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5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5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0C06CF">
      <w:pPr>
        <w:numPr>
          <w:ilvl w:val="0"/>
          <w:numId w:val="38"/>
        </w:numPr>
        <w:rPr>
          <w:b/>
          <w:bCs/>
          <w:lang w:val="en-CA"/>
        </w:rPr>
      </w:pPr>
      <w:r w:rsidRPr="00707846">
        <w:rPr>
          <w:b/>
          <w:bCs/>
          <w:lang w:val="en-CA"/>
        </w:rPr>
        <w:t>List of tests</w:t>
      </w:r>
    </w:p>
    <w:p w14:paraId="0C332CEF" w14:textId="77777777" w:rsidR="00707846" w:rsidRPr="00707846" w:rsidRDefault="00707846" w:rsidP="000C06CF">
      <w:pPr>
        <w:ind w:left="360"/>
        <w:rPr>
          <w:b/>
          <w:bCs/>
          <w:lang w:val="en-CA"/>
        </w:rPr>
      </w:pPr>
    </w:p>
    <w:tbl>
      <w:tblPr>
        <w:tblStyle w:val="TableGrid"/>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0C06CF">
            <w:pPr>
              <w:textAlignment w:val="auto"/>
              <w:rPr>
                <w:b/>
                <w:lang w:val="en-CA"/>
              </w:rPr>
            </w:pPr>
          </w:p>
        </w:tc>
        <w:tc>
          <w:tcPr>
            <w:tcW w:w="2464" w:type="pct"/>
          </w:tcPr>
          <w:p w14:paraId="4DF586DA" w14:textId="77777777" w:rsidR="00707846" w:rsidRPr="00707846" w:rsidRDefault="00707846" w:rsidP="000C06CF">
            <w:pPr>
              <w:textAlignment w:val="auto"/>
              <w:rPr>
                <w:b/>
                <w:lang w:val="en-CA"/>
              </w:rPr>
            </w:pPr>
            <w:r w:rsidRPr="00707846">
              <w:rPr>
                <w:b/>
                <w:lang w:val="en-CA"/>
              </w:rPr>
              <w:t>Tests</w:t>
            </w:r>
          </w:p>
        </w:tc>
        <w:tc>
          <w:tcPr>
            <w:tcW w:w="1287" w:type="pct"/>
          </w:tcPr>
          <w:p w14:paraId="5F434517" w14:textId="77777777" w:rsidR="00707846" w:rsidRPr="00707846" w:rsidRDefault="00707846" w:rsidP="000C06CF">
            <w:pPr>
              <w:textAlignment w:val="auto"/>
              <w:rPr>
                <w:b/>
                <w:lang w:val="en-CA"/>
              </w:rPr>
            </w:pPr>
            <w:r w:rsidRPr="00707846">
              <w:rPr>
                <w:b/>
                <w:lang w:val="en-CA"/>
              </w:rPr>
              <w:t>Tester</w:t>
            </w:r>
          </w:p>
        </w:tc>
        <w:tc>
          <w:tcPr>
            <w:tcW w:w="760" w:type="pct"/>
          </w:tcPr>
          <w:p w14:paraId="32BE72C6" w14:textId="77777777" w:rsidR="00707846" w:rsidRPr="00707846" w:rsidRDefault="00707846" w:rsidP="000C06CF">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0C06CF">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0C06CF">
            <w:pPr>
              <w:textAlignment w:val="auto"/>
              <w:rPr>
                <w:bCs/>
                <w:lang w:val="en-CA"/>
              </w:rPr>
            </w:pPr>
            <w:r w:rsidRPr="00707846">
              <w:rPr>
                <w:lang w:val="en-CA"/>
              </w:rPr>
              <w:t>1.1</w:t>
            </w:r>
          </w:p>
        </w:tc>
        <w:tc>
          <w:tcPr>
            <w:tcW w:w="2464" w:type="pct"/>
          </w:tcPr>
          <w:p w14:paraId="2110396D" w14:textId="77777777" w:rsidR="00707846" w:rsidRPr="00707846" w:rsidRDefault="00707846" w:rsidP="000C06CF">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0C06CF">
            <w:pPr>
              <w:textAlignment w:val="auto"/>
              <w:rPr>
                <w:lang w:val="en-CA"/>
              </w:rPr>
            </w:pPr>
            <w:r w:rsidRPr="00707846">
              <w:rPr>
                <w:lang w:val="en-CA"/>
              </w:rPr>
              <w:t>Nokia</w:t>
            </w:r>
          </w:p>
          <w:p w14:paraId="3D393441" w14:textId="77777777" w:rsidR="00707846" w:rsidRPr="00707846" w:rsidRDefault="00707846" w:rsidP="000C06CF">
            <w:pPr>
              <w:rPr>
                <w:lang w:val="en-CA"/>
              </w:rPr>
            </w:pPr>
            <w:r w:rsidRPr="00707846">
              <w:rPr>
                <w:lang w:val="en-CA"/>
              </w:rPr>
              <w:t>J. Lainema</w:t>
            </w:r>
          </w:p>
          <w:p w14:paraId="569666D9" w14:textId="77777777" w:rsidR="00707846" w:rsidRPr="00707846" w:rsidRDefault="00D24F9E" w:rsidP="000C06CF">
            <w:pPr>
              <w:rPr>
                <w:bCs/>
                <w:lang w:val="en-CA"/>
              </w:rPr>
            </w:pPr>
            <w:hyperlink r:id="rId258" w:history="1">
              <w:r w:rsidR="00707846" w:rsidRPr="00707846">
                <w:rPr>
                  <w:rStyle w:val="Hyperlink"/>
                  <w:bCs/>
                  <w:lang w:val="en-CA"/>
                </w:rPr>
                <w:t>JVET-Z0049</w:t>
              </w:r>
            </w:hyperlink>
          </w:p>
          <w:p w14:paraId="62F46660" w14:textId="77777777" w:rsidR="00707846" w:rsidRPr="00707846" w:rsidRDefault="00707846" w:rsidP="000C06CF">
            <w:pPr>
              <w:rPr>
                <w:b/>
                <w:lang w:val="en-CA"/>
              </w:rPr>
            </w:pPr>
          </w:p>
        </w:tc>
        <w:tc>
          <w:tcPr>
            <w:tcW w:w="760" w:type="pct"/>
          </w:tcPr>
          <w:p w14:paraId="55085F05" w14:textId="77777777" w:rsidR="00707846" w:rsidRPr="00707846" w:rsidRDefault="00707846" w:rsidP="000C06CF">
            <w:pPr>
              <w:textAlignment w:val="auto"/>
              <w:rPr>
                <w:lang w:val="en-CA"/>
              </w:rPr>
            </w:pPr>
            <w:r w:rsidRPr="00707846">
              <w:rPr>
                <w:lang w:val="en-CA"/>
              </w:rPr>
              <w:t>OPPO</w:t>
            </w:r>
          </w:p>
          <w:p w14:paraId="3D321D1B" w14:textId="77777777" w:rsidR="00707846" w:rsidRPr="00707846" w:rsidRDefault="00707846" w:rsidP="000C06CF">
            <w:pPr>
              <w:rPr>
                <w:lang w:val="en-CA"/>
              </w:rPr>
            </w:pPr>
            <w:r w:rsidRPr="00707846">
              <w:rPr>
                <w:lang w:val="en-CA"/>
              </w:rPr>
              <w:t>Z. Xie</w:t>
            </w:r>
          </w:p>
          <w:p w14:paraId="469369ED" w14:textId="77777777" w:rsidR="00707846" w:rsidRPr="00707846" w:rsidRDefault="00D24F9E" w:rsidP="000C06CF">
            <w:pPr>
              <w:rPr>
                <w:b/>
                <w:lang w:val="en-CA"/>
              </w:rPr>
            </w:pPr>
            <w:hyperlink r:id="rId259"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0C06CF">
            <w:pPr>
              <w:textAlignment w:val="auto"/>
              <w:rPr>
                <w:b/>
                <w:lang w:val="en-CA"/>
              </w:rPr>
            </w:pPr>
            <w:r w:rsidRPr="00707846">
              <w:rPr>
                <w:lang w:val="en-CA"/>
              </w:rPr>
              <w:t>1.2a</w:t>
            </w:r>
          </w:p>
        </w:tc>
        <w:tc>
          <w:tcPr>
            <w:tcW w:w="2464" w:type="pct"/>
          </w:tcPr>
          <w:p w14:paraId="108A5812" w14:textId="77777777" w:rsidR="00707846" w:rsidRPr="00707846" w:rsidRDefault="00707846" w:rsidP="000C06CF">
            <w:pPr>
              <w:textAlignment w:val="auto"/>
              <w:rPr>
                <w:b/>
                <w:lang w:val="en-CA"/>
              </w:rPr>
            </w:pPr>
            <w:r w:rsidRPr="00707846">
              <w:rPr>
                <w:lang w:val="en-CA"/>
              </w:rPr>
              <w:t>DIMD chroma mode</w:t>
            </w:r>
          </w:p>
        </w:tc>
        <w:tc>
          <w:tcPr>
            <w:tcW w:w="1287" w:type="pct"/>
          </w:tcPr>
          <w:p w14:paraId="26616DFA" w14:textId="77777777" w:rsidR="00707846" w:rsidRPr="00707846" w:rsidRDefault="00707846" w:rsidP="000C06CF">
            <w:pPr>
              <w:textAlignment w:val="auto"/>
              <w:rPr>
                <w:lang w:val="en-CA"/>
              </w:rPr>
            </w:pPr>
            <w:r w:rsidRPr="00707846">
              <w:rPr>
                <w:lang w:val="en-CA"/>
              </w:rPr>
              <w:t>Alibaba</w:t>
            </w:r>
          </w:p>
          <w:p w14:paraId="02C4D595" w14:textId="77777777" w:rsidR="00707846" w:rsidRPr="00707846" w:rsidRDefault="00707846" w:rsidP="000C06CF">
            <w:pPr>
              <w:textAlignment w:val="auto"/>
              <w:rPr>
                <w:lang w:val="en-CA"/>
              </w:rPr>
            </w:pPr>
            <w:r w:rsidRPr="00707846">
              <w:rPr>
                <w:lang w:val="en-CA"/>
              </w:rPr>
              <w:t>X. Li</w:t>
            </w:r>
          </w:p>
          <w:p w14:paraId="54426CBA" w14:textId="77777777" w:rsidR="00707846" w:rsidRPr="00707846" w:rsidRDefault="00D24F9E" w:rsidP="000C06CF">
            <w:pPr>
              <w:textAlignment w:val="auto"/>
              <w:rPr>
                <w:bCs/>
                <w:lang w:val="en-CA"/>
              </w:rPr>
            </w:pPr>
            <w:hyperlink r:id="rId260" w:history="1">
              <w:r w:rsidR="00707846" w:rsidRPr="00707846">
                <w:rPr>
                  <w:rStyle w:val="Hyperlink"/>
                  <w:bCs/>
                  <w:lang w:val="en-CA"/>
                </w:rPr>
                <w:t>JVET-Z0051</w:t>
              </w:r>
            </w:hyperlink>
          </w:p>
        </w:tc>
        <w:tc>
          <w:tcPr>
            <w:tcW w:w="760" w:type="pct"/>
          </w:tcPr>
          <w:p w14:paraId="1351ECDF" w14:textId="77777777" w:rsidR="00707846" w:rsidRPr="00707846" w:rsidRDefault="00707846" w:rsidP="000C06CF">
            <w:pPr>
              <w:textAlignment w:val="auto"/>
              <w:rPr>
                <w:lang w:val="en-CA"/>
              </w:rPr>
            </w:pPr>
            <w:r w:rsidRPr="00707846">
              <w:rPr>
                <w:lang w:val="en-CA"/>
              </w:rPr>
              <w:t>InterDigital</w:t>
            </w:r>
          </w:p>
          <w:p w14:paraId="48F8F490" w14:textId="77777777" w:rsidR="00707846" w:rsidRPr="00707846" w:rsidRDefault="00707846" w:rsidP="000C06CF">
            <w:pPr>
              <w:rPr>
                <w:lang w:val="en-CA"/>
              </w:rPr>
            </w:pPr>
            <w:r w:rsidRPr="00707846">
              <w:rPr>
                <w:lang w:val="en-CA"/>
              </w:rPr>
              <w:t>K. Naser</w:t>
            </w:r>
          </w:p>
          <w:p w14:paraId="11CB1214" w14:textId="77777777" w:rsidR="00707846" w:rsidRPr="00707846" w:rsidRDefault="00707846" w:rsidP="000C06CF">
            <w:pPr>
              <w:rPr>
                <w:b/>
                <w:lang w:val="en-CA"/>
              </w:rPr>
            </w:pPr>
          </w:p>
          <w:p w14:paraId="368153F8" w14:textId="77777777" w:rsidR="00707846" w:rsidRPr="00707846" w:rsidRDefault="00D24F9E" w:rsidP="000C06CF">
            <w:pPr>
              <w:rPr>
                <w:bCs/>
                <w:lang w:val="en-CA"/>
              </w:rPr>
            </w:pPr>
            <w:hyperlink r:id="rId261"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0C06CF">
            <w:pPr>
              <w:textAlignment w:val="auto"/>
              <w:rPr>
                <w:b/>
                <w:lang w:val="en-CA"/>
              </w:rPr>
            </w:pPr>
            <w:r w:rsidRPr="00707846">
              <w:rPr>
                <w:lang w:val="en-CA"/>
              </w:rPr>
              <w:t>1.2b</w:t>
            </w:r>
          </w:p>
        </w:tc>
        <w:tc>
          <w:tcPr>
            <w:tcW w:w="2464" w:type="pct"/>
          </w:tcPr>
          <w:p w14:paraId="552AFA2B" w14:textId="77777777" w:rsidR="00707846" w:rsidRPr="00707846" w:rsidRDefault="00707846" w:rsidP="000C06CF">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0C06CF">
            <w:pPr>
              <w:textAlignment w:val="auto"/>
              <w:rPr>
                <w:lang w:val="fr-FR"/>
              </w:rPr>
            </w:pPr>
            <w:r w:rsidRPr="00707846">
              <w:rPr>
                <w:lang w:val="fr-FR"/>
              </w:rPr>
              <w:t>Alibaba</w:t>
            </w:r>
          </w:p>
          <w:p w14:paraId="6E95BDE6" w14:textId="77777777" w:rsidR="00707846" w:rsidRPr="00707846" w:rsidRDefault="00707846" w:rsidP="000C06CF">
            <w:pPr>
              <w:textAlignment w:val="auto"/>
              <w:rPr>
                <w:lang w:val="fr-FR"/>
              </w:rPr>
            </w:pPr>
            <w:r w:rsidRPr="00707846">
              <w:rPr>
                <w:lang w:val="fr-FR"/>
              </w:rPr>
              <w:t>X. Li</w:t>
            </w:r>
          </w:p>
          <w:p w14:paraId="01A306B0" w14:textId="77777777" w:rsidR="00707846" w:rsidRPr="00707846" w:rsidRDefault="00D24F9E" w:rsidP="000C06CF">
            <w:pPr>
              <w:textAlignment w:val="auto"/>
              <w:rPr>
                <w:bCs/>
                <w:lang w:val="fr-FR"/>
              </w:rPr>
            </w:pPr>
            <w:hyperlink r:id="rId262" w:history="1">
              <w:r w:rsidR="00707846" w:rsidRPr="00707846">
                <w:rPr>
                  <w:rStyle w:val="Hyperlink"/>
                  <w:bCs/>
                  <w:lang w:val="fr-FR"/>
                </w:rPr>
                <w:t>JVET-Z0051</w:t>
              </w:r>
            </w:hyperlink>
          </w:p>
        </w:tc>
        <w:tc>
          <w:tcPr>
            <w:tcW w:w="760" w:type="pct"/>
          </w:tcPr>
          <w:p w14:paraId="6644313A" w14:textId="77777777" w:rsidR="00707846" w:rsidRPr="00707846" w:rsidRDefault="00707846" w:rsidP="000C06CF">
            <w:pPr>
              <w:textAlignment w:val="auto"/>
              <w:rPr>
                <w:lang w:val="en-CA"/>
              </w:rPr>
            </w:pPr>
            <w:r w:rsidRPr="00707846">
              <w:rPr>
                <w:lang w:val="en-CA"/>
              </w:rPr>
              <w:t>InterDigital</w:t>
            </w:r>
          </w:p>
          <w:p w14:paraId="61216D1D" w14:textId="77777777" w:rsidR="00707846" w:rsidRPr="00707846" w:rsidRDefault="00707846" w:rsidP="000C06CF">
            <w:pPr>
              <w:textAlignment w:val="auto"/>
              <w:rPr>
                <w:lang w:val="en-CA"/>
              </w:rPr>
            </w:pPr>
            <w:r w:rsidRPr="00707846">
              <w:rPr>
                <w:lang w:val="en-CA"/>
              </w:rPr>
              <w:t>K. Naser</w:t>
            </w:r>
          </w:p>
          <w:p w14:paraId="5A63DE2E" w14:textId="77777777" w:rsidR="00707846" w:rsidRPr="00707846" w:rsidRDefault="00D24F9E" w:rsidP="000C06CF">
            <w:pPr>
              <w:textAlignment w:val="auto"/>
              <w:rPr>
                <w:b/>
                <w:lang w:val="en-CA"/>
              </w:rPr>
            </w:pPr>
            <w:hyperlink r:id="rId263"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0C06CF">
            <w:pPr>
              <w:textAlignment w:val="auto"/>
              <w:rPr>
                <w:bCs/>
                <w:lang w:val="en-CA"/>
              </w:rPr>
            </w:pPr>
            <w:r w:rsidRPr="00707846">
              <w:rPr>
                <w:lang w:val="en-CA"/>
              </w:rPr>
              <w:t>1.2c</w:t>
            </w:r>
          </w:p>
        </w:tc>
        <w:tc>
          <w:tcPr>
            <w:tcW w:w="2464" w:type="pct"/>
          </w:tcPr>
          <w:p w14:paraId="6CF5D75E" w14:textId="77777777" w:rsidR="00707846" w:rsidRPr="00707846" w:rsidRDefault="00707846" w:rsidP="000C06CF">
            <w:pPr>
              <w:textAlignment w:val="auto"/>
              <w:rPr>
                <w:lang w:val="en-CA"/>
              </w:rPr>
            </w:pPr>
            <w:r w:rsidRPr="00707846">
              <w:rPr>
                <w:lang w:val="en-CA"/>
              </w:rPr>
              <w:t>Test 1.2a + Test 1.2b</w:t>
            </w:r>
          </w:p>
        </w:tc>
        <w:tc>
          <w:tcPr>
            <w:tcW w:w="1287" w:type="pct"/>
          </w:tcPr>
          <w:p w14:paraId="2E5421B1" w14:textId="77777777" w:rsidR="00707846" w:rsidRPr="00707846" w:rsidRDefault="00707846" w:rsidP="000C06CF">
            <w:pPr>
              <w:textAlignment w:val="auto"/>
              <w:rPr>
                <w:lang w:val="fr-FR"/>
              </w:rPr>
            </w:pPr>
            <w:r w:rsidRPr="00707846">
              <w:rPr>
                <w:lang w:val="fr-FR"/>
              </w:rPr>
              <w:t>Alibaba</w:t>
            </w:r>
          </w:p>
          <w:p w14:paraId="6C9D568B" w14:textId="77777777" w:rsidR="00707846" w:rsidRPr="00707846" w:rsidRDefault="00707846" w:rsidP="000C06CF">
            <w:pPr>
              <w:textAlignment w:val="auto"/>
              <w:rPr>
                <w:lang w:val="fr-FR"/>
              </w:rPr>
            </w:pPr>
            <w:r w:rsidRPr="00707846">
              <w:rPr>
                <w:lang w:val="fr-FR"/>
              </w:rPr>
              <w:t>X. Li</w:t>
            </w:r>
          </w:p>
          <w:p w14:paraId="6B0E0B21" w14:textId="77777777" w:rsidR="00707846" w:rsidRPr="00707846" w:rsidRDefault="00D24F9E" w:rsidP="000C06CF">
            <w:pPr>
              <w:textAlignment w:val="auto"/>
              <w:rPr>
                <w:lang w:val="fr-FR"/>
              </w:rPr>
            </w:pPr>
            <w:hyperlink r:id="rId264" w:history="1">
              <w:r w:rsidR="00707846" w:rsidRPr="00707846">
                <w:rPr>
                  <w:rStyle w:val="Hyperlink"/>
                  <w:lang w:val="fr-FR"/>
                </w:rPr>
                <w:t>JVET-Z0051</w:t>
              </w:r>
            </w:hyperlink>
          </w:p>
        </w:tc>
        <w:tc>
          <w:tcPr>
            <w:tcW w:w="760" w:type="pct"/>
          </w:tcPr>
          <w:p w14:paraId="14CDDBEA" w14:textId="77777777" w:rsidR="00707846" w:rsidRPr="00707846" w:rsidRDefault="00707846" w:rsidP="000C06CF">
            <w:pPr>
              <w:textAlignment w:val="auto"/>
              <w:rPr>
                <w:bCs/>
                <w:lang w:val="en-CA"/>
              </w:rPr>
            </w:pPr>
            <w:r w:rsidRPr="00707846">
              <w:rPr>
                <w:bCs/>
                <w:lang w:val="en-CA"/>
              </w:rPr>
              <w:lastRenderedPageBreak/>
              <w:t>InterDigital</w:t>
            </w:r>
          </w:p>
          <w:p w14:paraId="387A5B47" w14:textId="77777777" w:rsidR="00707846" w:rsidRPr="00707846" w:rsidRDefault="00707846" w:rsidP="000C06CF">
            <w:pPr>
              <w:textAlignment w:val="auto"/>
              <w:rPr>
                <w:bCs/>
                <w:lang w:val="en-CA"/>
              </w:rPr>
            </w:pPr>
            <w:r w:rsidRPr="00707846">
              <w:rPr>
                <w:bCs/>
                <w:lang w:val="en-CA"/>
              </w:rPr>
              <w:t>K. Naser</w:t>
            </w:r>
          </w:p>
          <w:p w14:paraId="490C8045" w14:textId="77777777" w:rsidR="00707846" w:rsidRPr="00707846" w:rsidRDefault="00D24F9E" w:rsidP="000C06CF">
            <w:pPr>
              <w:textAlignment w:val="auto"/>
              <w:rPr>
                <w:bCs/>
                <w:lang w:val="en-CA"/>
              </w:rPr>
            </w:pPr>
            <w:hyperlink r:id="rId265"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0C06CF">
            <w:pPr>
              <w:textAlignment w:val="auto"/>
              <w:rPr>
                <w:bCs/>
                <w:lang w:val="en-CA"/>
              </w:rPr>
            </w:pPr>
            <w:r w:rsidRPr="00707846">
              <w:rPr>
                <w:lang w:val="en-CA"/>
              </w:rPr>
              <w:lastRenderedPageBreak/>
              <w:t>1.2d</w:t>
            </w:r>
          </w:p>
        </w:tc>
        <w:tc>
          <w:tcPr>
            <w:tcW w:w="2464" w:type="pct"/>
          </w:tcPr>
          <w:p w14:paraId="72A0D94E" w14:textId="77777777" w:rsidR="00707846" w:rsidRPr="00707846" w:rsidRDefault="00707846" w:rsidP="000C06CF">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0C06CF">
            <w:pPr>
              <w:textAlignment w:val="auto"/>
              <w:rPr>
                <w:lang w:val="fr-FR"/>
              </w:rPr>
            </w:pPr>
            <w:r w:rsidRPr="00707846">
              <w:rPr>
                <w:lang w:val="fr-FR"/>
              </w:rPr>
              <w:t>Alibaba</w:t>
            </w:r>
          </w:p>
          <w:p w14:paraId="4376DF5D" w14:textId="77777777" w:rsidR="00707846" w:rsidRPr="00707846" w:rsidRDefault="00707846" w:rsidP="000C06CF">
            <w:pPr>
              <w:textAlignment w:val="auto"/>
              <w:rPr>
                <w:lang w:val="fr-FR"/>
              </w:rPr>
            </w:pPr>
            <w:r w:rsidRPr="00707846">
              <w:rPr>
                <w:lang w:val="fr-FR"/>
              </w:rPr>
              <w:t>X. Li</w:t>
            </w:r>
          </w:p>
          <w:p w14:paraId="4263D458" w14:textId="77777777" w:rsidR="00707846" w:rsidRPr="00707846" w:rsidRDefault="00D24F9E" w:rsidP="000C06CF">
            <w:pPr>
              <w:textAlignment w:val="auto"/>
              <w:rPr>
                <w:lang w:val="fr-FR"/>
              </w:rPr>
            </w:pPr>
            <w:hyperlink r:id="rId266" w:history="1">
              <w:r w:rsidR="00707846" w:rsidRPr="00707846">
                <w:rPr>
                  <w:rStyle w:val="Hyperlink"/>
                  <w:lang w:val="fr-FR"/>
                </w:rPr>
                <w:t>JVET-Z0051</w:t>
              </w:r>
            </w:hyperlink>
          </w:p>
        </w:tc>
        <w:tc>
          <w:tcPr>
            <w:tcW w:w="760" w:type="pct"/>
          </w:tcPr>
          <w:p w14:paraId="0AD5FA7B" w14:textId="77777777" w:rsidR="00707846" w:rsidRPr="00707846" w:rsidRDefault="00707846" w:rsidP="000C06CF">
            <w:pPr>
              <w:textAlignment w:val="auto"/>
              <w:rPr>
                <w:bCs/>
                <w:lang w:val="en-CA"/>
              </w:rPr>
            </w:pPr>
            <w:r w:rsidRPr="00707846">
              <w:rPr>
                <w:bCs/>
                <w:lang w:val="en-CA"/>
              </w:rPr>
              <w:t>InterDigital</w:t>
            </w:r>
          </w:p>
          <w:p w14:paraId="4DF6F13D" w14:textId="77777777" w:rsidR="00707846" w:rsidRPr="00707846" w:rsidRDefault="00707846" w:rsidP="000C06CF">
            <w:pPr>
              <w:textAlignment w:val="auto"/>
              <w:rPr>
                <w:bCs/>
                <w:lang w:val="en-CA"/>
              </w:rPr>
            </w:pPr>
            <w:r w:rsidRPr="00707846">
              <w:rPr>
                <w:bCs/>
                <w:lang w:val="en-CA"/>
              </w:rPr>
              <w:t>K. Naser</w:t>
            </w:r>
          </w:p>
          <w:p w14:paraId="15917F9D" w14:textId="77777777" w:rsidR="00707846" w:rsidRPr="00707846" w:rsidRDefault="00D24F9E" w:rsidP="000C06CF">
            <w:pPr>
              <w:textAlignment w:val="auto"/>
              <w:rPr>
                <w:bCs/>
                <w:lang w:val="en-CA"/>
              </w:rPr>
            </w:pPr>
            <w:hyperlink r:id="rId267"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0C06CF">
            <w:pPr>
              <w:textAlignment w:val="auto"/>
              <w:rPr>
                <w:bCs/>
                <w:lang w:val="en-CA"/>
              </w:rPr>
            </w:pPr>
            <w:r w:rsidRPr="00707846">
              <w:rPr>
                <w:lang w:val="en-CA"/>
              </w:rPr>
              <w:t>1.3a</w:t>
            </w:r>
          </w:p>
        </w:tc>
        <w:tc>
          <w:tcPr>
            <w:tcW w:w="2464" w:type="pct"/>
          </w:tcPr>
          <w:p w14:paraId="124D53C8" w14:textId="77777777" w:rsidR="00707846" w:rsidRPr="00707846" w:rsidRDefault="00707846" w:rsidP="000C06CF">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0C06CF">
            <w:pPr>
              <w:textAlignment w:val="auto"/>
              <w:rPr>
                <w:lang w:val="fr-FR"/>
              </w:rPr>
            </w:pPr>
            <w:r w:rsidRPr="00707846">
              <w:rPr>
                <w:lang w:val="fr-FR"/>
              </w:rPr>
              <w:t>Nokia</w:t>
            </w:r>
          </w:p>
          <w:p w14:paraId="3475EA3A" w14:textId="77777777" w:rsidR="00707846" w:rsidRPr="00707846" w:rsidRDefault="00707846" w:rsidP="000C06CF">
            <w:pPr>
              <w:textAlignment w:val="auto"/>
              <w:rPr>
                <w:lang w:val="fr-FR"/>
              </w:rPr>
            </w:pPr>
            <w:r w:rsidRPr="00707846">
              <w:rPr>
                <w:lang w:val="fr-FR"/>
              </w:rPr>
              <w:t>J. Lainema</w:t>
            </w:r>
          </w:p>
          <w:p w14:paraId="2AA783C5" w14:textId="77777777" w:rsidR="00707846" w:rsidRPr="00707846" w:rsidRDefault="00707846" w:rsidP="000C06CF">
            <w:pPr>
              <w:textAlignment w:val="auto"/>
              <w:rPr>
                <w:lang w:val="fr-FR"/>
              </w:rPr>
            </w:pPr>
            <w:r w:rsidRPr="00707846">
              <w:rPr>
                <w:lang w:val="fr-FR"/>
              </w:rPr>
              <w:t>Alibaba</w:t>
            </w:r>
          </w:p>
          <w:p w14:paraId="7776E817" w14:textId="77777777" w:rsidR="00707846" w:rsidRPr="00707846" w:rsidRDefault="00707846" w:rsidP="000C06CF">
            <w:pPr>
              <w:textAlignment w:val="auto"/>
              <w:rPr>
                <w:lang w:val="fr-FR"/>
              </w:rPr>
            </w:pPr>
            <w:r w:rsidRPr="00707846">
              <w:rPr>
                <w:lang w:val="fr-FR"/>
              </w:rPr>
              <w:t>X. Li</w:t>
            </w:r>
          </w:p>
          <w:p w14:paraId="27B2BE28" w14:textId="77777777" w:rsidR="00707846" w:rsidRPr="00707846" w:rsidRDefault="00D24F9E" w:rsidP="000C06CF">
            <w:pPr>
              <w:textAlignment w:val="auto"/>
              <w:rPr>
                <w:lang w:val="en-CA"/>
              </w:rPr>
            </w:pPr>
            <w:hyperlink r:id="rId268" w:history="1">
              <w:r w:rsidR="00707846" w:rsidRPr="00707846">
                <w:rPr>
                  <w:rStyle w:val="Hyperlink"/>
                  <w:lang w:val="en-CA"/>
                </w:rPr>
                <w:t>JVET-Z0050</w:t>
              </w:r>
            </w:hyperlink>
          </w:p>
        </w:tc>
        <w:tc>
          <w:tcPr>
            <w:tcW w:w="760" w:type="pct"/>
          </w:tcPr>
          <w:p w14:paraId="0F35CB7E" w14:textId="77777777" w:rsidR="00707846" w:rsidRPr="00707846" w:rsidRDefault="00707846" w:rsidP="000C06CF">
            <w:pPr>
              <w:textAlignment w:val="auto"/>
              <w:rPr>
                <w:lang w:val="en-CA"/>
              </w:rPr>
            </w:pPr>
            <w:r w:rsidRPr="00707846">
              <w:rPr>
                <w:lang w:val="en-CA"/>
              </w:rPr>
              <w:t>Qualcomm</w:t>
            </w:r>
          </w:p>
          <w:p w14:paraId="1DCC54C7" w14:textId="77777777" w:rsidR="00707846" w:rsidRPr="00707846" w:rsidRDefault="00707846" w:rsidP="000C06CF">
            <w:pPr>
              <w:textAlignment w:val="auto"/>
              <w:rPr>
                <w:lang w:val="en-CA"/>
              </w:rPr>
            </w:pPr>
            <w:r w:rsidRPr="00707846">
              <w:rPr>
                <w:lang w:val="en-CA"/>
              </w:rPr>
              <w:t>Y.-J. Chang</w:t>
            </w:r>
          </w:p>
          <w:p w14:paraId="42DD0C04" w14:textId="77777777" w:rsidR="00707846" w:rsidRPr="00707846" w:rsidRDefault="00D24F9E" w:rsidP="000C06CF">
            <w:pPr>
              <w:textAlignment w:val="auto"/>
              <w:rPr>
                <w:lang w:val="en-CA"/>
              </w:rPr>
            </w:pPr>
            <w:hyperlink r:id="rId269"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0C06CF">
            <w:pPr>
              <w:textAlignment w:val="auto"/>
              <w:rPr>
                <w:bCs/>
                <w:lang w:val="en-CA"/>
              </w:rPr>
            </w:pPr>
            <w:r w:rsidRPr="00707846">
              <w:rPr>
                <w:lang w:val="en-CA"/>
              </w:rPr>
              <w:t>1.3b</w:t>
            </w:r>
          </w:p>
        </w:tc>
        <w:tc>
          <w:tcPr>
            <w:tcW w:w="2464" w:type="pct"/>
          </w:tcPr>
          <w:p w14:paraId="0070BA89" w14:textId="77777777" w:rsidR="00707846" w:rsidRPr="00707846" w:rsidRDefault="00707846" w:rsidP="000C06CF">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0C06CF">
            <w:pPr>
              <w:textAlignment w:val="auto"/>
              <w:rPr>
                <w:lang w:val="fr-FR"/>
              </w:rPr>
            </w:pPr>
            <w:r w:rsidRPr="00707846">
              <w:rPr>
                <w:lang w:val="fr-FR"/>
              </w:rPr>
              <w:t>Nokia</w:t>
            </w:r>
          </w:p>
          <w:p w14:paraId="3C0C8394" w14:textId="77777777" w:rsidR="00707846" w:rsidRPr="00707846" w:rsidRDefault="00707846" w:rsidP="000C06CF">
            <w:pPr>
              <w:textAlignment w:val="auto"/>
              <w:rPr>
                <w:lang w:val="fr-FR"/>
              </w:rPr>
            </w:pPr>
            <w:r w:rsidRPr="00707846">
              <w:rPr>
                <w:lang w:val="fr-FR"/>
              </w:rPr>
              <w:t>J. Lainema</w:t>
            </w:r>
          </w:p>
          <w:p w14:paraId="47209CA8" w14:textId="77777777" w:rsidR="00707846" w:rsidRPr="00707846" w:rsidRDefault="00707846" w:rsidP="000C06CF">
            <w:pPr>
              <w:textAlignment w:val="auto"/>
              <w:rPr>
                <w:lang w:val="fr-FR"/>
              </w:rPr>
            </w:pPr>
            <w:r w:rsidRPr="00707846">
              <w:rPr>
                <w:lang w:val="fr-FR"/>
              </w:rPr>
              <w:t>Alibaba</w:t>
            </w:r>
          </w:p>
          <w:p w14:paraId="4926B558" w14:textId="77777777" w:rsidR="00707846" w:rsidRPr="00707846" w:rsidRDefault="00707846" w:rsidP="000C06CF">
            <w:pPr>
              <w:textAlignment w:val="auto"/>
              <w:rPr>
                <w:lang w:val="fr-FR"/>
              </w:rPr>
            </w:pPr>
            <w:r w:rsidRPr="00707846">
              <w:rPr>
                <w:lang w:val="fr-FR"/>
              </w:rPr>
              <w:t>X. Li</w:t>
            </w:r>
          </w:p>
          <w:p w14:paraId="6D07C26A" w14:textId="77777777" w:rsidR="00707846" w:rsidRPr="00707846" w:rsidRDefault="00D24F9E" w:rsidP="000C06CF">
            <w:pPr>
              <w:textAlignment w:val="auto"/>
              <w:rPr>
                <w:lang w:val="en-CA"/>
              </w:rPr>
            </w:pPr>
            <w:hyperlink r:id="rId270" w:history="1">
              <w:r w:rsidR="00707846" w:rsidRPr="00707846">
                <w:rPr>
                  <w:rStyle w:val="Hyperlink"/>
                  <w:lang w:val="en-CA"/>
                </w:rPr>
                <w:t>JVET-Z0050</w:t>
              </w:r>
            </w:hyperlink>
          </w:p>
        </w:tc>
        <w:tc>
          <w:tcPr>
            <w:tcW w:w="760" w:type="pct"/>
          </w:tcPr>
          <w:p w14:paraId="5DBA475B" w14:textId="77777777" w:rsidR="00707846" w:rsidRPr="00707846" w:rsidRDefault="00707846" w:rsidP="000C06CF">
            <w:pPr>
              <w:textAlignment w:val="auto"/>
              <w:rPr>
                <w:lang w:val="en-CA"/>
              </w:rPr>
            </w:pPr>
            <w:r w:rsidRPr="00707846">
              <w:rPr>
                <w:lang w:val="en-CA"/>
              </w:rPr>
              <w:t>Qualcomm</w:t>
            </w:r>
          </w:p>
          <w:p w14:paraId="4E5048CC" w14:textId="77777777" w:rsidR="00707846" w:rsidRPr="00707846" w:rsidRDefault="00707846" w:rsidP="000C06CF">
            <w:pPr>
              <w:textAlignment w:val="auto"/>
              <w:rPr>
                <w:lang w:val="en-CA"/>
              </w:rPr>
            </w:pPr>
            <w:r w:rsidRPr="00707846">
              <w:rPr>
                <w:lang w:val="en-CA"/>
              </w:rPr>
              <w:t>Y.-J. Chang</w:t>
            </w:r>
          </w:p>
          <w:p w14:paraId="790592AC" w14:textId="77777777" w:rsidR="00707846" w:rsidRPr="00707846" w:rsidRDefault="00D24F9E" w:rsidP="000C06CF">
            <w:pPr>
              <w:textAlignment w:val="auto"/>
              <w:rPr>
                <w:lang w:val="en-CA"/>
              </w:rPr>
            </w:pPr>
            <w:hyperlink r:id="rId271"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0C06CF">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0C06CF">
            <w:pPr>
              <w:textAlignment w:val="auto"/>
              <w:rPr>
                <w:lang w:val="en-CA"/>
              </w:rPr>
            </w:pPr>
            <w:r w:rsidRPr="00707846">
              <w:rPr>
                <w:lang w:val="en-CA"/>
              </w:rPr>
              <w:t>2.1a</w:t>
            </w:r>
          </w:p>
        </w:tc>
        <w:tc>
          <w:tcPr>
            <w:tcW w:w="2464" w:type="pct"/>
          </w:tcPr>
          <w:p w14:paraId="76D83FC2" w14:textId="77777777" w:rsidR="00707846" w:rsidRPr="00707846" w:rsidRDefault="00707846" w:rsidP="000C06CF">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0C06CF">
            <w:pPr>
              <w:textAlignment w:val="auto"/>
              <w:rPr>
                <w:lang w:val="en-CA"/>
              </w:rPr>
            </w:pPr>
            <w:r w:rsidRPr="00707846">
              <w:rPr>
                <w:lang w:val="en-CA"/>
              </w:rPr>
              <w:t>Qualcomm</w:t>
            </w:r>
          </w:p>
          <w:p w14:paraId="30E914A1" w14:textId="77777777" w:rsidR="00707846" w:rsidRPr="00707846" w:rsidRDefault="00707846" w:rsidP="000C06CF">
            <w:pPr>
              <w:textAlignment w:val="auto"/>
              <w:rPr>
                <w:lang w:val="en-CA"/>
              </w:rPr>
            </w:pPr>
            <w:r w:rsidRPr="00707846">
              <w:rPr>
                <w:lang w:val="en-CA"/>
              </w:rPr>
              <w:t>H. Huang</w:t>
            </w:r>
          </w:p>
          <w:p w14:paraId="78C935B5" w14:textId="77777777" w:rsidR="00707846" w:rsidRPr="00707846" w:rsidRDefault="00D24F9E" w:rsidP="000C06CF">
            <w:pPr>
              <w:textAlignment w:val="auto"/>
              <w:rPr>
                <w:lang w:val="en-CA"/>
              </w:rPr>
            </w:pPr>
            <w:hyperlink r:id="rId272" w:history="1">
              <w:r w:rsidR="00707846" w:rsidRPr="00707846">
                <w:rPr>
                  <w:rStyle w:val="Hyperlink"/>
                  <w:lang w:val="en-CA"/>
                </w:rPr>
                <w:t>JVET-Z0054</w:t>
              </w:r>
            </w:hyperlink>
          </w:p>
        </w:tc>
        <w:tc>
          <w:tcPr>
            <w:tcW w:w="760" w:type="pct"/>
          </w:tcPr>
          <w:p w14:paraId="5A1E5D0F" w14:textId="77777777" w:rsidR="00707846" w:rsidRPr="00707846" w:rsidRDefault="00707846" w:rsidP="000C06CF">
            <w:pPr>
              <w:textAlignment w:val="auto"/>
              <w:rPr>
                <w:lang w:val="en-CA"/>
              </w:rPr>
            </w:pPr>
            <w:r w:rsidRPr="00707846">
              <w:rPr>
                <w:lang w:val="en-CA"/>
              </w:rPr>
              <w:t>Alibaba</w:t>
            </w:r>
          </w:p>
          <w:p w14:paraId="59E4EF79" w14:textId="77777777" w:rsidR="00707846" w:rsidRPr="00707846" w:rsidRDefault="00707846" w:rsidP="000C06CF">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0C06CF">
            <w:pPr>
              <w:textAlignment w:val="auto"/>
              <w:rPr>
                <w:lang w:val="en-CA"/>
              </w:rPr>
            </w:pPr>
            <w:r w:rsidRPr="00707846">
              <w:rPr>
                <w:lang w:val="en-CA"/>
              </w:rPr>
              <w:t>2.1b</w:t>
            </w:r>
          </w:p>
        </w:tc>
        <w:tc>
          <w:tcPr>
            <w:tcW w:w="2464" w:type="pct"/>
          </w:tcPr>
          <w:p w14:paraId="27E49ABC" w14:textId="77777777" w:rsidR="00707846" w:rsidRPr="00707846" w:rsidRDefault="00707846" w:rsidP="000C06CF">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0C06CF">
            <w:pPr>
              <w:textAlignment w:val="auto"/>
              <w:rPr>
                <w:lang w:val="en-CA"/>
              </w:rPr>
            </w:pPr>
            <w:r w:rsidRPr="00707846">
              <w:rPr>
                <w:lang w:val="en-CA"/>
              </w:rPr>
              <w:t>Qualcomm</w:t>
            </w:r>
          </w:p>
          <w:p w14:paraId="0B09CB0D" w14:textId="77777777" w:rsidR="00707846" w:rsidRPr="00707846" w:rsidRDefault="00707846" w:rsidP="000C06CF">
            <w:pPr>
              <w:textAlignment w:val="auto"/>
              <w:rPr>
                <w:lang w:val="en-CA"/>
              </w:rPr>
            </w:pPr>
            <w:r w:rsidRPr="00707846">
              <w:rPr>
                <w:lang w:val="en-CA"/>
              </w:rPr>
              <w:t>H. Huang</w:t>
            </w:r>
          </w:p>
          <w:p w14:paraId="11BF5CA9" w14:textId="77777777" w:rsidR="00707846" w:rsidRPr="00707846" w:rsidRDefault="00D24F9E" w:rsidP="000C06CF">
            <w:pPr>
              <w:textAlignment w:val="auto"/>
              <w:rPr>
                <w:lang w:val="en-CA"/>
              </w:rPr>
            </w:pPr>
            <w:hyperlink r:id="rId273" w:history="1">
              <w:r w:rsidR="00707846" w:rsidRPr="00707846">
                <w:rPr>
                  <w:rStyle w:val="Hyperlink"/>
                  <w:lang w:val="en-CA"/>
                </w:rPr>
                <w:t>JVET-Z0054</w:t>
              </w:r>
            </w:hyperlink>
          </w:p>
        </w:tc>
        <w:tc>
          <w:tcPr>
            <w:tcW w:w="760" w:type="pct"/>
          </w:tcPr>
          <w:p w14:paraId="755275F0" w14:textId="77777777" w:rsidR="00707846" w:rsidRPr="00707846" w:rsidRDefault="00707846" w:rsidP="000C06CF">
            <w:pPr>
              <w:textAlignment w:val="auto"/>
              <w:rPr>
                <w:lang w:val="en-CA"/>
              </w:rPr>
            </w:pPr>
            <w:r w:rsidRPr="00707846">
              <w:rPr>
                <w:lang w:val="en-CA"/>
              </w:rPr>
              <w:t>Alibaba</w:t>
            </w:r>
          </w:p>
          <w:p w14:paraId="77838161" w14:textId="77777777" w:rsidR="00707846" w:rsidRPr="00707846" w:rsidRDefault="00707846" w:rsidP="000C06CF">
            <w:pPr>
              <w:textAlignment w:val="auto"/>
              <w:rPr>
                <w:lang w:val="en-CA"/>
              </w:rPr>
            </w:pPr>
            <w:r w:rsidRPr="00707846">
              <w:rPr>
                <w:lang w:val="en-CA"/>
              </w:rPr>
              <w:t>R.-L. Liao</w:t>
            </w:r>
          </w:p>
          <w:p w14:paraId="0B07568F" w14:textId="77777777" w:rsidR="00707846" w:rsidRPr="00707846" w:rsidRDefault="00707846" w:rsidP="000C06CF">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0C06CF">
            <w:pPr>
              <w:textAlignment w:val="auto"/>
              <w:rPr>
                <w:lang w:val="en-CA"/>
              </w:rPr>
            </w:pPr>
            <w:r w:rsidRPr="00707846">
              <w:rPr>
                <w:lang w:val="en-CA"/>
              </w:rPr>
              <w:t>2.1c</w:t>
            </w:r>
          </w:p>
        </w:tc>
        <w:tc>
          <w:tcPr>
            <w:tcW w:w="2464" w:type="pct"/>
          </w:tcPr>
          <w:p w14:paraId="439182B6" w14:textId="77777777" w:rsidR="00707846" w:rsidRPr="00707846" w:rsidRDefault="00707846" w:rsidP="000C06CF">
            <w:pPr>
              <w:textAlignment w:val="auto"/>
              <w:rPr>
                <w:lang w:val="en-CA"/>
              </w:rPr>
            </w:pPr>
            <w:r w:rsidRPr="00707846">
              <w:rPr>
                <w:lang w:val="en-CA"/>
              </w:rPr>
              <w:t>Test 2.1a + Test 2.1b</w:t>
            </w:r>
          </w:p>
        </w:tc>
        <w:tc>
          <w:tcPr>
            <w:tcW w:w="1287" w:type="pct"/>
          </w:tcPr>
          <w:p w14:paraId="40505DED" w14:textId="77777777" w:rsidR="00707846" w:rsidRPr="00707846" w:rsidRDefault="00707846" w:rsidP="000C06CF">
            <w:pPr>
              <w:textAlignment w:val="auto"/>
              <w:rPr>
                <w:lang w:val="en-CA"/>
              </w:rPr>
            </w:pPr>
            <w:r w:rsidRPr="00707846">
              <w:rPr>
                <w:lang w:val="en-CA"/>
              </w:rPr>
              <w:t>Qualcomm</w:t>
            </w:r>
          </w:p>
          <w:p w14:paraId="663036D2" w14:textId="77777777" w:rsidR="00707846" w:rsidRPr="00707846" w:rsidRDefault="00707846" w:rsidP="000C06CF">
            <w:pPr>
              <w:textAlignment w:val="auto"/>
              <w:rPr>
                <w:lang w:val="en-CA"/>
              </w:rPr>
            </w:pPr>
            <w:r w:rsidRPr="00707846">
              <w:rPr>
                <w:lang w:val="en-CA"/>
              </w:rPr>
              <w:t>H. Huang</w:t>
            </w:r>
          </w:p>
          <w:p w14:paraId="62B3FB71" w14:textId="77777777" w:rsidR="00707846" w:rsidRPr="00707846" w:rsidRDefault="00D24F9E" w:rsidP="000C06CF">
            <w:pPr>
              <w:textAlignment w:val="auto"/>
              <w:rPr>
                <w:lang w:val="en-CA"/>
              </w:rPr>
            </w:pPr>
            <w:hyperlink r:id="rId274" w:history="1">
              <w:r w:rsidR="00707846" w:rsidRPr="00707846">
                <w:rPr>
                  <w:rStyle w:val="Hyperlink"/>
                  <w:lang w:val="en-CA"/>
                </w:rPr>
                <w:t>JVET-Z0054</w:t>
              </w:r>
            </w:hyperlink>
          </w:p>
        </w:tc>
        <w:tc>
          <w:tcPr>
            <w:tcW w:w="760" w:type="pct"/>
          </w:tcPr>
          <w:p w14:paraId="2DC20022" w14:textId="77777777" w:rsidR="00707846" w:rsidRPr="00707846" w:rsidRDefault="00707846" w:rsidP="000C06CF">
            <w:pPr>
              <w:textAlignment w:val="auto"/>
              <w:rPr>
                <w:lang w:val="en-CA"/>
              </w:rPr>
            </w:pPr>
            <w:r w:rsidRPr="00707846">
              <w:rPr>
                <w:lang w:val="en-CA"/>
              </w:rPr>
              <w:t>Alibaba</w:t>
            </w:r>
          </w:p>
          <w:p w14:paraId="068BE947" w14:textId="77777777" w:rsidR="00707846" w:rsidRPr="00707846" w:rsidRDefault="00707846" w:rsidP="000C06CF">
            <w:pPr>
              <w:textAlignment w:val="auto"/>
              <w:rPr>
                <w:lang w:val="en-CA"/>
              </w:rPr>
            </w:pPr>
            <w:r w:rsidRPr="00707846">
              <w:rPr>
                <w:lang w:val="en-CA"/>
              </w:rPr>
              <w:t>R.-L. Liao</w:t>
            </w:r>
          </w:p>
          <w:p w14:paraId="408102DD" w14:textId="77777777" w:rsidR="00707846" w:rsidRPr="00707846" w:rsidRDefault="00707846" w:rsidP="000C06CF">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0C06CF">
            <w:pPr>
              <w:textAlignment w:val="auto"/>
              <w:rPr>
                <w:lang w:val="en-CA"/>
              </w:rPr>
            </w:pPr>
            <w:r w:rsidRPr="00707846">
              <w:rPr>
                <w:lang w:val="en-CA"/>
              </w:rPr>
              <w:t>2.2a</w:t>
            </w:r>
          </w:p>
        </w:tc>
        <w:tc>
          <w:tcPr>
            <w:tcW w:w="2464" w:type="pct"/>
          </w:tcPr>
          <w:p w14:paraId="28E2A2CB" w14:textId="77777777" w:rsidR="00707846" w:rsidRPr="00707846" w:rsidRDefault="00707846" w:rsidP="000C06CF">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0C06CF">
            <w:pPr>
              <w:textAlignment w:val="auto"/>
              <w:rPr>
                <w:lang w:val="fr-FR"/>
              </w:rPr>
            </w:pPr>
            <w:r w:rsidRPr="00707846">
              <w:rPr>
                <w:lang w:val="fr-FR"/>
              </w:rPr>
              <w:t>Kwai</w:t>
            </w:r>
          </w:p>
          <w:p w14:paraId="2D152CA7" w14:textId="77777777" w:rsidR="00707846" w:rsidRPr="00707846" w:rsidRDefault="00707846" w:rsidP="000C06CF">
            <w:pPr>
              <w:textAlignment w:val="auto"/>
              <w:rPr>
                <w:lang w:val="fr-FR"/>
              </w:rPr>
            </w:pPr>
            <w:r w:rsidRPr="00707846">
              <w:rPr>
                <w:lang w:val="fr-FR"/>
              </w:rPr>
              <w:t>Y.-W. Chen</w:t>
            </w:r>
          </w:p>
          <w:p w14:paraId="205EC894" w14:textId="77777777" w:rsidR="00707846" w:rsidRPr="00707846" w:rsidRDefault="00D24F9E" w:rsidP="000C06CF">
            <w:pPr>
              <w:textAlignment w:val="auto"/>
              <w:rPr>
                <w:lang w:val="fr-FR"/>
              </w:rPr>
            </w:pPr>
            <w:hyperlink r:id="rId275" w:history="1">
              <w:r w:rsidR="00707846" w:rsidRPr="00707846">
                <w:rPr>
                  <w:rStyle w:val="Hyperlink"/>
                  <w:lang w:val="fr-FR"/>
                </w:rPr>
                <w:t>JVET-Z0136</w:t>
              </w:r>
            </w:hyperlink>
          </w:p>
        </w:tc>
        <w:tc>
          <w:tcPr>
            <w:tcW w:w="760" w:type="pct"/>
          </w:tcPr>
          <w:p w14:paraId="6F419B4C" w14:textId="77777777" w:rsidR="00707846" w:rsidRPr="00707846" w:rsidRDefault="00707846" w:rsidP="000C06CF">
            <w:pPr>
              <w:textAlignment w:val="auto"/>
              <w:rPr>
                <w:lang w:val="en-CA"/>
              </w:rPr>
            </w:pPr>
            <w:r w:rsidRPr="00707846">
              <w:rPr>
                <w:lang w:val="en-CA"/>
              </w:rPr>
              <w:t>Tencent</w:t>
            </w:r>
          </w:p>
          <w:p w14:paraId="42EFA207" w14:textId="77777777" w:rsidR="00707846" w:rsidRPr="00707846" w:rsidRDefault="00707846" w:rsidP="000C06CF">
            <w:pPr>
              <w:textAlignment w:val="auto"/>
              <w:rPr>
                <w:lang w:val="en-CA"/>
              </w:rPr>
            </w:pPr>
            <w:r w:rsidRPr="00707846">
              <w:rPr>
                <w:lang w:val="en-CA"/>
              </w:rPr>
              <w:t>G. Li</w:t>
            </w:r>
          </w:p>
          <w:p w14:paraId="7E27C446" w14:textId="77777777" w:rsidR="00707846" w:rsidRPr="00707846" w:rsidRDefault="00707846" w:rsidP="000C06CF">
            <w:pPr>
              <w:textAlignment w:val="auto"/>
              <w:rPr>
                <w:lang w:val="en-CA"/>
              </w:rPr>
            </w:pPr>
          </w:p>
          <w:p w14:paraId="56A1BA8C" w14:textId="77777777" w:rsidR="00707846" w:rsidRPr="00707846" w:rsidRDefault="00707846" w:rsidP="000C06CF">
            <w:pPr>
              <w:textAlignment w:val="auto"/>
              <w:rPr>
                <w:lang w:val="en-CA"/>
              </w:rPr>
            </w:pPr>
            <w:r w:rsidRPr="00707846">
              <w:rPr>
                <w:lang w:val="en-CA"/>
              </w:rPr>
              <w:t>InterDigital</w:t>
            </w:r>
          </w:p>
          <w:p w14:paraId="157E7649" w14:textId="77777777" w:rsidR="00707846" w:rsidRPr="00707846" w:rsidRDefault="00707846" w:rsidP="000C06CF">
            <w:pPr>
              <w:textAlignment w:val="auto"/>
              <w:rPr>
                <w:lang w:val="en-CA"/>
              </w:rPr>
            </w:pPr>
            <w:r w:rsidRPr="00707846">
              <w:rPr>
                <w:lang w:val="en-CA"/>
              </w:rPr>
              <w:t>A. Robert</w:t>
            </w:r>
          </w:p>
          <w:p w14:paraId="2F8C97CD" w14:textId="77777777" w:rsidR="00707846" w:rsidRPr="00707846" w:rsidRDefault="00D24F9E" w:rsidP="000C06CF">
            <w:pPr>
              <w:textAlignment w:val="auto"/>
              <w:rPr>
                <w:lang w:val="en-CA"/>
              </w:rPr>
            </w:pPr>
            <w:hyperlink r:id="rId276"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0C06CF">
            <w:pPr>
              <w:textAlignment w:val="auto"/>
              <w:rPr>
                <w:lang w:val="en-CA"/>
              </w:rPr>
            </w:pPr>
            <w:r w:rsidRPr="00707846">
              <w:rPr>
                <w:lang w:val="en-CA"/>
              </w:rPr>
              <w:t>2.2b</w:t>
            </w:r>
          </w:p>
        </w:tc>
        <w:tc>
          <w:tcPr>
            <w:tcW w:w="2464" w:type="pct"/>
          </w:tcPr>
          <w:p w14:paraId="62672895" w14:textId="77777777" w:rsidR="00707846" w:rsidRPr="00707846" w:rsidRDefault="00707846" w:rsidP="000C06CF">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0C06CF">
            <w:pPr>
              <w:textAlignment w:val="auto"/>
              <w:rPr>
                <w:lang w:val="fr-FR"/>
              </w:rPr>
            </w:pPr>
            <w:r w:rsidRPr="00707846">
              <w:rPr>
                <w:lang w:val="fr-FR"/>
              </w:rPr>
              <w:t>Qualcomm</w:t>
            </w:r>
          </w:p>
          <w:p w14:paraId="78779FDA" w14:textId="77777777" w:rsidR="00707846" w:rsidRPr="00707846" w:rsidRDefault="00707846" w:rsidP="000C06CF">
            <w:pPr>
              <w:textAlignment w:val="auto"/>
              <w:rPr>
                <w:lang w:val="fr-FR"/>
              </w:rPr>
            </w:pPr>
            <w:r w:rsidRPr="00707846">
              <w:rPr>
                <w:lang w:val="fr-FR"/>
              </w:rPr>
              <w:t>Z. Zhang</w:t>
            </w:r>
          </w:p>
          <w:p w14:paraId="203C5719" w14:textId="77777777" w:rsidR="00707846" w:rsidRPr="00707846" w:rsidRDefault="00707846" w:rsidP="000C06CF">
            <w:pPr>
              <w:textAlignment w:val="auto"/>
              <w:rPr>
                <w:lang w:val="fr-FR"/>
              </w:rPr>
            </w:pPr>
            <w:r w:rsidRPr="00707846">
              <w:rPr>
                <w:lang w:val="fr-FR"/>
              </w:rPr>
              <w:t>Kwai</w:t>
            </w:r>
          </w:p>
          <w:p w14:paraId="45E618F2" w14:textId="77777777" w:rsidR="00707846" w:rsidRPr="00707846" w:rsidRDefault="00707846" w:rsidP="000C06CF">
            <w:pPr>
              <w:textAlignment w:val="auto"/>
              <w:rPr>
                <w:lang w:val="fr-FR"/>
              </w:rPr>
            </w:pPr>
            <w:r w:rsidRPr="00707846">
              <w:rPr>
                <w:lang w:val="fr-FR"/>
              </w:rPr>
              <w:t>Y.-W. Chen</w:t>
            </w:r>
          </w:p>
          <w:p w14:paraId="2757E4F7" w14:textId="77777777" w:rsidR="00707846" w:rsidRPr="00707846" w:rsidRDefault="00D24F9E" w:rsidP="000C06CF">
            <w:pPr>
              <w:textAlignment w:val="auto"/>
              <w:rPr>
                <w:lang w:val="en-CA"/>
              </w:rPr>
            </w:pPr>
            <w:hyperlink r:id="rId277" w:history="1">
              <w:r w:rsidR="00707846" w:rsidRPr="00707846">
                <w:rPr>
                  <w:rStyle w:val="Hyperlink"/>
                  <w:lang w:val="en-CA"/>
                </w:rPr>
                <w:t>JVET-Z0136</w:t>
              </w:r>
            </w:hyperlink>
          </w:p>
        </w:tc>
        <w:tc>
          <w:tcPr>
            <w:tcW w:w="760" w:type="pct"/>
          </w:tcPr>
          <w:p w14:paraId="71F7A487" w14:textId="77777777" w:rsidR="00707846" w:rsidRPr="00707846" w:rsidRDefault="00707846" w:rsidP="000C06CF">
            <w:pPr>
              <w:textAlignment w:val="auto"/>
              <w:rPr>
                <w:lang w:val="en-CA"/>
              </w:rPr>
            </w:pPr>
            <w:r w:rsidRPr="00707846">
              <w:rPr>
                <w:lang w:val="en-CA"/>
              </w:rPr>
              <w:t>Tencent</w:t>
            </w:r>
          </w:p>
          <w:p w14:paraId="446FD637" w14:textId="77777777" w:rsidR="00707846" w:rsidRPr="00707846" w:rsidRDefault="00707846" w:rsidP="000C06CF">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0C06CF">
            <w:pPr>
              <w:textAlignment w:val="auto"/>
              <w:rPr>
                <w:lang w:val="en-CA"/>
              </w:rPr>
            </w:pPr>
            <w:r w:rsidRPr="00707846">
              <w:rPr>
                <w:lang w:val="en-CA"/>
              </w:rPr>
              <w:lastRenderedPageBreak/>
              <w:t>2.2c</w:t>
            </w:r>
          </w:p>
        </w:tc>
        <w:tc>
          <w:tcPr>
            <w:tcW w:w="2464" w:type="pct"/>
          </w:tcPr>
          <w:p w14:paraId="7DEBA2AF" w14:textId="77777777" w:rsidR="00707846" w:rsidRPr="00707846" w:rsidRDefault="00707846" w:rsidP="000C06CF">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0C06CF">
            <w:pPr>
              <w:textAlignment w:val="auto"/>
              <w:rPr>
                <w:lang w:val="fr-FR"/>
              </w:rPr>
            </w:pPr>
            <w:r w:rsidRPr="00707846">
              <w:rPr>
                <w:lang w:val="fr-FR"/>
              </w:rPr>
              <w:t>Kwai</w:t>
            </w:r>
          </w:p>
          <w:p w14:paraId="7E0964A0" w14:textId="77777777" w:rsidR="00707846" w:rsidRPr="00707846" w:rsidRDefault="00707846" w:rsidP="000C06CF">
            <w:pPr>
              <w:textAlignment w:val="auto"/>
              <w:rPr>
                <w:lang w:val="fr-FR"/>
              </w:rPr>
            </w:pPr>
            <w:r w:rsidRPr="00707846">
              <w:rPr>
                <w:lang w:val="fr-FR"/>
              </w:rPr>
              <w:t>Y.-W. Chen</w:t>
            </w:r>
          </w:p>
          <w:p w14:paraId="496643C3" w14:textId="77777777" w:rsidR="00707846" w:rsidRPr="00707846" w:rsidRDefault="00707846" w:rsidP="000C06CF">
            <w:pPr>
              <w:textAlignment w:val="auto"/>
              <w:rPr>
                <w:lang w:val="fr-FR"/>
              </w:rPr>
            </w:pPr>
            <w:r w:rsidRPr="00707846">
              <w:rPr>
                <w:lang w:val="fr-FR"/>
              </w:rPr>
              <w:t>Qualcomm</w:t>
            </w:r>
          </w:p>
          <w:p w14:paraId="73427092" w14:textId="77777777" w:rsidR="00707846" w:rsidRPr="00707846" w:rsidRDefault="00707846" w:rsidP="000C06CF">
            <w:pPr>
              <w:textAlignment w:val="auto"/>
              <w:rPr>
                <w:lang w:val="fr-FR"/>
              </w:rPr>
            </w:pPr>
            <w:r w:rsidRPr="00707846">
              <w:rPr>
                <w:lang w:val="fr-FR"/>
              </w:rPr>
              <w:t>Z. Zhang</w:t>
            </w:r>
          </w:p>
        </w:tc>
        <w:tc>
          <w:tcPr>
            <w:tcW w:w="760" w:type="pct"/>
          </w:tcPr>
          <w:p w14:paraId="56E57DFC" w14:textId="77777777" w:rsidR="00707846" w:rsidRPr="00707846" w:rsidRDefault="00707846" w:rsidP="000C06CF">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0C06CF">
            <w:pPr>
              <w:textAlignment w:val="auto"/>
              <w:rPr>
                <w:lang w:val="en-CA"/>
              </w:rPr>
            </w:pPr>
            <w:r w:rsidRPr="00707846">
              <w:rPr>
                <w:lang w:val="en-CA"/>
              </w:rPr>
              <w:t>2.3</w:t>
            </w:r>
          </w:p>
        </w:tc>
        <w:tc>
          <w:tcPr>
            <w:tcW w:w="2464" w:type="pct"/>
          </w:tcPr>
          <w:p w14:paraId="0D2BD17C" w14:textId="77777777" w:rsidR="00707846" w:rsidRPr="00707846" w:rsidRDefault="00707846" w:rsidP="000C06CF">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0C06CF">
            <w:pPr>
              <w:textAlignment w:val="auto"/>
              <w:rPr>
                <w:lang w:val="fr-FR"/>
              </w:rPr>
            </w:pPr>
            <w:r w:rsidRPr="00707846">
              <w:rPr>
                <w:lang w:val="fr-FR"/>
              </w:rPr>
              <w:t>vivo</w:t>
            </w:r>
          </w:p>
          <w:p w14:paraId="3B4C570F" w14:textId="77777777" w:rsidR="00707846" w:rsidRPr="00707846" w:rsidRDefault="00707846" w:rsidP="000C06CF">
            <w:pPr>
              <w:textAlignment w:val="auto"/>
              <w:rPr>
                <w:lang w:val="fr-FR"/>
              </w:rPr>
            </w:pPr>
            <w:r w:rsidRPr="00707846">
              <w:rPr>
                <w:lang w:val="fr-FR"/>
              </w:rPr>
              <w:t>Z. Lv</w:t>
            </w:r>
          </w:p>
          <w:p w14:paraId="7AB49F4E" w14:textId="77777777" w:rsidR="00707846" w:rsidRPr="00707846" w:rsidRDefault="00D24F9E" w:rsidP="000C06CF">
            <w:pPr>
              <w:textAlignment w:val="auto"/>
              <w:rPr>
                <w:lang w:val="fr-FR"/>
              </w:rPr>
            </w:pPr>
            <w:hyperlink r:id="rId278" w:history="1">
              <w:r w:rsidR="00707846" w:rsidRPr="00707846">
                <w:rPr>
                  <w:rStyle w:val="Hyperlink"/>
                  <w:lang w:val="fr-FR"/>
                </w:rPr>
                <w:t>JVET-Z0061</w:t>
              </w:r>
            </w:hyperlink>
          </w:p>
        </w:tc>
        <w:tc>
          <w:tcPr>
            <w:tcW w:w="760" w:type="pct"/>
          </w:tcPr>
          <w:p w14:paraId="7E5070C3" w14:textId="77777777" w:rsidR="00707846" w:rsidRPr="00707846" w:rsidRDefault="00707846" w:rsidP="000C06CF">
            <w:pPr>
              <w:textAlignment w:val="auto"/>
              <w:rPr>
                <w:lang w:val="en-CA"/>
              </w:rPr>
            </w:pPr>
            <w:r w:rsidRPr="00707846">
              <w:rPr>
                <w:lang w:val="en-CA"/>
              </w:rPr>
              <w:t>Qualcomm</w:t>
            </w:r>
          </w:p>
          <w:p w14:paraId="6F02EBBD" w14:textId="77777777" w:rsidR="00707846" w:rsidRPr="00707846" w:rsidRDefault="00707846" w:rsidP="000C06CF">
            <w:pPr>
              <w:textAlignment w:val="auto"/>
              <w:rPr>
                <w:lang w:val="en-CA"/>
              </w:rPr>
            </w:pPr>
            <w:r w:rsidRPr="00707846">
              <w:rPr>
                <w:lang w:val="en-CA"/>
              </w:rPr>
              <w:t>Y.-J. Chang</w:t>
            </w:r>
          </w:p>
          <w:p w14:paraId="5E1A9816" w14:textId="77777777" w:rsidR="00707846" w:rsidRPr="00707846" w:rsidRDefault="00707846" w:rsidP="000C06CF">
            <w:pPr>
              <w:textAlignment w:val="auto"/>
              <w:rPr>
                <w:lang w:val="en-CA"/>
              </w:rPr>
            </w:pPr>
          </w:p>
          <w:p w14:paraId="3D496985" w14:textId="77777777" w:rsidR="00707846" w:rsidRPr="00707846" w:rsidRDefault="00D24F9E" w:rsidP="000C06CF">
            <w:pPr>
              <w:textAlignment w:val="auto"/>
              <w:rPr>
                <w:lang w:val="en-CA"/>
              </w:rPr>
            </w:pPr>
            <w:hyperlink r:id="rId279"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0C06CF">
            <w:pPr>
              <w:textAlignment w:val="auto"/>
              <w:rPr>
                <w:lang w:val="en-CA"/>
              </w:rPr>
            </w:pPr>
            <w:r w:rsidRPr="00707846">
              <w:rPr>
                <w:lang w:val="en-CA"/>
              </w:rPr>
              <w:t>2.4</w:t>
            </w:r>
          </w:p>
        </w:tc>
        <w:tc>
          <w:tcPr>
            <w:tcW w:w="2464" w:type="pct"/>
          </w:tcPr>
          <w:p w14:paraId="2EFA5865" w14:textId="77777777" w:rsidR="00707846" w:rsidRPr="00707846" w:rsidRDefault="00707846" w:rsidP="000C06CF">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0C06CF">
            <w:pPr>
              <w:textAlignment w:val="auto"/>
              <w:rPr>
                <w:lang w:val="en-CA"/>
              </w:rPr>
            </w:pPr>
            <w:r w:rsidRPr="00707846">
              <w:rPr>
                <w:lang w:val="en-CA"/>
              </w:rPr>
              <w:t>Qualcomm</w:t>
            </w:r>
          </w:p>
          <w:p w14:paraId="75470499" w14:textId="77777777" w:rsidR="00707846" w:rsidRPr="00707846" w:rsidRDefault="00707846" w:rsidP="000C06CF">
            <w:pPr>
              <w:textAlignment w:val="auto"/>
              <w:rPr>
                <w:lang w:val="en-CA"/>
              </w:rPr>
            </w:pPr>
            <w:r w:rsidRPr="00707846">
              <w:rPr>
                <w:lang w:val="en-CA"/>
              </w:rPr>
              <w:t>C.-C. Chen</w:t>
            </w:r>
          </w:p>
          <w:p w14:paraId="40885A24" w14:textId="77777777" w:rsidR="00707846" w:rsidRPr="00707846" w:rsidRDefault="00D24F9E" w:rsidP="000C06CF">
            <w:pPr>
              <w:textAlignment w:val="auto"/>
              <w:rPr>
                <w:lang w:val="en-CA"/>
              </w:rPr>
            </w:pPr>
            <w:hyperlink r:id="rId280" w:history="1">
              <w:r w:rsidR="00707846" w:rsidRPr="00707846">
                <w:rPr>
                  <w:rStyle w:val="Hyperlink"/>
                  <w:lang w:val="en-CA"/>
                </w:rPr>
                <w:t>JVET-Z0056</w:t>
              </w:r>
            </w:hyperlink>
          </w:p>
        </w:tc>
        <w:tc>
          <w:tcPr>
            <w:tcW w:w="760" w:type="pct"/>
          </w:tcPr>
          <w:p w14:paraId="49F6FAF5" w14:textId="77777777" w:rsidR="00707846" w:rsidRPr="00707846" w:rsidRDefault="00707846" w:rsidP="000C06CF">
            <w:pPr>
              <w:textAlignment w:val="auto"/>
              <w:rPr>
                <w:lang w:val="en-CA"/>
              </w:rPr>
            </w:pPr>
            <w:r w:rsidRPr="00707846">
              <w:rPr>
                <w:lang w:val="en-CA"/>
              </w:rPr>
              <w:t>KDDI</w:t>
            </w:r>
          </w:p>
          <w:p w14:paraId="230667B7" w14:textId="77777777" w:rsidR="00707846" w:rsidRPr="00707846" w:rsidRDefault="00707846" w:rsidP="000C06CF">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0C06CF">
            <w:pPr>
              <w:textAlignment w:val="auto"/>
              <w:rPr>
                <w:lang w:val="en-CA"/>
              </w:rPr>
            </w:pPr>
            <w:r w:rsidRPr="00707846">
              <w:rPr>
                <w:lang w:val="en-CA"/>
              </w:rPr>
              <w:t>2.5a</w:t>
            </w:r>
          </w:p>
        </w:tc>
        <w:tc>
          <w:tcPr>
            <w:tcW w:w="2464" w:type="pct"/>
          </w:tcPr>
          <w:p w14:paraId="70EE46FF" w14:textId="77777777" w:rsidR="00707846" w:rsidRPr="00707846" w:rsidRDefault="00707846" w:rsidP="000C06CF">
            <w:pPr>
              <w:rPr>
                <w:lang w:val="en-CA"/>
              </w:rPr>
            </w:pPr>
            <w:r w:rsidRPr="00707846">
              <w:rPr>
                <w:lang w:val="en-CA"/>
              </w:rPr>
              <w:t>ARMC with refined motion</w:t>
            </w:r>
          </w:p>
          <w:p w14:paraId="00269808" w14:textId="77777777" w:rsidR="00707846" w:rsidRPr="00707846" w:rsidRDefault="00707846" w:rsidP="000C06CF">
            <w:pPr>
              <w:textAlignment w:val="auto"/>
              <w:rPr>
                <w:lang w:val="en-CA"/>
              </w:rPr>
            </w:pPr>
          </w:p>
        </w:tc>
        <w:tc>
          <w:tcPr>
            <w:tcW w:w="1287" w:type="pct"/>
          </w:tcPr>
          <w:p w14:paraId="63A313E4" w14:textId="77777777" w:rsidR="00707846" w:rsidRPr="00707846" w:rsidRDefault="00707846" w:rsidP="000C06CF">
            <w:pPr>
              <w:textAlignment w:val="auto"/>
              <w:rPr>
                <w:lang w:val="en-CA"/>
              </w:rPr>
            </w:pPr>
            <w:r w:rsidRPr="00707846">
              <w:rPr>
                <w:lang w:val="en-CA"/>
              </w:rPr>
              <w:t>Bytedance</w:t>
            </w:r>
          </w:p>
          <w:p w14:paraId="023EF962" w14:textId="77777777" w:rsidR="00707846" w:rsidRPr="00707846" w:rsidRDefault="00707846" w:rsidP="000C06CF">
            <w:pPr>
              <w:textAlignment w:val="auto"/>
              <w:rPr>
                <w:lang w:val="en-CA"/>
              </w:rPr>
            </w:pPr>
            <w:r w:rsidRPr="00707846">
              <w:rPr>
                <w:lang w:val="en-CA"/>
              </w:rPr>
              <w:t>Y. Wang</w:t>
            </w:r>
          </w:p>
          <w:p w14:paraId="44F1E783" w14:textId="77777777" w:rsidR="00707846" w:rsidRPr="00707846" w:rsidRDefault="00D24F9E" w:rsidP="000C06CF">
            <w:pPr>
              <w:textAlignment w:val="auto"/>
              <w:rPr>
                <w:lang w:val="en-CA"/>
              </w:rPr>
            </w:pPr>
            <w:hyperlink r:id="rId281" w:history="1">
              <w:r w:rsidR="00707846" w:rsidRPr="00707846">
                <w:rPr>
                  <w:rStyle w:val="Hyperlink"/>
                  <w:lang w:val="en-CA"/>
                </w:rPr>
                <w:t>JVET-Z0058</w:t>
              </w:r>
            </w:hyperlink>
          </w:p>
        </w:tc>
        <w:tc>
          <w:tcPr>
            <w:tcW w:w="760" w:type="pct"/>
          </w:tcPr>
          <w:p w14:paraId="0F4B6E4D" w14:textId="77777777" w:rsidR="00707846" w:rsidRPr="00707846" w:rsidRDefault="00707846" w:rsidP="000C06CF">
            <w:pPr>
              <w:textAlignment w:val="auto"/>
              <w:rPr>
                <w:lang w:val="en-CA"/>
              </w:rPr>
            </w:pPr>
            <w:r w:rsidRPr="00707846">
              <w:rPr>
                <w:lang w:val="en-CA"/>
              </w:rPr>
              <w:t>Wuhan Univ.</w:t>
            </w:r>
          </w:p>
          <w:p w14:paraId="5BD3450E" w14:textId="77777777" w:rsidR="00707846" w:rsidRPr="00707846" w:rsidRDefault="00707846" w:rsidP="000C06CF">
            <w:pPr>
              <w:textAlignment w:val="auto"/>
              <w:rPr>
                <w:lang w:val="en-CA"/>
              </w:rPr>
            </w:pPr>
            <w:r w:rsidRPr="00707846">
              <w:rPr>
                <w:lang w:val="en-CA"/>
              </w:rPr>
              <w:t>G. Ren</w:t>
            </w:r>
          </w:p>
          <w:p w14:paraId="530D160F" w14:textId="77777777" w:rsidR="00707846" w:rsidRPr="00707846" w:rsidRDefault="00707846" w:rsidP="000C06CF">
            <w:pPr>
              <w:textAlignment w:val="auto"/>
              <w:rPr>
                <w:lang w:val="en-CA"/>
              </w:rPr>
            </w:pPr>
          </w:p>
          <w:p w14:paraId="38140D79" w14:textId="77777777" w:rsidR="00707846" w:rsidRPr="00707846" w:rsidRDefault="00D24F9E" w:rsidP="000C06CF">
            <w:pPr>
              <w:textAlignment w:val="auto"/>
              <w:rPr>
                <w:lang w:val="en-CA"/>
              </w:rPr>
            </w:pPr>
            <w:hyperlink r:id="rId282"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0C06CF">
            <w:pPr>
              <w:textAlignment w:val="auto"/>
              <w:rPr>
                <w:lang w:val="en-CA"/>
              </w:rPr>
            </w:pPr>
            <w:r w:rsidRPr="00707846">
              <w:rPr>
                <w:lang w:val="en-CA"/>
              </w:rPr>
              <w:t>2.5b</w:t>
            </w:r>
          </w:p>
        </w:tc>
        <w:tc>
          <w:tcPr>
            <w:tcW w:w="2464" w:type="pct"/>
          </w:tcPr>
          <w:p w14:paraId="1AB475A3" w14:textId="77777777" w:rsidR="00707846" w:rsidRPr="00707846" w:rsidRDefault="00707846" w:rsidP="000C06CF">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0C06CF">
            <w:pPr>
              <w:textAlignment w:val="auto"/>
              <w:rPr>
                <w:lang w:val="en-CA"/>
              </w:rPr>
            </w:pPr>
            <w:r w:rsidRPr="00707846">
              <w:rPr>
                <w:lang w:val="en-CA"/>
              </w:rPr>
              <w:t>Bytedance</w:t>
            </w:r>
          </w:p>
          <w:p w14:paraId="7794738C" w14:textId="77777777" w:rsidR="00707846" w:rsidRPr="00707846" w:rsidRDefault="00707846" w:rsidP="000C06CF">
            <w:pPr>
              <w:textAlignment w:val="auto"/>
              <w:rPr>
                <w:lang w:val="en-CA"/>
              </w:rPr>
            </w:pPr>
            <w:r w:rsidRPr="00707846">
              <w:rPr>
                <w:lang w:val="en-CA"/>
              </w:rPr>
              <w:t>Y. Wang</w:t>
            </w:r>
          </w:p>
          <w:p w14:paraId="1521BAA6" w14:textId="77777777" w:rsidR="00707846" w:rsidRPr="00707846" w:rsidRDefault="00D24F9E" w:rsidP="000C06CF">
            <w:pPr>
              <w:textAlignment w:val="auto"/>
              <w:rPr>
                <w:lang w:val="en-CA"/>
              </w:rPr>
            </w:pPr>
            <w:hyperlink r:id="rId283" w:history="1">
              <w:r w:rsidR="00707846" w:rsidRPr="00707846">
                <w:rPr>
                  <w:rStyle w:val="Hyperlink"/>
                  <w:lang w:val="en-CA"/>
                </w:rPr>
                <w:t>JVET-Z0058</w:t>
              </w:r>
            </w:hyperlink>
          </w:p>
        </w:tc>
        <w:tc>
          <w:tcPr>
            <w:tcW w:w="760" w:type="pct"/>
          </w:tcPr>
          <w:p w14:paraId="4A021E4A" w14:textId="77777777" w:rsidR="00707846" w:rsidRPr="00707846" w:rsidRDefault="00707846" w:rsidP="000C06CF">
            <w:pPr>
              <w:textAlignment w:val="auto"/>
              <w:rPr>
                <w:lang w:val="en-CA"/>
              </w:rPr>
            </w:pPr>
            <w:r w:rsidRPr="00707846">
              <w:rPr>
                <w:lang w:val="en-CA"/>
              </w:rPr>
              <w:t>Wuhan Univ.</w:t>
            </w:r>
          </w:p>
          <w:p w14:paraId="4E50C843" w14:textId="77777777" w:rsidR="00707846" w:rsidRPr="00707846" w:rsidRDefault="00707846" w:rsidP="000C06CF">
            <w:pPr>
              <w:textAlignment w:val="auto"/>
              <w:rPr>
                <w:lang w:val="en-CA"/>
              </w:rPr>
            </w:pPr>
            <w:r w:rsidRPr="00707846">
              <w:rPr>
                <w:lang w:val="en-CA"/>
              </w:rPr>
              <w:t>G. Ren</w:t>
            </w:r>
          </w:p>
          <w:p w14:paraId="0C1F81D8" w14:textId="77777777" w:rsidR="00707846" w:rsidRPr="00707846" w:rsidRDefault="00D24F9E" w:rsidP="000C06CF">
            <w:pPr>
              <w:textAlignment w:val="auto"/>
              <w:rPr>
                <w:lang w:val="en-CA"/>
              </w:rPr>
            </w:pPr>
            <w:hyperlink r:id="rId284"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0C06CF">
            <w:pPr>
              <w:textAlignment w:val="auto"/>
              <w:rPr>
                <w:lang w:val="en-CA"/>
              </w:rPr>
            </w:pPr>
            <w:r w:rsidRPr="00707846">
              <w:rPr>
                <w:lang w:val="en-CA"/>
              </w:rPr>
              <w:t>2.6a</w:t>
            </w:r>
          </w:p>
        </w:tc>
        <w:tc>
          <w:tcPr>
            <w:tcW w:w="2464" w:type="pct"/>
          </w:tcPr>
          <w:p w14:paraId="2315AC85" w14:textId="77777777" w:rsidR="00707846" w:rsidRPr="00707846" w:rsidRDefault="00707846" w:rsidP="000C06CF">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0C06CF">
            <w:pPr>
              <w:textAlignment w:val="auto"/>
              <w:rPr>
                <w:lang w:val="en-CA"/>
              </w:rPr>
            </w:pPr>
            <w:r w:rsidRPr="00707846">
              <w:rPr>
                <w:lang w:val="en-CA"/>
              </w:rPr>
              <w:t>Bytedance</w:t>
            </w:r>
          </w:p>
          <w:p w14:paraId="2FA67281" w14:textId="77777777" w:rsidR="00707846" w:rsidRPr="00707846" w:rsidRDefault="00707846" w:rsidP="000C06CF">
            <w:pPr>
              <w:textAlignment w:val="auto"/>
              <w:rPr>
                <w:lang w:val="en-CA"/>
              </w:rPr>
            </w:pPr>
            <w:r w:rsidRPr="00707846">
              <w:rPr>
                <w:lang w:val="en-CA"/>
              </w:rPr>
              <w:t>X. Xie</w:t>
            </w:r>
          </w:p>
        </w:tc>
        <w:tc>
          <w:tcPr>
            <w:tcW w:w="760" w:type="pct"/>
          </w:tcPr>
          <w:p w14:paraId="1F83836D" w14:textId="77777777" w:rsidR="00707846" w:rsidRPr="00707846" w:rsidRDefault="00707846" w:rsidP="000C06CF">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0C06CF">
            <w:pPr>
              <w:textAlignment w:val="auto"/>
              <w:rPr>
                <w:lang w:val="en-CA"/>
              </w:rPr>
            </w:pPr>
            <w:r w:rsidRPr="00707846">
              <w:rPr>
                <w:lang w:val="en-CA"/>
              </w:rPr>
              <w:t>2.6b</w:t>
            </w:r>
          </w:p>
        </w:tc>
        <w:tc>
          <w:tcPr>
            <w:tcW w:w="2464" w:type="pct"/>
          </w:tcPr>
          <w:p w14:paraId="66BEDD87" w14:textId="77777777" w:rsidR="00707846" w:rsidRPr="00707846" w:rsidRDefault="00707846" w:rsidP="000C06CF">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0C06CF">
            <w:pPr>
              <w:textAlignment w:val="auto"/>
              <w:rPr>
                <w:lang w:val="en-CA"/>
              </w:rPr>
            </w:pPr>
            <w:r w:rsidRPr="00707846">
              <w:rPr>
                <w:lang w:val="en-CA"/>
              </w:rPr>
              <w:t>Bytedance</w:t>
            </w:r>
          </w:p>
          <w:p w14:paraId="5B3A4A37" w14:textId="77777777" w:rsidR="00707846" w:rsidRPr="00707846" w:rsidRDefault="00707846" w:rsidP="000C06CF">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0C06CF">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0C06CF">
            <w:pPr>
              <w:textAlignment w:val="auto"/>
              <w:rPr>
                <w:lang w:val="en-CA"/>
              </w:rPr>
            </w:pPr>
            <w:r w:rsidRPr="00707846">
              <w:rPr>
                <w:lang w:val="en-CA"/>
              </w:rPr>
              <w:t>2.6c</w:t>
            </w:r>
          </w:p>
        </w:tc>
        <w:tc>
          <w:tcPr>
            <w:tcW w:w="2464" w:type="pct"/>
          </w:tcPr>
          <w:p w14:paraId="16EFEDA1" w14:textId="77777777" w:rsidR="00707846" w:rsidRPr="00707846" w:rsidRDefault="00707846" w:rsidP="000C06CF">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0C06CF">
            <w:pPr>
              <w:textAlignment w:val="auto"/>
              <w:rPr>
                <w:lang w:val="en-CA"/>
              </w:rPr>
            </w:pPr>
            <w:r w:rsidRPr="00707846">
              <w:rPr>
                <w:lang w:val="en-CA"/>
              </w:rPr>
              <w:t>Bytedance</w:t>
            </w:r>
          </w:p>
          <w:p w14:paraId="65EB3527" w14:textId="77777777" w:rsidR="00707846" w:rsidRPr="00707846" w:rsidRDefault="00707846" w:rsidP="000C06CF">
            <w:pPr>
              <w:textAlignment w:val="auto"/>
              <w:rPr>
                <w:lang w:val="en-CA"/>
              </w:rPr>
            </w:pPr>
            <w:r w:rsidRPr="00707846">
              <w:rPr>
                <w:lang w:val="en-CA"/>
              </w:rPr>
              <w:t>X. Xie</w:t>
            </w:r>
          </w:p>
          <w:p w14:paraId="0B62F6FB" w14:textId="77777777" w:rsidR="00707846" w:rsidRPr="00707846" w:rsidRDefault="00D24F9E" w:rsidP="000C06CF">
            <w:pPr>
              <w:textAlignment w:val="auto"/>
              <w:rPr>
                <w:u w:val="single"/>
                <w:lang w:val="en-CA"/>
              </w:rPr>
            </w:pPr>
            <w:hyperlink r:id="rId285" w:history="1">
              <w:r w:rsidR="00707846" w:rsidRPr="00707846">
                <w:rPr>
                  <w:rStyle w:val="Hyperlink"/>
                  <w:lang w:val="en-CA"/>
                </w:rPr>
                <w:t>JVET-Z0117</w:t>
              </w:r>
            </w:hyperlink>
          </w:p>
        </w:tc>
        <w:tc>
          <w:tcPr>
            <w:tcW w:w="760" w:type="pct"/>
          </w:tcPr>
          <w:p w14:paraId="6EA9BE8B" w14:textId="77777777" w:rsidR="00707846" w:rsidRPr="00707846" w:rsidRDefault="00707846" w:rsidP="000C06CF">
            <w:pPr>
              <w:textAlignment w:val="auto"/>
              <w:rPr>
                <w:lang w:val="en-CA"/>
              </w:rPr>
            </w:pPr>
            <w:r w:rsidRPr="00707846">
              <w:rPr>
                <w:lang w:val="en-CA"/>
              </w:rPr>
              <w:t>Kwai</w:t>
            </w:r>
          </w:p>
          <w:p w14:paraId="00FFBFA7" w14:textId="77777777" w:rsidR="00707846" w:rsidRPr="00707846" w:rsidRDefault="00707846" w:rsidP="000C06CF">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0C06CF">
            <w:pPr>
              <w:textAlignment w:val="auto"/>
              <w:rPr>
                <w:lang w:val="en-CA"/>
              </w:rPr>
            </w:pPr>
            <w:r w:rsidRPr="00707846">
              <w:rPr>
                <w:lang w:val="en-CA"/>
              </w:rPr>
              <w:t>2.7a</w:t>
            </w:r>
          </w:p>
        </w:tc>
        <w:tc>
          <w:tcPr>
            <w:tcW w:w="2464" w:type="pct"/>
          </w:tcPr>
          <w:p w14:paraId="19811F38" w14:textId="77777777" w:rsidR="00707846" w:rsidRPr="00707846" w:rsidRDefault="00707846" w:rsidP="000C06CF">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0C06CF">
            <w:pPr>
              <w:textAlignment w:val="auto"/>
              <w:rPr>
                <w:lang w:val="en-CA"/>
              </w:rPr>
            </w:pPr>
            <w:r w:rsidRPr="00707846">
              <w:rPr>
                <w:lang w:val="en-CA"/>
              </w:rPr>
              <w:t>Bytedance</w:t>
            </w:r>
          </w:p>
          <w:p w14:paraId="12E7E966" w14:textId="77777777" w:rsidR="00707846" w:rsidRPr="00707846" w:rsidRDefault="00707846" w:rsidP="000C06CF">
            <w:pPr>
              <w:textAlignment w:val="auto"/>
              <w:rPr>
                <w:lang w:val="en-CA"/>
              </w:rPr>
            </w:pPr>
            <w:r w:rsidRPr="00707846">
              <w:rPr>
                <w:lang w:val="en-CA"/>
              </w:rPr>
              <w:t>K. Zhang</w:t>
            </w:r>
          </w:p>
          <w:p w14:paraId="65F1A101" w14:textId="77777777" w:rsidR="00707846" w:rsidRPr="00707846" w:rsidRDefault="00D24F9E" w:rsidP="000C06CF">
            <w:pPr>
              <w:textAlignment w:val="auto"/>
              <w:rPr>
                <w:lang w:val="en-CA"/>
              </w:rPr>
            </w:pPr>
            <w:hyperlink r:id="rId286" w:history="1">
              <w:r w:rsidR="00707846" w:rsidRPr="00707846">
                <w:rPr>
                  <w:rStyle w:val="Hyperlink"/>
                  <w:lang w:val="en-CA"/>
                </w:rPr>
                <w:t>JVET-Z0139</w:t>
              </w:r>
            </w:hyperlink>
          </w:p>
        </w:tc>
        <w:tc>
          <w:tcPr>
            <w:tcW w:w="760" w:type="pct"/>
          </w:tcPr>
          <w:p w14:paraId="01BA90FD" w14:textId="77777777" w:rsidR="00707846" w:rsidRPr="00707846" w:rsidRDefault="00707846" w:rsidP="000C06CF">
            <w:pPr>
              <w:textAlignment w:val="auto"/>
              <w:rPr>
                <w:lang w:val="fr-FR"/>
              </w:rPr>
            </w:pPr>
            <w:r w:rsidRPr="00707846">
              <w:rPr>
                <w:lang w:val="fr-FR"/>
              </w:rPr>
              <w:t>Xiaomi</w:t>
            </w:r>
          </w:p>
          <w:p w14:paraId="6D58E36B" w14:textId="77777777" w:rsidR="00707846" w:rsidRPr="00707846" w:rsidRDefault="00707846" w:rsidP="000C06CF">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0C06CF">
            <w:pPr>
              <w:textAlignment w:val="auto"/>
              <w:rPr>
                <w:lang w:val="en-CA"/>
              </w:rPr>
            </w:pPr>
            <w:r w:rsidRPr="00707846">
              <w:rPr>
                <w:lang w:val="en-CA"/>
              </w:rPr>
              <w:t>2.7b</w:t>
            </w:r>
          </w:p>
        </w:tc>
        <w:tc>
          <w:tcPr>
            <w:tcW w:w="2464" w:type="pct"/>
          </w:tcPr>
          <w:p w14:paraId="0BC503DE" w14:textId="77777777" w:rsidR="00707846" w:rsidRPr="00707846" w:rsidRDefault="00707846" w:rsidP="000C06CF">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0C06CF">
            <w:pPr>
              <w:textAlignment w:val="auto"/>
              <w:rPr>
                <w:lang w:val="en-CA"/>
              </w:rPr>
            </w:pPr>
            <w:r w:rsidRPr="00707846">
              <w:rPr>
                <w:lang w:val="en-CA"/>
              </w:rPr>
              <w:t>Bytedance</w:t>
            </w:r>
          </w:p>
          <w:p w14:paraId="3AB1D95A" w14:textId="77777777" w:rsidR="00707846" w:rsidRPr="00707846" w:rsidRDefault="00707846" w:rsidP="000C06CF">
            <w:pPr>
              <w:textAlignment w:val="auto"/>
              <w:rPr>
                <w:lang w:val="en-CA"/>
              </w:rPr>
            </w:pPr>
            <w:r w:rsidRPr="00707846">
              <w:rPr>
                <w:lang w:val="en-CA"/>
              </w:rPr>
              <w:t>K. Zhang</w:t>
            </w:r>
          </w:p>
          <w:p w14:paraId="53EC18A7" w14:textId="77777777" w:rsidR="00707846" w:rsidRPr="00707846" w:rsidRDefault="00D24F9E" w:rsidP="000C06CF">
            <w:pPr>
              <w:textAlignment w:val="auto"/>
              <w:rPr>
                <w:lang w:val="en-CA"/>
              </w:rPr>
            </w:pPr>
            <w:hyperlink r:id="rId287" w:history="1">
              <w:r w:rsidR="00707846" w:rsidRPr="00707846">
                <w:rPr>
                  <w:rStyle w:val="Hyperlink"/>
                  <w:lang w:val="en-CA"/>
                </w:rPr>
                <w:t>JVET-Z0139</w:t>
              </w:r>
            </w:hyperlink>
          </w:p>
        </w:tc>
        <w:tc>
          <w:tcPr>
            <w:tcW w:w="760" w:type="pct"/>
          </w:tcPr>
          <w:p w14:paraId="237A9909" w14:textId="77777777" w:rsidR="00707846" w:rsidRPr="00707846" w:rsidRDefault="00707846" w:rsidP="000C06CF">
            <w:pPr>
              <w:textAlignment w:val="auto"/>
              <w:rPr>
                <w:lang w:val="en-CA"/>
              </w:rPr>
            </w:pPr>
            <w:r w:rsidRPr="00707846">
              <w:rPr>
                <w:lang w:val="en-CA"/>
              </w:rPr>
              <w:t>Xiaomi</w:t>
            </w:r>
          </w:p>
          <w:p w14:paraId="314DA3FF" w14:textId="77777777" w:rsidR="00707846" w:rsidRPr="00707846" w:rsidRDefault="00707846" w:rsidP="000C06CF">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0C06CF">
            <w:pPr>
              <w:textAlignment w:val="auto"/>
              <w:rPr>
                <w:lang w:val="en-CA"/>
              </w:rPr>
            </w:pPr>
            <w:r w:rsidRPr="00707846">
              <w:rPr>
                <w:lang w:val="en-CA"/>
              </w:rPr>
              <w:t>2.7c</w:t>
            </w:r>
          </w:p>
        </w:tc>
        <w:tc>
          <w:tcPr>
            <w:tcW w:w="2464" w:type="pct"/>
          </w:tcPr>
          <w:p w14:paraId="1A6D026B" w14:textId="77777777" w:rsidR="00707846" w:rsidRPr="00707846" w:rsidRDefault="00707846" w:rsidP="000C06CF">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0C06CF">
            <w:pPr>
              <w:textAlignment w:val="auto"/>
              <w:rPr>
                <w:lang w:val="en-CA"/>
              </w:rPr>
            </w:pPr>
            <w:r w:rsidRPr="00707846">
              <w:rPr>
                <w:lang w:val="en-CA"/>
              </w:rPr>
              <w:t>Bytedance</w:t>
            </w:r>
          </w:p>
          <w:p w14:paraId="6FD0CE05" w14:textId="77777777" w:rsidR="00707846" w:rsidRPr="00707846" w:rsidRDefault="00707846" w:rsidP="000C06CF">
            <w:pPr>
              <w:textAlignment w:val="auto"/>
              <w:rPr>
                <w:lang w:val="en-CA"/>
              </w:rPr>
            </w:pPr>
            <w:r w:rsidRPr="00707846">
              <w:rPr>
                <w:lang w:val="en-CA"/>
              </w:rPr>
              <w:t>K. Zhang</w:t>
            </w:r>
          </w:p>
          <w:p w14:paraId="387C8888" w14:textId="77777777" w:rsidR="00707846" w:rsidRPr="00707846" w:rsidRDefault="00D24F9E" w:rsidP="000C06CF">
            <w:pPr>
              <w:textAlignment w:val="auto"/>
              <w:rPr>
                <w:lang w:val="en-CA"/>
              </w:rPr>
            </w:pPr>
            <w:hyperlink r:id="rId288" w:history="1">
              <w:r w:rsidR="00707846" w:rsidRPr="00707846">
                <w:rPr>
                  <w:rStyle w:val="Hyperlink"/>
                  <w:lang w:val="en-CA"/>
                </w:rPr>
                <w:t>JVET-Z0139</w:t>
              </w:r>
            </w:hyperlink>
          </w:p>
        </w:tc>
        <w:tc>
          <w:tcPr>
            <w:tcW w:w="760" w:type="pct"/>
          </w:tcPr>
          <w:p w14:paraId="1C8EA6D8" w14:textId="77777777" w:rsidR="00707846" w:rsidRPr="00707846" w:rsidRDefault="00707846" w:rsidP="000C06CF">
            <w:pPr>
              <w:textAlignment w:val="auto"/>
              <w:rPr>
                <w:lang w:val="en-CA"/>
              </w:rPr>
            </w:pPr>
            <w:r w:rsidRPr="00707846">
              <w:rPr>
                <w:lang w:val="en-CA"/>
              </w:rPr>
              <w:t>Tencent</w:t>
            </w:r>
          </w:p>
          <w:p w14:paraId="27A3735A" w14:textId="77777777" w:rsidR="00707846" w:rsidRPr="00707846" w:rsidRDefault="00707846" w:rsidP="000C06CF">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0C06CF">
            <w:pPr>
              <w:textAlignment w:val="auto"/>
              <w:rPr>
                <w:lang w:val="en-CA"/>
              </w:rPr>
            </w:pPr>
            <w:r w:rsidRPr="00707846">
              <w:rPr>
                <w:lang w:val="en-CA"/>
              </w:rPr>
              <w:t>2.7d</w:t>
            </w:r>
          </w:p>
        </w:tc>
        <w:tc>
          <w:tcPr>
            <w:tcW w:w="2464" w:type="pct"/>
          </w:tcPr>
          <w:p w14:paraId="01FE4FD9" w14:textId="77777777" w:rsidR="00707846" w:rsidRPr="00707846" w:rsidRDefault="00707846" w:rsidP="000C06CF">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0C06CF">
            <w:pPr>
              <w:textAlignment w:val="auto"/>
              <w:rPr>
                <w:lang w:val="en-CA"/>
              </w:rPr>
            </w:pPr>
            <w:r w:rsidRPr="00707846">
              <w:rPr>
                <w:lang w:val="en-CA"/>
              </w:rPr>
              <w:t>Bytedance</w:t>
            </w:r>
          </w:p>
          <w:p w14:paraId="720610AF" w14:textId="77777777" w:rsidR="00707846" w:rsidRPr="00707846" w:rsidRDefault="00707846" w:rsidP="000C06CF">
            <w:pPr>
              <w:textAlignment w:val="auto"/>
              <w:rPr>
                <w:lang w:val="en-CA"/>
              </w:rPr>
            </w:pPr>
            <w:r w:rsidRPr="00707846">
              <w:rPr>
                <w:lang w:val="en-CA"/>
              </w:rPr>
              <w:lastRenderedPageBreak/>
              <w:t>K. Zhang</w:t>
            </w:r>
          </w:p>
        </w:tc>
        <w:tc>
          <w:tcPr>
            <w:tcW w:w="760" w:type="pct"/>
          </w:tcPr>
          <w:p w14:paraId="6DBAEFC6" w14:textId="77777777" w:rsidR="00707846" w:rsidRPr="00707846" w:rsidRDefault="00707846" w:rsidP="000C06CF">
            <w:pPr>
              <w:textAlignment w:val="auto"/>
              <w:rPr>
                <w:lang w:val="en-CA"/>
              </w:rPr>
            </w:pPr>
            <w:r w:rsidRPr="00707846">
              <w:rPr>
                <w:lang w:val="en-CA"/>
              </w:rPr>
              <w:lastRenderedPageBreak/>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0C06CF">
            <w:pPr>
              <w:textAlignment w:val="auto"/>
              <w:rPr>
                <w:lang w:val="en-CA"/>
              </w:rPr>
            </w:pPr>
            <w:r w:rsidRPr="00707846">
              <w:rPr>
                <w:lang w:val="en-CA"/>
              </w:rPr>
              <w:t>2.7e</w:t>
            </w:r>
          </w:p>
        </w:tc>
        <w:tc>
          <w:tcPr>
            <w:tcW w:w="2464" w:type="pct"/>
          </w:tcPr>
          <w:p w14:paraId="050F0E00" w14:textId="77777777" w:rsidR="00707846" w:rsidRPr="00707846" w:rsidRDefault="00707846" w:rsidP="000C06CF">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0C06CF">
            <w:pPr>
              <w:textAlignment w:val="auto"/>
              <w:rPr>
                <w:lang w:val="en-CA"/>
              </w:rPr>
            </w:pPr>
            <w:r w:rsidRPr="00707846">
              <w:rPr>
                <w:lang w:val="en-CA"/>
              </w:rPr>
              <w:t>Bytedance</w:t>
            </w:r>
          </w:p>
          <w:p w14:paraId="5BA3C5E7" w14:textId="77777777" w:rsidR="00707846" w:rsidRPr="00707846" w:rsidRDefault="00707846" w:rsidP="000C06CF">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0C06CF">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0C06CF">
            <w:pPr>
              <w:textAlignment w:val="auto"/>
              <w:rPr>
                <w:lang w:val="en-CA"/>
              </w:rPr>
            </w:pPr>
            <w:r w:rsidRPr="00707846">
              <w:rPr>
                <w:lang w:val="en-CA"/>
              </w:rPr>
              <w:t>2.8a</w:t>
            </w:r>
          </w:p>
        </w:tc>
        <w:tc>
          <w:tcPr>
            <w:tcW w:w="2464" w:type="pct"/>
          </w:tcPr>
          <w:p w14:paraId="102EC6CD" w14:textId="77777777" w:rsidR="00707846" w:rsidRPr="00707846" w:rsidRDefault="00707846" w:rsidP="000C06CF">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0C06CF">
            <w:pPr>
              <w:textAlignment w:val="auto"/>
              <w:rPr>
                <w:lang w:val="fr-FR"/>
              </w:rPr>
            </w:pPr>
            <w:r w:rsidRPr="00707846">
              <w:rPr>
                <w:lang w:val="fr-FR"/>
              </w:rPr>
              <w:t>Kwai</w:t>
            </w:r>
          </w:p>
          <w:p w14:paraId="6686657E" w14:textId="77777777" w:rsidR="00707846" w:rsidRPr="00707846" w:rsidRDefault="00707846" w:rsidP="000C06CF">
            <w:pPr>
              <w:textAlignment w:val="auto"/>
              <w:rPr>
                <w:lang w:val="fr-FR"/>
              </w:rPr>
            </w:pPr>
            <w:r w:rsidRPr="00707846">
              <w:rPr>
                <w:lang w:val="fr-FR"/>
              </w:rPr>
              <w:t>W. Chen</w:t>
            </w:r>
          </w:p>
          <w:p w14:paraId="4CF08F14" w14:textId="77777777" w:rsidR="00707846" w:rsidRPr="00707846" w:rsidRDefault="00D24F9E" w:rsidP="000C06CF">
            <w:pPr>
              <w:textAlignment w:val="auto"/>
              <w:rPr>
                <w:lang w:val="fr-FR"/>
              </w:rPr>
            </w:pPr>
            <w:hyperlink r:id="rId289" w:history="1">
              <w:r w:rsidR="00707846" w:rsidRPr="00707846">
                <w:rPr>
                  <w:rStyle w:val="Hyperlink"/>
                  <w:lang w:val="fr-FR"/>
                </w:rPr>
                <w:t>JVET-Z0139</w:t>
              </w:r>
            </w:hyperlink>
          </w:p>
        </w:tc>
        <w:tc>
          <w:tcPr>
            <w:tcW w:w="760" w:type="pct"/>
          </w:tcPr>
          <w:p w14:paraId="43ADD938" w14:textId="77777777" w:rsidR="00707846" w:rsidRPr="00707846" w:rsidRDefault="00707846" w:rsidP="000C06CF">
            <w:pPr>
              <w:textAlignment w:val="auto"/>
              <w:rPr>
                <w:lang w:val="en-CA"/>
              </w:rPr>
            </w:pPr>
            <w:r w:rsidRPr="00707846">
              <w:rPr>
                <w:lang w:val="en-CA"/>
              </w:rPr>
              <w:t>Qualcomm</w:t>
            </w:r>
          </w:p>
          <w:p w14:paraId="7F7302D8" w14:textId="77777777" w:rsidR="00707846" w:rsidRPr="00707846" w:rsidRDefault="00707846" w:rsidP="000C06CF">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0C06CF">
            <w:pPr>
              <w:textAlignment w:val="auto"/>
              <w:rPr>
                <w:lang w:val="en-CA"/>
              </w:rPr>
            </w:pPr>
            <w:r w:rsidRPr="00707846">
              <w:rPr>
                <w:lang w:val="en-CA"/>
              </w:rPr>
              <w:t>2.8b</w:t>
            </w:r>
          </w:p>
        </w:tc>
        <w:tc>
          <w:tcPr>
            <w:tcW w:w="2464" w:type="pct"/>
          </w:tcPr>
          <w:p w14:paraId="6F2A0763" w14:textId="77777777" w:rsidR="00707846" w:rsidRPr="00707846" w:rsidRDefault="00707846" w:rsidP="000C06CF">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0C06CF">
            <w:pPr>
              <w:textAlignment w:val="auto"/>
              <w:rPr>
                <w:lang w:val="fr-FR"/>
              </w:rPr>
            </w:pPr>
            <w:r w:rsidRPr="00707846">
              <w:rPr>
                <w:lang w:val="fr-FR"/>
              </w:rPr>
              <w:t>Kwai</w:t>
            </w:r>
          </w:p>
          <w:p w14:paraId="1D1EABF5" w14:textId="77777777" w:rsidR="00707846" w:rsidRPr="00707846" w:rsidRDefault="00707846" w:rsidP="000C06CF">
            <w:pPr>
              <w:textAlignment w:val="auto"/>
              <w:rPr>
                <w:lang w:val="fr-FR"/>
              </w:rPr>
            </w:pPr>
            <w:r w:rsidRPr="00707846">
              <w:rPr>
                <w:lang w:val="fr-FR"/>
              </w:rPr>
              <w:t>W. Chen</w:t>
            </w:r>
          </w:p>
          <w:p w14:paraId="3CB7861C" w14:textId="77777777" w:rsidR="00707846" w:rsidRPr="00707846" w:rsidRDefault="00D24F9E" w:rsidP="000C06CF">
            <w:pPr>
              <w:textAlignment w:val="auto"/>
              <w:rPr>
                <w:lang w:val="fr-FR"/>
              </w:rPr>
            </w:pPr>
            <w:hyperlink r:id="rId290" w:history="1">
              <w:r w:rsidR="00707846" w:rsidRPr="00707846">
                <w:rPr>
                  <w:rStyle w:val="Hyperlink"/>
                  <w:lang w:val="fr-FR"/>
                </w:rPr>
                <w:t>JVET-Z0139</w:t>
              </w:r>
            </w:hyperlink>
          </w:p>
        </w:tc>
        <w:tc>
          <w:tcPr>
            <w:tcW w:w="760" w:type="pct"/>
          </w:tcPr>
          <w:p w14:paraId="67A0AB2C" w14:textId="77777777" w:rsidR="00707846" w:rsidRPr="00707846" w:rsidRDefault="00707846" w:rsidP="000C06CF">
            <w:pPr>
              <w:textAlignment w:val="auto"/>
              <w:rPr>
                <w:lang w:val="en-CA"/>
              </w:rPr>
            </w:pPr>
            <w:r w:rsidRPr="00707846">
              <w:rPr>
                <w:lang w:val="en-CA"/>
              </w:rPr>
              <w:t>Qualcomm</w:t>
            </w:r>
          </w:p>
          <w:p w14:paraId="19D3B05F" w14:textId="77777777" w:rsidR="00707846" w:rsidRPr="00707846" w:rsidRDefault="00707846" w:rsidP="000C06CF">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0C06CF">
            <w:pPr>
              <w:textAlignment w:val="auto"/>
              <w:rPr>
                <w:lang w:val="en-CA"/>
              </w:rPr>
            </w:pPr>
            <w:r w:rsidRPr="00707846">
              <w:rPr>
                <w:lang w:val="en-CA"/>
              </w:rPr>
              <w:t>2.8c</w:t>
            </w:r>
          </w:p>
        </w:tc>
        <w:tc>
          <w:tcPr>
            <w:tcW w:w="2464" w:type="pct"/>
          </w:tcPr>
          <w:p w14:paraId="4EDCCD16" w14:textId="77777777" w:rsidR="00707846" w:rsidRPr="00707846" w:rsidRDefault="00707846" w:rsidP="000C06CF">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0C06CF">
            <w:pPr>
              <w:textAlignment w:val="auto"/>
              <w:rPr>
                <w:lang w:val="en-CA"/>
              </w:rPr>
            </w:pPr>
            <w:r w:rsidRPr="00707846">
              <w:rPr>
                <w:lang w:val="en-CA"/>
              </w:rPr>
              <w:t>Kwai</w:t>
            </w:r>
          </w:p>
          <w:p w14:paraId="372A03F5" w14:textId="77777777" w:rsidR="00707846" w:rsidRPr="00707846" w:rsidRDefault="00707846" w:rsidP="000C06CF">
            <w:pPr>
              <w:textAlignment w:val="auto"/>
              <w:rPr>
                <w:lang w:val="en-CA"/>
              </w:rPr>
            </w:pPr>
            <w:r w:rsidRPr="00707846">
              <w:rPr>
                <w:lang w:val="en-CA"/>
              </w:rPr>
              <w:t>W. Chen</w:t>
            </w:r>
          </w:p>
        </w:tc>
        <w:tc>
          <w:tcPr>
            <w:tcW w:w="760" w:type="pct"/>
          </w:tcPr>
          <w:p w14:paraId="61E69DE0" w14:textId="77777777" w:rsidR="00707846" w:rsidRPr="00707846" w:rsidRDefault="00707846" w:rsidP="000C06CF">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0C06CF">
            <w:pPr>
              <w:textAlignment w:val="auto"/>
              <w:rPr>
                <w:lang w:val="en-CA"/>
              </w:rPr>
            </w:pPr>
            <w:r w:rsidRPr="00707846">
              <w:rPr>
                <w:lang w:val="en-CA"/>
              </w:rPr>
              <w:t>2.9a</w:t>
            </w:r>
          </w:p>
        </w:tc>
        <w:tc>
          <w:tcPr>
            <w:tcW w:w="2464" w:type="pct"/>
          </w:tcPr>
          <w:p w14:paraId="333197DA" w14:textId="77777777" w:rsidR="00707846" w:rsidRPr="00707846" w:rsidRDefault="00707846" w:rsidP="000C06CF">
            <w:pPr>
              <w:textAlignment w:val="auto"/>
              <w:rPr>
                <w:lang w:val="en-CA"/>
              </w:rPr>
            </w:pPr>
            <w:r w:rsidRPr="00707846">
              <w:rPr>
                <w:lang w:val="en-CA"/>
              </w:rPr>
              <w:t>Test 2.8a + Test 2.7</w:t>
            </w:r>
          </w:p>
        </w:tc>
        <w:tc>
          <w:tcPr>
            <w:tcW w:w="1287" w:type="pct"/>
          </w:tcPr>
          <w:p w14:paraId="109B59F8" w14:textId="77777777" w:rsidR="00707846" w:rsidRPr="00707846" w:rsidRDefault="00707846" w:rsidP="000C06CF">
            <w:pPr>
              <w:textAlignment w:val="auto"/>
              <w:rPr>
                <w:lang w:val="en-CA"/>
              </w:rPr>
            </w:pPr>
            <w:r w:rsidRPr="00707846">
              <w:rPr>
                <w:lang w:val="en-CA"/>
              </w:rPr>
              <w:t>Kwai</w:t>
            </w:r>
          </w:p>
          <w:p w14:paraId="32D7356B" w14:textId="77777777" w:rsidR="00707846" w:rsidRPr="00707846" w:rsidRDefault="00707846" w:rsidP="000C06CF">
            <w:pPr>
              <w:textAlignment w:val="auto"/>
              <w:rPr>
                <w:lang w:val="en-CA"/>
              </w:rPr>
            </w:pPr>
            <w:r w:rsidRPr="00707846">
              <w:rPr>
                <w:lang w:val="en-CA"/>
              </w:rPr>
              <w:t>W. Chen</w:t>
            </w:r>
          </w:p>
        </w:tc>
        <w:tc>
          <w:tcPr>
            <w:tcW w:w="760" w:type="pct"/>
          </w:tcPr>
          <w:p w14:paraId="052917CD" w14:textId="77777777" w:rsidR="00707846" w:rsidRPr="00707846" w:rsidRDefault="00707846" w:rsidP="000C06CF">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0C06CF">
            <w:pPr>
              <w:textAlignment w:val="auto"/>
              <w:rPr>
                <w:lang w:val="en-CA"/>
              </w:rPr>
            </w:pPr>
            <w:r w:rsidRPr="00707846">
              <w:rPr>
                <w:lang w:val="en-CA"/>
              </w:rPr>
              <w:t>2.9b</w:t>
            </w:r>
          </w:p>
        </w:tc>
        <w:tc>
          <w:tcPr>
            <w:tcW w:w="2464" w:type="pct"/>
          </w:tcPr>
          <w:p w14:paraId="7E7D4DE9" w14:textId="77777777" w:rsidR="00707846" w:rsidRPr="00707846" w:rsidRDefault="00707846" w:rsidP="000C06CF">
            <w:pPr>
              <w:textAlignment w:val="auto"/>
              <w:rPr>
                <w:lang w:val="en-CA"/>
              </w:rPr>
            </w:pPr>
            <w:r w:rsidRPr="00707846">
              <w:rPr>
                <w:lang w:val="en-CA"/>
              </w:rPr>
              <w:t>Test 2.8b + Test 2.7</w:t>
            </w:r>
          </w:p>
        </w:tc>
        <w:tc>
          <w:tcPr>
            <w:tcW w:w="1287" w:type="pct"/>
          </w:tcPr>
          <w:p w14:paraId="2822ECB1" w14:textId="77777777" w:rsidR="00707846" w:rsidRPr="00707846" w:rsidRDefault="00707846" w:rsidP="000C06CF">
            <w:pPr>
              <w:textAlignment w:val="auto"/>
              <w:rPr>
                <w:lang w:val="fr-FR"/>
              </w:rPr>
            </w:pPr>
            <w:r w:rsidRPr="00707846">
              <w:rPr>
                <w:lang w:val="fr-FR"/>
              </w:rPr>
              <w:t>Kwai</w:t>
            </w:r>
          </w:p>
          <w:p w14:paraId="5EDEFE51" w14:textId="77777777" w:rsidR="00707846" w:rsidRPr="00707846" w:rsidRDefault="00707846" w:rsidP="000C06CF">
            <w:pPr>
              <w:textAlignment w:val="auto"/>
              <w:rPr>
                <w:lang w:val="fr-FR"/>
              </w:rPr>
            </w:pPr>
            <w:r w:rsidRPr="00707846">
              <w:rPr>
                <w:lang w:val="fr-FR"/>
              </w:rPr>
              <w:t>W. Chen</w:t>
            </w:r>
          </w:p>
          <w:p w14:paraId="2BCF5639" w14:textId="77777777" w:rsidR="00707846" w:rsidRPr="00707846" w:rsidRDefault="00D24F9E" w:rsidP="000C06CF">
            <w:pPr>
              <w:textAlignment w:val="auto"/>
              <w:rPr>
                <w:lang w:val="fr-FR"/>
              </w:rPr>
            </w:pPr>
            <w:hyperlink r:id="rId291" w:history="1">
              <w:r w:rsidR="00707846" w:rsidRPr="00707846">
                <w:rPr>
                  <w:rStyle w:val="Hyperlink"/>
                  <w:lang w:val="fr-FR"/>
                </w:rPr>
                <w:t>JVET-Z0139</w:t>
              </w:r>
            </w:hyperlink>
          </w:p>
        </w:tc>
        <w:tc>
          <w:tcPr>
            <w:tcW w:w="760" w:type="pct"/>
          </w:tcPr>
          <w:p w14:paraId="4C2B98A8" w14:textId="77777777" w:rsidR="00707846" w:rsidRPr="00707846" w:rsidRDefault="00707846" w:rsidP="000C06CF">
            <w:pPr>
              <w:textAlignment w:val="auto"/>
              <w:rPr>
                <w:lang w:val="en-CA"/>
              </w:rPr>
            </w:pPr>
            <w:r w:rsidRPr="00707846">
              <w:rPr>
                <w:lang w:val="en-CA"/>
              </w:rPr>
              <w:t>Tencent</w:t>
            </w:r>
          </w:p>
          <w:p w14:paraId="3F8C379A" w14:textId="77777777" w:rsidR="00707846" w:rsidRPr="00707846" w:rsidRDefault="00707846" w:rsidP="000C06CF">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0C06CF">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0C06CF">
            <w:pPr>
              <w:textAlignment w:val="auto"/>
              <w:rPr>
                <w:lang w:val="en-CA"/>
              </w:rPr>
            </w:pPr>
            <w:r w:rsidRPr="00707846">
              <w:rPr>
                <w:lang w:val="en-CA"/>
              </w:rPr>
              <w:t>3.1</w:t>
            </w:r>
          </w:p>
        </w:tc>
        <w:tc>
          <w:tcPr>
            <w:tcW w:w="2464" w:type="pct"/>
          </w:tcPr>
          <w:p w14:paraId="1DE85FBF" w14:textId="77777777" w:rsidR="00707846" w:rsidRPr="00707846" w:rsidRDefault="00707846" w:rsidP="000C06CF">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0C06CF">
            <w:pPr>
              <w:textAlignment w:val="auto"/>
              <w:rPr>
                <w:lang w:val="en-CA"/>
              </w:rPr>
            </w:pPr>
            <w:r w:rsidRPr="00707846">
              <w:rPr>
                <w:lang w:val="en-CA"/>
              </w:rPr>
              <w:t>Bytedance</w:t>
            </w:r>
          </w:p>
          <w:p w14:paraId="0603902F" w14:textId="77777777" w:rsidR="00707846" w:rsidRPr="00707846" w:rsidRDefault="00707846" w:rsidP="000C06CF">
            <w:pPr>
              <w:textAlignment w:val="auto"/>
              <w:rPr>
                <w:lang w:val="en-CA"/>
              </w:rPr>
            </w:pPr>
            <w:r w:rsidRPr="00707846">
              <w:rPr>
                <w:lang w:val="en-CA"/>
              </w:rPr>
              <w:t>B. Vishwanath</w:t>
            </w:r>
          </w:p>
          <w:p w14:paraId="51BF1BBD" w14:textId="77777777" w:rsidR="00707846" w:rsidRPr="00707846" w:rsidRDefault="00D24F9E" w:rsidP="000C06CF">
            <w:pPr>
              <w:textAlignment w:val="auto"/>
              <w:rPr>
                <w:lang w:val="en-CA"/>
              </w:rPr>
            </w:pPr>
            <w:hyperlink r:id="rId292" w:history="1">
              <w:r w:rsidR="00707846" w:rsidRPr="00707846">
                <w:rPr>
                  <w:rStyle w:val="Hyperlink"/>
                  <w:lang w:val="en-CA"/>
                </w:rPr>
                <w:t>JVET-Z0055</w:t>
              </w:r>
            </w:hyperlink>
          </w:p>
        </w:tc>
        <w:tc>
          <w:tcPr>
            <w:tcW w:w="760" w:type="pct"/>
          </w:tcPr>
          <w:p w14:paraId="2B97F222" w14:textId="77777777" w:rsidR="00707846" w:rsidRPr="00707846" w:rsidRDefault="00707846" w:rsidP="000C06CF">
            <w:pPr>
              <w:textAlignment w:val="auto"/>
              <w:rPr>
                <w:lang w:val="en-CA"/>
              </w:rPr>
            </w:pPr>
            <w:r w:rsidRPr="00707846">
              <w:rPr>
                <w:lang w:val="en-CA"/>
              </w:rPr>
              <w:t>Nokia</w:t>
            </w:r>
          </w:p>
          <w:p w14:paraId="7F30DF56" w14:textId="77777777" w:rsidR="00707846" w:rsidRPr="00707846" w:rsidRDefault="00707846" w:rsidP="000C06CF">
            <w:pPr>
              <w:textAlignment w:val="auto"/>
              <w:rPr>
                <w:lang w:val="en-CA"/>
              </w:rPr>
            </w:pPr>
            <w:r w:rsidRPr="00707846">
              <w:rPr>
                <w:lang w:val="en-CA"/>
              </w:rPr>
              <w:t>J. Lainema</w:t>
            </w:r>
          </w:p>
          <w:p w14:paraId="10F4D00B" w14:textId="77777777" w:rsidR="00707846" w:rsidRPr="00707846" w:rsidRDefault="00707846" w:rsidP="000C06CF">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0C06CF">
            <w:pPr>
              <w:textAlignment w:val="auto"/>
              <w:rPr>
                <w:lang w:val="en-CA"/>
              </w:rPr>
            </w:pPr>
            <w:r w:rsidRPr="00707846">
              <w:rPr>
                <w:lang w:val="en-CA"/>
              </w:rPr>
              <w:t>3.2</w:t>
            </w:r>
          </w:p>
        </w:tc>
        <w:tc>
          <w:tcPr>
            <w:tcW w:w="2464" w:type="pct"/>
          </w:tcPr>
          <w:p w14:paraId="6CD31F32" w14:textId="77777777" w:rsidR="00707846" w:rsidRPr="00707846" w:rsidRDefault="00707846" w:rsidP="000C06CF">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0C06CF">
            <w:pPr>
              <w:textAlignment w:val="auto"/>
              <w:rPr>
                <w:lang w:val="en-CA"/>
              </w:rPr>
            </w:pPr>
            <w:r w:rsidRPr="00707846">
              <w:rPr>
                <w:lang w:val="en-CA"/>
              </w:rPr>
              <w:t>Bytedance</w:t>
            </w:r>
          </w:p>
          <w:p w14:paraId="6D5CDF84" w14:textId="77777777" w:rsidR="00707846" w:rsidRPr="00707846" w:rsidRDefault="00707846" w:rsidP="000C06CF">
            <w:pPr>
              <w:textAlignment w:val="auto"/>
              <w:rPr>
                <w:lang w:val="en-CA"/>
              </w:rPr>
            </w:pPr>
            <w:r w:rsidRPr="00707846">
              <w:rPr>
                <w:lang w:val="en-CA"/>
              </w:rPr>
              <w:t>J. Xu</w:t>
            </w:r>
          </w:p>
          <w:p w14:paraId="1EF7BB46" w14:textId="77777777" w:rsidR="00707846" w:rsidRPr="00707846" w:rsidRDefault="00D24F9E" w:rsidP="000C06CF">
            <w:pPr>
              <w:textAlignment w:val="auto"/>
              <w:rPr>
                <w:lang w:val="en-CA"/>
              </w:rPr>
            </w:pPr>
            <w:hyperlink r:id="rId293" w:history="1">
              <w:r w:rsidR="00707846" w:rsidRPr="00707846">
                <w:rPr>
                  <w:rStyle w:val="Hyperlink"/>
                  <w:lang w:val="en-CA"/>
                </w:rPr>
                <w:t>JVET-Z0153</w:t>
              </w:r>
            </w:hyperlink>
          </w:p>
        </w:tc>
        <w:tc>
          <w:tcPr>
            <w:tcW w:w="760" w:type="pct"/>
          </w:tcPr>
          <w:p w14:paraId="20D82AB3" w14:textId="77777777" w:rsidR="00707846" w:rsidRPr="00707846" w:rsidRDefault="00707846" w:rsidP="000C06CF">
            <w:pPr>
              <w:textAlignment w:val="auto"/>
              <w:rPr>
                <w:lang w:val="en-CA"/>
              </w:rPr>
            </w:pPr>
            <w:r w:rsidRPr="00707846">
              <w:rPr>
                <w:lang w:val="en-CA"/>
              </w:rPr>
              <w:t>Ofinno</w:t>
            </w:r>
          </w:p>
          <w:p w14:paraId="1FEAC655" w14:textId="77777777" w:rsidR="00707846" w:rsidRPr="00707846" w:rsidRDefault="00707846" w:rsidP="000C06CF">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0C06CF">
            <w:pPr>
              <w:textAlignment w:val="auto"/>
              <w:rPr>
                <w:lang w:val="en-CA"/>
              </w:rPr>
            </w:pPr>
            <w:r w:rsidRPr="00707846">
              <w:rPr>
                <w:lang w:val="en-CA"/>
              </w:rPr>
              <w:t>3.3</w:t>
            </w:r>
          </w:p>
        </w:tc>
        <w:tc>
          <w:tcPr>
            <w:tcW w:w="2464" w:type="pct"/>
          </w:tcPr>
          <w:p w14:paraId="5115D83D" w14:textId="77777777" w:rsidR="00707846" w:rsidRPr="00707846" w:rsidRDefault="00707846" w:rsidP="000C06CF">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0C06CF">
            <w:pPr>
              <w:textAlignment w:val="auto"/>
              <w:rPr>
                <w:lang w:val="en-CA"/>
              </w:rPr>
            </w:pPr>
            <w:r w:rsidRPr="00707846">
              <w:rPr>
                <w:lang w:val="en-CA"/>
              </w:rPr>
              <w:t>Bytedance</w:t>
            </w:r>
          </w:p>
          <w:p w14:paraId="2A0EBC25" w14:textId="77777777" w:rsidR="00707846" w:rsidRPr="00707846" w:rsidRDefault="00707846" w:rsidP="000C06CF">
            <w:pPr>
              <w:textAlignment w:val="auto"/>
              <w:rPr>
                <w:lang w:val="en-CA"/>
              </w:rPr>
            </w:pPr>
            <w:r w:rsidRPr="00707846">
              <w:rPr>
                <w:lang w:val="en-CA"/>
              </w:rPr>
              <w:t>N. Zhang</w:t>
            </w:r>
          </w:p>
          <w:p w14:paraId="1254A85E" w14:textId="77777777" w:rsidR="00707846" w:rsidRPr="00707846" w:rsidRDefault="00D24F9E" w:rsidP="000C06CF">
            <w:pPr>
              <w:textAlignment w:val="auto"/>
              <w:rPr>
                <w:lang w:val="en-CA"/>
              </w:rPr>
            </w:pPr>
            <w:hyperlink r:id="rId294" w:history="1">
              <w:r w:rsidR="00707846" w:rsidRPr="00707846">
                <w:rPr>
                  <w:rStyle w:val="Hyperlink"/>
                  <w:lang w:val="en-CA"/>
                </w:rPr>
                <w:t>JVET-Z0075</w:t>
              </w:r>
            </w:hyperlink>
          </w:p>
        </w:tc>
        <w:tc>
          <w:tcPr>
            <w:tcW w:w="760" w:type="pct"/>
          </w:tcPr>
          <w:p w14:paraId="54CBD838" w14:textId="77777777" w:rsidR="00707846" w:rsidRPr="00707846" w:rsidRDefault="00707846" w:rsidP="000C06CF">
            <w:pPr>
              <w:textAlignment w:val="auto"/>
              <w:rPr>
                <w:lang w:val="en-CA"/>
              </w:rPr>
            </w:pPr>
            <w:r w:rsidRPr="00707846">
              <w:rPr>
                <w:lang w:val="en-CA"/>
              </w:rPr>
              <w:t>Ofinno</w:t>
            </w:r>
          </w:p>
          <w:p w14:paraId="2B32AD6B" w14:textId="77777777" w:rsidR="00707846" w:rsidRPr="00707846" w:rsidRDefault="00707846" w:rsidP="000C06CF">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0C06CF">
            <w:pPr>
              <w:textAlignment w:val="auto"/>
              <w:rPr>
                <w:lang w:val="en-CA"/>
              </w:rPr>
            </w:pPr>
            <w:r w:rsidRPr="00707846">
              <w:rPr>
                <w:lang w:val="en-CA"/>
              </w:rPr>
              <w:t>3.4</w:t>
            </w:r>
          </w:p>
        </w:tc>
        <w:tc>
          <w:tcPr>
            <w:tcW w:w="2464" w:type="pct"/>
          </w:tcPr>
          <w:p w14:paraId="275BDACC" w14:textId="77777777" w:rsidR="00707846" w:rsidRPr="00707846" w:rsidRDefault="00707846" w:rsidP="000C06CF">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0C06CF">
            <w:pPr>
              <w:textAlignment w:val="auto"/>
              <w:rPr>
                <w:lang w:val="en-CA"/>
              </w:rPr>
            </w:pPr>
            <w:r w:rsidRPr="00707846">
              <w:rPr>
                <w:lang w:val="en-CA"/>
              </w:rPr>
              <w:t>InterDigital</w:t>
            </w:r>
          </w:p>
          <w:p w14:paraId="454E8E76" w14:textId="77777777" w:rsidR="00707846" w:rsidRPr="00707846" w:rsidRDefault="00707846" w:rsidP="000C06CF">
            <w:pPr>
              <w:textAlignment w:val="auto"/>
              <w:rPr>
                <w:lang w:val="en-CA"/>
              </w:rPr>
            </w:pPr>
            <w:r w:rsidRPr="00707846">
              <w:rPr>
                <w:lang w:val="en-CA"/>
              </w:rPr>
              <w:t>A. Robert</w:t>
            </w:r>
          </w:p>
          <w:p w14:paraId="71BC30C3" w14:textId="77777777" w:rsidR="00707846" w:rsidRPr="00707846" w:rsidRDefault="00D24F9E" w:rsidP="000C06CF">
            <w:pPr>
              <w:textAlignment w:val="auto"/>
              <w:rPr>
                <w:lang w:val="en-CA"/>
              </w:rPr>
            </w:pPr>
            <w:hyperlink r:id="rId295" w:history="1">
              <w:r w:rsidR="00707846" w:rsidRPr="00707846">
                <w:rPr>
                  <w:rStyle w:val="Hyperlink"/>
                  <w:lang w:val="en-CA"/>
                </w:rPr>
                <w:t>JVET-Z0084</w:t>
              </w:r>
            </w:hyperlink>
          </w:p>
        </w:tc>
        <w:tc>
          <w:tcPr>
            <w:tcW w:w="760" w:type="pct"/>
          </w:tcPr>
          <w:p w14:paraId="5BA79842" w14:textId="77777777" w:rsidR="00707846" w:rsidRPr="00707846" w:rsidRDefault="00707846" w:rsidP="000C06CF">
            <w:pPr>
              <w:textAlignment w:val="auto"/>
              <w:rPr>
                <w:lang w:val="en-CA"/>
              </w:rPr>
            </w:pPr>
            <w:r w:rsidRPr="00707846">
              <w:rPr>
                <w:lang w:val="en-CA"/>
              </w:rPr>
              <w:t>Ofinno</w:t>
            </w:r>
          </w:p>
          <w:p w14:paraId="4788F9B6" w14:textId="77777777" w:rsidR="00707846" w:rsidRPr="00707846" w:rsidRDefault="00707846" w:rsidP="000C06CF">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0C06CF">
            <w:pPr>
              <w:textAlignment w:val="auto"/>
              <w:rPr>
                <w:lang w:val="en-CA"/>
              </w:rPr>
            </w:pPr>
            <w:r w:rsidRPr="00707846">
              <w:rPr>
                <w:lang w:val="en-CA"/>
              </w:rPr>
              <w:t>3.5a</w:t>
            </w:r>
          </w:p>
        </w:tc>
        <w:tc>
          <w:tcPr>
            <w:tcW w:w="2464" w:type="pct"/>
          </w:tcPr>
          <w:p w14:paraId="4EA89B4D" w14:textId="77777777" w:rsidR="00707846" w:rsidRPr="00707846" w:rsidRDefault="00707846" w:rsidP="000C06CF">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0C06CF">
            <w:pPr>
              <w:textAlignment w:val="auto"/>
              <w:rPr>
                <w:lang w:val="en-CA"/>
              </w:rPr>
            </w:pPr>
            <w:r w:rsidRPr="00707846">
              <w:rPr>
                <w:lang w:val="en-CA"/>
              </w:rPr>
              <w:t>Ofinno</w:t>
            </w:r>
          </w:p>
          <w:p w14:paraId="73C71227" w14:textId="77777777" w:rsidR="00707846" w:rsidRPr="00707846" w:rsidRDefault="00707846" w:rsidP="000C06CF">
            <w:pPr>
              <w:textAlignment w:val="auto"/>
              <w:rPr>
                <w:lang w:val="en-CA"/>
              </w:rPr>
            </w:pPr>
            <w:r w:rsidRPr="00707846">
              <w:rPr>
                <w:lang w:val="en-CA"/>
              </w:rPr>
              <w:t>D. Ruiz Coll</w:t>
            </w:r>
          </w:p>
          <w:p w14:paraId="37105A5B" w14:textId="77777777" w:rsidR="00707846" w:rsidRPr="00707846" w:rsidRDefault="00D24F9E" w:rsidP="000C06CF">
            <w:pPr>
              <w:textAlignment w:val="auto"/>
              <w:rPr>
                <w:lang w:val="en-CA"/>
              </w:rPr>
            </w:pPr>
            <w:hyperlink r:id="rId296" w:history="1">
              <w:r w:rsidR="00707846" w:rsidRPr="00707846">
                <w:rPr>
                  <w:rStyle w:val="Hyperlink"/>
                  <w:lang w:val="en-CA"/>
                </w:rPr>
                <w:t>JVET-Z0160</w:t>
              </w:r>
            </w:hyperlink>
          </w:p>
        </w:tc>
        <w:tc>
          <w:tcPr>
            <w:tcW w:w="760" w:type="pct"/>
          </w:tcPr>
          <w:p w14:paraId="09671606" w14:textId="77777777" w:rsidR="00707846" w:rsidRPr="00707846" w:rsidRDefault="00707846" w:rsidP="000C06CF">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0C06CF">
            <w:pPr>
              <w:textAlignment w:val="auto"/>
              <w:rPr>
                <w:lang w:val="en-CA"/>
              </w:rPr>
            </w:pPr>
            <w:r w:rsidRPr="00707846">
              <w:rPr>
                <w:lang w:val="en-CA"/>
              </w:rPr>
              <w:t>3.5b</w:t>
            </w:r>
          </w:p>
        </w:tc>
        <w:tc>
          <w:tcPr>
            <w:tcW w:w="2464" w:type="pct"/>
          </w:tcPr>
          <w:p w14:paraId="4A6ED2C6" w14:textId="77777777" w:rsidR="00707846" w:rsidRPr="00707846" w:rsidRDefault="00707846" w:rsidP="000C06CF">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0C06CF">
            <w:pPr>
              <w:textAlignment w:val="auto"/>
              <w:rPr>
                <w:lang w:val="en-CA"/>
              </w:rPr>
            </w:pPr>
            <w:r w:rsidRPr="00707846">
              <w:rPr>
                <w:lang w:val="en-CA"/>
              </w:rPr>
              <w:t>Ofinno</w:t>
            </w:r>
          </w:p>
          <w:p w14:paraId="3A0882FF" w14:textId="77777777" w:rsidR="00707846" w:rsidRPr="00707846" w:rsidRDefault="00707846" w:rsidP="000C06CF">
            <w:pPr>
              <w:textAlignment w:val="auto"/>
              <w:rPr>
                <w:lang w:val="en-CA"/>
              </w:rPr>
            </w:pPr>
            <w:r w:rsidRPr="00707846">
              <w:rPr>
                <w:lang w:val="en-CA"/>
              </w:rPr>
              <w:t>D. Ruiz Coll</w:t>
            </w:r>
          </w:p>
          <w:p w14:paraId="7396496D" w14:textId="77777777" w:rsidR="00707846" w:rsidRPr="00707846" w:rsidRDefault="00D24F9E" w:rsidP="000C06CF">
            <w:pPr>
              <w:textAlignment w:val="auto"/>
              <w:rPr>
                <w:lang w:val="en-CA"/>
              </w:rPr>
            </w:pPr>
            <w:hyperlink r:id="rId297" w:history="1">
              <w:r w:rsidR="00707846" w:rsidRPr="00707846">
                <w:rPr>
                  <w:rStyle w:val="Hyperlink"/>
                  <w:lang w:val="en-CA"/>
                </w:rPr>
                <w:t>JVET-Z0160</w:t>
              </w:r>
            </w:hyperlink>
          </w:p>
        </w:tc>
        <w:tc>
          <w:tcPr>
            <w:tcW w:w="760" w:type="pct"/>
          </w:tcPr>
          <w:p w14:paraId="678BBDCD" w14:textId="77777777" w:rsidR="00707846" w:rsidRPr="00707846" w:rsidRDefault="00707846" w:rsidP="000C06CF">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0C06CF">
            <w:pPr>
              <w:textAlignment w:val="auto"/>
              <w:rPr>
                <w:lang w:val="en-CA"/>
              </w:rPr>
            </w:pPr>
            <w:r w:rsidRPr="00707846">
              <w:rPr>
                <w:lang w:val="en-CA"/>
              </w:rPr>
              <w:lastRenderedPageBreak/>
              <w:t>3.5c</w:t>
            </w:r>
          </w:p>
        </w:tc>
        <w:tc>
          <w:tcPr>
            <w:tcW w:w="2464" w:type="pct"/>
          </w:tcPr>
          <w:p w14:paraId="15726B49" w14:textId="77777777" w:rsidR="00707846" w:rsidRPr="00707846" w:rsidRDefault="00707846" w:rsidP="000C06CF">
            <w:pPr>
              <w:textAlignment w:val="auto"/>
              <w:rPr>
                <w:lang w:val="en-CA"/>
              </w:rPr>
            </w:pPr>
            <w:r w:rsidRPr="00707846">
              <w:rPr>
                <w:lang w:val="en-CA"/>
              </w:rPr>
              <w:t>Test 3.5a + Test 3.5b</w:t>
            </w:r>
          </w:p>
        </w:tc>
        <w:tc>
          <w:tcPr>
            <w:tcW w:w="1287" w:type="pct"/>
          </w:tcPr>
          <w:p w14:paraId="618A9713" w14:textId="77777777" w:rsidR="00707846" w:rsidRPr="00707846" w:rsidRDefault="00707846" w:rsidP="000C06CF">
            <w:pPr>
              <w:textAlignment w:val="auto"/>
              <w:rPr>
                <w:lang w:val="en-CA"/>
              </w:rPr>
            </w:pPr>
            <w:r w:rsidRPr="00707846">
              <w:rPr>
                <w:lang w:val="en-CA"/>
              </w:rPr>
              <w:t>Ofinno</w:t>
            </w:r>
          </w:p>
          <w:p w14:paraId="1CD29FA7" w14:textId="77777777" w:rsidR="00707846" w:rsidRPr="00707846" w:rsidRDefault="00707846" w:rsidP="000C06CF">
            <w:pPr>
              <w:textAlignment w:val="auto"/>
              <w:rPr>
                <w:lang w:val="en-CA"/>
              </w:rPr>
            </w:pPr>
            <w:r w:rsidRPr="00707846">
              <w:rPr>
                <w:lang w:val="en-CA"/>
              </w:rPr>
              <w:t>D. Ruiz Coll</w:t>
            </w:r>
          </w:p>
          <w:p w14:paraId="574384C9" w14:textId="77777777" w:rsidR="00707846" w:rsidRPr="00707846" w:rsidRDefault="00707846" w:rsidP="000C06CF">
            <w:pPr>
              <w:textAlignment w:val="auto"/>
              <w:rPr>
                <w:lang w:val="en-CA"/>
              </w:rPr>
            </w:pPr>
          </w:p>
          <w:p w14:paraId="5449F8EC" w14:textId="77777777" w:rsidR="00707846" w:rsidRPr="00707846" w:rsidRDefault="00D24F9E" w:rsidP="000C06CF">
            <w:pPr>
              <w:textAlignment w:val="auto"/>
              <w:rPr>
                <w:lang w:val="en-CA"/>
              </w:rPr>
            </w:pPr>
            <w:hyperlink r:id="rId298" w:history="1">
              <w:r w:rsidR="00707846" w:rsidRPr="00707846">
                <w:rPr>
                  <w:rStyle w:val="Hyperlink"/>
                  <w:lang w:val="en-CA"/>
                </w:rPr>
                <w:t>JVET-Z0160</w:t>
              </w:r>
            </w:hyperlink>
          </w:p>
        </w:tc>
        <w:tc>
          <w:tcPr>
            <w:tcW w:w="760" w:type="pct"/>
          </w:tcPr>
          <w:p w14:paraId="34DF50C6" w14:textId="77777777" w:rsidR="00707846" w:rsidRPr="00707846" w:rsidRDefault="00707846" w:rsidP="000C06CF">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0C06CF">
            <w:pPr>
              <w:textAlignment w:val="auto"/>
              <w:rPr>
                <w:lang w:val="en-CA"/>
              </w:rPr>
            </w:pPr>
            <w:r w:rsidRPr="00707846">
              <w:rPr>
                <w:lang w:val="en-CA"/>
              </w:rPr>
              <w:t>3.6a</w:t>
            </w:r>
          </w:p>
        </w:tc>
        <w:tc>
          <w:tcPr>
            <w:tcW w:w="2464" w:type="pct"/>
          </w:tcPr>
          <w:p w14:paraId="03A2A4CB" w14:textId="77777777" w:rsidR="00707846" w:rsidRPr="00707846" w:rsidRDefault="00707846" w:rsidP="000C06CF">
            <w:pPr>
              <w:textAlignment w:val="auto"/>
              <w:rPr>
                <w:lang w:val="en-CA"/>
              </w:rPr>
            </w:pPr>
            <w:r w:rsidRPr="00707846">
              <w:rPr>
                <w:lang w:val="en-CA"/>
              </w:rPr>
              <w:t>Test 3.2 + Test3.3</w:t>
            </w:r>
          </w:p>
        </w:tc>
        <w:tc>
          <w:tcPr>
            <w:tcW w:w="1287" w:type="pct"/>
          </w:tcPr>
          <w:p w14:paraId="1198C07D" w14:textId="77777777" w:rsidR="00707846" w:rsidRPr="00707846" w:rsidRDefault="00707846" w:rsidP="000C06CF">
            <w:pPr>
              <w:textAlignment w:val="auto"/>
              <w:rPr>
                <w:lang w:val="en-CA"/>
              </w:rPr>
            </w:pPr>
            <w:r w:rsidRPr="00707846">
              <w:rPr>
                <w:lang w:val="en-CA"/>
              </w:rPr>
              <w:t>Bytedance</w:t>
            </w:r>
          </w:p>
          <w:p w14:paraId="2C1D2C7D" w14:textId="77777777" w:rsidR="00707846" w:rsidRPr="00707846" w:rsidRDefault="00707846" w:rsidP="000C06CF">
            <w:pPr>
              <w:textAlignment w:val="auto"/>
              <w:rPr>
                <w:lang w:val="en-CA"/>
              </w:rPr>
            </w:pPr>
            <w:r w:rsidRPr="00707846">
              <w:rPr>
                <w:lang w:val="en-CA"/>
              </w:rPr>
              <w:t>J. Xu, N. Zhang</w:t>
            </w:r>
          </w:p>
          <w:p w14:paraId="76409046" w14:textId="77777777" w:rsidR="00707846" w:rsidRPr="00707846" w:rsidRDefault="00D24F9E" w:rsidP="000C06CF">
            <w:pPr>
              <w:textAlignment w:val="auto"/>
              <w:rPr>
                <w:lang w:val="en-CA"/>
              </w:rPr>
            </w:pPr>
            <w:hyperlink r:id="rId299" w:history="1">
              <w:r w:rsidR="00707846" w:rsidRPr="00707846">
                <w:rPr>
                  <w:rStyle w:val="Hyperlink"/>
                  <w:lang w:val="en-CA"/>
                </w:rPr>
                <w:t>JVET-Z0165</w:t>
              </w:r>
            </w:hyperlink>
          </w:p>
        </w:tc>
        <w:tc>
          <w:tcPr>
            <w:tcW w:w="760" w:type="pct"/>
          </w:tcPr>
          <w:p w14:paraId="25EBB79B" w14:textId="77777777" w:rsidR="00707846" w:rsidRPr="00707846" w:rsidRDefault="00707846" w:rsidP="000C06CF">
            <w:pPr>
              <w:textAlignment w:val="auto"/>
              <w:rPr>
                <w:lang w:val="en-CA"/>
              </w:rPr>
            </w:pPr>
            <w:r w:rsidRPr="00707846">
              <w:rPr>
                <w:lang w:val="en-CA"/>
              </w:rPr>
              <w:t>Ofinno</w:t>
            </w:r>
          </w:p>
          <w:p w14:paraId="5EEF779E" w14:textId="77777777" w:rsidR="00707846" w:rsidRPr="00707846" w:rsidRDefault="00707846" w:rsidP="000C06CF">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0C06CF">
            <w:pPr>
              <w:textAlignment w:val="auto"/>
              <w:rPr>
                <w:lang w:val="en-CA"/>
              </w:rPr>
            </w:pPr>
            <w:r w:rsidRPr="00707846">
              <w:rPr>
                <w:lang w:val="en-CA"/>
              </w:rPr>
              <w:t>3.6b</w:t>
            </w:r>
          </w:p>
        </w:tc>
        <w:tc>
          <w:tcPr>
            <w:tcW w:w="2464" w:type="pct"/>
          </w:tcPr>
          <w:p w14:paraId="116857AD" w14:textId="77777777" w:rsidR="00707846" w:rsidRPr="00707846" w:rsidRDefault="00707846" w:rsidP="000C06CF">
            <w:pPr>
              <w:textAlignment w:val="auto"/>
              <w:rPr>
                <w:lang w:val="en-CA"/>
              </w:rPr>
            </w:pPr>
            <w:r w:rsidRPr="00707846">
              <w:rPr>
                <w:lang w:val="en-CA"/>
              </w:rPr>
              <w:t>Test 3.2 + Test 3.4</w:t>
            </w:r>
          </w:p>
        </w:tc>
        <w:tc>
          <w:tcPr>
            <w:tcW w:w="1287" w:type="pct"/>
          </w:tcPr>
          <w:p w14:paraId="6AF84CDB" w14:textId="77777777" w:rsidR="00707846" w:rsidRPr="00707846" w:rsidRDefault="00707846" w:rsidP="000C06CF">
            <w:pPr>
              <w:textAlignment w:val="auto"/>
              <w:rPr>
                <w:lang w:val="en-CA"/>
              </w:rPr>
            </w:pPr>
            <w:r w:rsidRPr="00707846">
              <w:rPr>
                <w:lang w:val="en-CA"/>
              </w:rPr>
              <w:t>Bytedance</w:t>
            </w:r>
          </w:p>
          <w:p w14:paraId="52A95290" w14:textId="77777777" w:rsidR="00707846" w:rsidRPr="00707846" w:rsidRDefault="00707846" w:rsidP="000C06CF">
            <w:pPr>
              <w:textAlignment w:val="auto"/>
              <w:rPr>
                <w:lang w:val="en-CA"/>
              </w:rPr>
            </w:pPr>
            <w:r w:rsidRPr="00707846">
              <w:rPr>
                <w:lang w:val="en-CA"/>
              </w:rPr>
              <w:t>J. Xu</w:t>
            </w:r>
          </w:p>
          <w:p w14:paraId="44D13275" w14:textId="77777777" w:rsidR="00707846" w:rsidRPr="00707846" w:rsidRDefault="00707846" w:rsidP="000C06CF">
            <w:pPr>
              <w:textAlignment w:val="auto"/>
              <w:rPr>
                <w:lang w:val="en-CA"/>
              </w:rPr>
            </w:pPr>
            <w:r w:rsidRPr="00707846">
              <w:rPr>
                <w:lang w:val="en-CA"/>
              </w:rPr>
              <w:t>InterDigital</w:t>
            </w:r>
          </w:p>
          <w:p w14:paraId="28898BAC" w14:textId="77777777" w:rsidR="00707846" w:rsidRPr="00707846" w:rsidRDefault="00707846" w:rsidP="000C06CF">
            <w:pPr>
              <w:textAlignment w:val="auto"/>
              <w:rPr>
                <w:lang w:val="en-CA"/>
              </w:rPr>
            </w:pPr>
            <w:r w:rsidRPr="00707846">
              <w:rPr>
                <w:lang w:val="en-CA"/>
              </w:rPr>
              <w:t>A. Robert</w:t>
            </w:r>
          </w:p>
          <w:p w14:paraId="3FBFFECE" w14:textId="77777777" w:rsidR="00707846" w:rsidRPr="00707846" w:rsidRDefault="00D24F9E" w:rsidP="000C06CF">
            <w:pPr>
              <w:textAlignment w:val="auto"/>
              <w:rPr>
                <w:u w:val="single"/>
                <w:lang w:val="en-CA"/>
              </w:rPr>
            </w:pPr>
            <w:hyperlink r:id="rId300" w:history="1">
              <w:r w:rsidR="00707846" w:rsidRPr="00707846">
                <w:rPr>
                  <w:rStyle w:val="Hyperlink"/>
                  <w:lang w:val="en-CA"/>
                </w:rPr>
                <w:t>JVET-Z0095</w:t>
              </w:r>
            </w:hyperlink>
          </w:p>
          <w:p w14:paraId="439EFCF4" w14:textId="77777777" w:rsidR="00707846" w:rsidRPr="00707846" w:rsidRDefault="00D24F9E" w:rsidP="000C06CF">
            <w:pPr>
              <w:textAlignment w:val="auto"/>
              <w:rPr>
                <w:lang w:val="en-CA"/>
              </w:rPr>
            </w:pPr>
            <w:hyperlink r:id="rId301" w:history="1">
              <w:r w:rsidR="00707846" w:rsidRPr="00707846">
                <w:rPr>
                  <w:rStyle w:val="Hyperlink"/>
                  <w:lang w:val="en-CA"/>
                </w:rPr>
                <w:t>JVET-Z0165</w:t>
              </w:r>
            </w:hyperlink>
          </w:p>
        </w:tc>
        <w:tc>
          <w:tcPr>
            <w:tcW w:w="760" w:type="pct"/>
          </w:tcPr>
          <w:p w14:paraId="455AE77E" w14:textId="77777777" w:rsidR="00707846" w:rsidRPr="00707846" w:rsidRDefault="00707846" w:rsidP="000C06CF">
            <w:pPr>
              <w:textAlignment w:val="auto"/>
              <w:rPr>
                <w:lang w:val="en-CA"/>
              </w:rPr>
            </w:pPr>
            <w:r w:rsidRPr="00707846">
              <w:rPr>
                <w:lang w:val="en-CA"/>
              </w:rPr>
              <w:t>Ofinno</w:t>
            </w:r>
          </w:p>
          <w:p w14:paraId="4B6FB838" w14:textId="77777777" w:rsidR="00707846" w:rsidRPr="00707846" w:rsidRDefault="00707846" w:rsidP="000C06CF">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0C06CF">
            <w:pPr>
              <w:textAlignment w:val="auto"/>
              <w:rPr>
                <w:lang w:val="en-CA"/>
              </w:rPr>
            </w:pPr>
            <w:r w:rsidRPr="00707846">
              <w:rPr>
                <w:lang w:val="en-CA"/>
              </w:rPr>
              <w:t>3.6c</w:t>
            </w:r>
          </w:p>
        </w:tc>
        <w:tc>
          <w:tcPr>
            <w:tcW w:w="2464" w:type="pct"/>
          </w:tcPr>
          <w:p w14:paraId="3FFAC451" w14:textId="77777777" w:rsidR="00707846" w:rsidRPr="00707846" w:rsidRDefault="00707846" w:rsidP="000C06CF">
            <w:pPr>
              <w:textAlignment w:val="auto"/>
              <w:rPr>
                <w:lang w:val="en-CA"/>
              </w:rPr>
            </w:pPr>
            <w:r w:rsidRPr="00707846">
              <w:rPr>
                <w:lang w:val="en-CA"/>
              </w:rPr>
              <w:t>Test 3.2 + Test 3.5c</w:t>
            </w:r>
          </w:p>
        </w:tc>
        <w:tc>
          <w:tcPr>
            <w:tcW w:w="1287" w:type="pct"/>
          </w:tcPr>
          <w:p w14:paraId="124A3397" w14:textId="77777777" w:rsidR="00707846" w:rsidRPr="00707846" w:rsidRDefault="00707846" w:rsidP="000C06CF">
            <w:pPr>
              <w:textAlignment w:val="auto"/>
              <w:rPr>
                <w:lang w:val="en-CA"/>
              </w:rPr>
            </w:pPr>
            <w:r w:rsidRPr="00707846">
              <w:rPr>
                <w:lang w:val="en-CA"/>
              </w:rPr>
              <w:t>Bytedance</w:t>
            </w:r>
          </w:p>
          <w:p w14:paraId="43A9EB5E" w14:textId="77777777" w:rsidR="00707846" w:rsidRPr="00707846" w:rsidRDefault="00707846" w:rsidP="000C06CF">
            <w:pPr>
              <w:textAlignment w:val="auto"/>
              <w:rPr>
                <w:lang w:val="en-CA"/>
              </w:rPr>
            </w:pPr>
            <w:r w:rsidRPr="00707846">
              <w:rPr>
                <w:lang w:val="en-CA"/>
              </w:rPr>
              <w:t>J. Xu</w:t>
            </w:r>
          </w:p>
          <w:p w14:paraId="68B741DF" w14:textId="77777777" w:rsidR="00707846" w:rsidRPr="00707846" w:rsidRDefault="00707846" w:rsidP="000C06CF">
            <w:pPr>
              <w:textAlignment w:val="auto"/>
              <w:rPr>
                <w:lang w:val="en-CA"/>
              </w:rPr>
            </w:pPr>
            <w:r w:rsidRPr="00707846">
              <w:rPr>
                <w:lang w:val="en-CA"/>
              </w:rPr>
              <w:t>Ofinno</w:t>
            </w:r>
          </w:p>
          <w:p w14:paraId="59670836" w14:textId="77777777" w:rsidR="00707846" w:rsidRPr="00707846" w:rsidRDefault="00707846" w:rsidP="000C06CF">
            <w:pPr>
              <w:textAlignment w:val="auto"/>
              <w:rPr>
                <w:lang w:val="en-CA"/>
              </w:rPr>
            </w:pPr>
            <w:r w:rsidRPr="00707846">
              <w:rPr>
                <w:lang w:val="en-CA"/>
              </w:rPr>
              <w:t>D. Ruiz Coll</w:t>
            </w:r>
          </w:p>
          <w:p w14:paraId="60B2F7A7" w14:textId="77777777" w:rsidR="00707846" w:rsidRPr="00707846" w:rsidRDefault="00D24F9E" w:rsidP="000C06CF">
            <w:pPr>
              <w:textAlignment w:val="auto"/>
              <w:rPr>
                <w:lang w:val="en-CA"/>
              </w:rPr>
            </w:pPr>
            <w:hyperlink r:id="rId302" w:history="1">
              <w:r w:rsidR="00707846" w:rsidRPr="00707846">
                <w:rPr>
                  <w:rStyle w:val="Hyperlink"/>
                  <w:lang w:val="en-CA"/>
                </w:rPr>
                <w:t>JVET-Z0165</w:t>
              </w:r>
            </w:hyperlink>
          </w:p>
        </w:tc>
        <w:tc>
          <w:tcPr>
            <w:tcW w:w="760" w:type="pct"/>
          </w:tcPr>
          <w:p w14:paraId="4CD39B0F" w14:textId="77777777" w:rsidR="00707846" w:rsidRPr="00707846" w:rsidRDefault="00707846" w:rsidP="000C06CF">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0C06CF">
            <w:pPr>
              <w:textAlignment w:val="auto"/>
              <w:rPr>
                <w:lang w:val="en-CA"/>
              </w:rPr>
            </w:pPr>
            <w:r w:rsidRPr="00707846">
              <w:rPr>
                <w:lang w:val="en-CA"/>
              </w:rPr>
              <w:t>3.6e</w:t>
            </w:r>
          </w:p>
        </w:tc>
        <w:tc>
          <w:tcPr>
            <w:tcW w:w="2464" w:type="pct"/>
          </w:tcPr>
          <w:p w14:paraId="5828F3FF" w14:textId="77777777" w:rsidR="00707846" w:rsidRPr="00707846" w:rsidRDefault="00707846" w:rsidP="000C06CF">
            <w:pPr>
              <w:textAlignment w:val="auto"/>
              <w:rPr>
                <w:lang w:val="en-CA"/>
              </w:rPr>
            </w:pPr>
            <w:r w:rsidRPr="00707846">
              <w:rPr>
                <w:lang w:val="en-CA"/>
              </w:rPr>
              <w:t>Test 3.3 + Test 3.4</w:t>
            </w:r>
          </w:p>
        </w:tc>
        <w:tc>
          <w:tcPr>
            <w:tcW w:w="1287" w:type="pct"/>
          </w:tcPr>
          <w:p w14:paraId="3625657D" w14:textId="77777777" w:rsidR="00707846" w:rsidRPr="00707846" w:rsidRDefault="00707846" w:rsidP="000C06CF">
            <w:pPr>
              <w:textAlignment w:val="auto"/>
              <w:rPr>
                <w:lang w:val="en-CA"/>
              </w:rPr>
            </w:pPr>
            <w:r w:rsidRPr="00707846">
              <w:rPr>
                <w:lang w:val="en-CA"/>
              </w:rPr>
              <w:t>Bytedance</w:t>
            </w:r>
          </w:p>
          <w:p w14:paraId="53B33CCF" w14:textId="77777777" w:rsidR="00707846" w:rsidRPr="00707846" w:rsidRDefault="00707846" w:rsidP="000C06CF">
            <w:pPr>
              <w:textAlignment w:val="auto"/>
              <w:rPr>
                <w:lang w:val="en-CA"/>
              </w:rPr>
            </w:pPr>
            <w:r w:rsidRPr="00707846">
              <w:rPr>
                <w:lang w:val="en-CA"/>
              </w:rPr>
              <w:t>N. Zhang</w:t>
            </w:r>
          </w:p>
          <w:p w14:paraId="1E30A738" w14:textId="77777777" w:rsidR="00707846" w:rsidRPr="00707846" w:rsidRDefault="00707846" w:rsidP="000C06CF">
            <w:pPr>
              <w:textAlignment w:val="auto"/>
              <w:rPr>
                <w:lang w:val="en-CA"/>
              </w:rPr>
            </w:pPr>
            <w:r w:rsidRPr="00707846">
              <w:rPr>
                <w:lang w:val="en-CA"/>
              </w:rPr>
              <w:t>InterDigital</w:t>
            </w:r>
          </w:p>
          <w:p w14:paraId="4B8BD6E6" w14:textId="77777777" w:rsidR="00707846" w:rsidRPr="00707846" w:rsidRDefault="00707846" w:rsidP="000C06CF">
            <w:pPr>
              <w:textAlignment w:val="auto"/>
              <w:rPr>
                <w:lang w:val="en-CA"/>
              </w:rPr>
            </w:pPr>
            <w:r w:rsidRPr="00707846">
              <w:rPr>
                <w:lang w:val="en-CA"/>
              </w:rPr>
              <w:t>A. Robert</w:t>
            </w:r>
          </w:p>
          <w:p w14:paraId="4EC0214D" w14:textId="77777777" w:rsidR="00707846" w:rsidRPr="00707846" w:rsidRDefault="00D24F9E" w:rsidP="000C06CF">
            <w:pPr>
              <w:textAlignment w:val="auto"/>
              <w:rPr>
                <w:u w:val="single"/>
                <w:lang w:val="en-CA"/>
              </w:rPr>
            </w:pPr>
            <w:hyperlink r:id="rId303" w:history="1">
              <w:r w:rsidR="00707846" w:rsidRPr="00707846">
                <w:rPr>
                  <w:rStyle w:val="Hyperlink"/>
                  <w:lang w:val="en-CA"/>
                </w:rPr>
                <w:t>JVET-Z0095</w:t>
              </w:r>
            </w:hyperlink>
          </w:p>
          <w:p w14:paraId="3BCA6874" w14:textId="77777777" w:rsidR="00707846" w:rsidRPr="00707846" w:rsidRDefault="00D24F9E" w:rsidP="000C06CF">
            <w:pPr>
              <w:textAlignment w:val="auto"/>
              <w:rPr>
                <w:lang w:val="en-CA"/>
              </w:rPr>
            </w:pPr>
            <w:hyperlink r:id="rId304" w:history="1">
              <w:r w:rsidR="00707846" w:rsidRPr="00707846">
                <w:rPr>
                  <w:rStyle w:val="Hyperlink"/>
                  <w:lang w:val="en-CA"/>
                </w:rPr>
                <w:t>JVET-Z0165</w:t>
              </w:r>
            </w:hyperlink>
          </w:p>
        </w:tc>
        <w:tc>
          <w:tcPr>
            <w:tcW w:w="760" w:type="pct"/>
          </w:tcPr>
          <w:p w14:paraId="5F16100B" w14:textId="77777777" w:rsidR="00707846" w:rsidRPr="00707846" w:rsidRDefault="00707846" w:rsidP="000C06CF">
            <w:pPr>
              <w:textAlignment w:val="auto"/>
              <w:rPr>
                <w:lang w:val="en-CA"/>
              </w:rPr>
            </w:pPr>
            <w:r w:rsidRPr="00707846">
              <w:rPr>
                <w:lang w:val="en-CA"/>
              </w:rPr>
              <w:t>Ofinno</w:t>
            </w:r>
          </w:p>
          <w:p w14:paraId="6C725108" w14:textId="77777777" w:rsidR="00707846" w:rsidRPr="00707846" w:rsidRDefault="00707846" w:rsidP="000C06CF">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0C06CF">
            <w:pPr>
              <w:textAlignment w:val="auto"/>
              <w:rPr>
                <w:lang w:val="en-CA"/>
              </w:rPr>
            </w:pPr>
            <w:r w:rsidRPr="00707846">
              <w:rPr>
                <w:lang w:val="en-CA"/>
              </w:rPr>
              <w:t>3.6f</w:t>
            </w:r>
          </w:p>
        </w:tc>
        <w:tc>
          <w:tcPr>
            <w:tcW w:w="2464" w:type="pct"/>
          </w:tcPr>
          <w:p w14:paraId="4CF4BDD7" w14:textId="77777777" w:rsidR="00707846" w:rsidRPr="00707846" w:rsidRDefault="00707846" w:rsidP="000C06CF">
            <w:pPr>
              <w:textAlignment w:val="auto"/>
              <w:rPr>
                <w:lang w:val="en-CA"/>
              </w:rPr>
            </w:pPr>
            <w:r w:rsidRPr="00707846">
              <w:rPr>
                <w:lang w:val="en-CA"/>
              </w:rPr>
              <w:t>Test 3.3 + Test 3.5c</w:t>
            </w:r>
          </w:p>
        </w:tc>
        <w:tc>
          <w:tcPr>
            <w:tcW w:w="1287" w:type="pct"/>
          </w:tcPr>
          <w:p w14:paraId="6423BFF6" w14:textId="77777777" w:rsidR="00707846" w:rsidRPr="00707846" w:rsidRDefault="00707846" w:rsidP="000C06CF">
            <w:pPr>
              <w:textAlignment w:val="auto"/>
              <w:rPr>
                <w:lang w:val="en-CA"/>
              </w:rPr>
            </w:pPr>
            <w:r w:rsidRPr="00707846">
              <w:rPr>
                <w:lang w:val="en-CA"/>
              </w:rPr>
              <w:t>Bytedance</w:t>
            </w:r>
          </w:p>
          <w:p w14:paraId="4A883EEC" w14:textId="77777777" w:rsidR="00707846" w:rsidRPr="00707846" w:rsidRDefault="00707846" w:rsidP="000C06CF">
            <w:pPr>
              <w:textAlignment w:val="auto"/>
              <w:rPr>
                <w:lang w:val="en-CA"/>
              </w:rPr>
            </w:pPr>
            <w:r w:rsidRPr="00707846">
              <w:rPr>
                <w:lang w:val="en-CA"/>
              </w:rPr>
              <w:t>N. Zhang</w:t>
            </w:r>
          </w:p>
          <w:p w14:paraId="67E2B58E" w14:textId="77777777" w:rsidR="00707846" w:rsidRPr="00707846" w:rsidRDefault="00707846" w:rsidP="000C06CF">
            <w:pPr>
              <w:textAlignment w:val="auto"/>
              <w:rPr>
                <w:lang w:val="en-CA"/>
              </w:rPr>
            </w:pPr>
            <w:r w:rsidRPr="00707846">
              <w:rPr>
                <w:lang w:val="en-CA"/>
              </w:rPr>
              <w:t>Ofinno</w:t>
            </w:r>
          </w:p>
          <w:p w14:paraId="7F5BEFE9" w14:textId="77777777" w:rsidR="00707846" w:rsidRPr="00707846" w:rsidRDefault="00707846" w:rsidP="000C06CF">
            <w:pPr>
              <w:textAlignment w:val="auto"/>
              <w:rPr>
                <w:lang w:val="en-CA"/>
              </w:rPr>
            </w:pPr>
            <w:r w:rsidRPr="00707846">
              <w:rPr>
                <w:lang w:val="en-CA"/>
              </w:rPr>
              <w:t>D. Ruiz Coll</w:t>
            </w:r>
          </w:p>
          <w:p w14:paraId="050FA9FF" w14:textId="77777777" w:rsidR="00707846" w:rsidRPr="00707846" w:rsidRDefault="00707846" w:rsidP="000C06CF">
            <w:pPr>
              <w:textAlignment w:val="auto"/>
              <w:rPr>
                <w:lang w:val="en-CA"/>
              </w:rPr>
            </w:pPr>
          </w:p>
          <w:p w14:paraId="44F941ED" w14:textId="77777777" w:rsidR="00707846" w:rsidRPr="00707846" w:rsidRDefault="00D24F9E" w:rsidP="000C06CF">
            <w:pPr>
              <w:textAlignment w:val="auto"/>
              <w:rPr>
                <w:lang w:val="en-CA"/>
              </w:rPr>
            </w:pPr>
            <w:hyperlink r:id="rId305" w:history="1">
              <w:r w:rsidR="00707846" w:rsidRPr="00707846">
                <w:rPr>
                  <w:rStyle w:val="Hyperlink"/>
                  <w:lang w:val="en-CA"/>
                </w:rPr>
                <w:t>JVET-Z0165</w:t>
              </w:r>
            </w:hyperlink>
          </w:p>
        </w:tc>
        <w:tc>
          <w:tcPr>
            <w:tcW w:w="760" w:type="pct"/>
          </w:tcPr>
          <w:p w14:paraId="2962F3F8" w14:textId="77777777" w:rsidR="00707846" w:rsidRPr="00707846" w:rsidRDefault="00707846" w:rsidP="000C06CF">
            <w:pPr>
              <w:textAlignment w:val="auto"/>
              <w:rPr>
                <w:lang w:val="en-CA"/>
              </w:rPr>
            </w:pPr>
            <w:r w:rsidRPr="00707846">
              <w:rPr>
                <w:lang w:val="en-CA"/>
              </w:rPr>
              <w:t>Alibaba</w:t>
            </w:r>
          </w:p>
          <w:p w14:paraId="543646E3" w14:textId="77777777" w:rsidR="00707846" w:rsidRPr="00707846" w:rsidRDefault="00707846" w:rsidP="000C06CF">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0C06CF">
            <w:pPr>
              <w:textAlignment w:val="auto"/>
              <w:rPr>
                <w:lang w:val="en-CA"/>
              </w:rPr>
            </w:pPr>
            <w:r w:rsidRPr="00707846">
              <w:rPr>
                <w:lang w:val="en-CA"/>
              </w:rPr>
              <w:t>3.6g</w:t>
            </w:r>
          </w:p>
        </w:tc>
        <w:tc>
          <w:tcPr>
            <w:tcW w:w="2464" w:type="pct"/>
          </w:tcPr>
          <w:p w14:paraId="2AAB7F52" w14:textId="77777777" w:rsidR="00707846" w:rsidRPr="00707846" w:rsidRDefault="00707846" w:rsidP="000C06CF">
            <w:pPr>
              <w:textAlignment w:val="auto"/>
              <w:rPr>
                <w:lang w:val="en-CA"/>
              </w:rPr>
            </w:pPr>
            <w:r w:rsidRPr="00707846">
              <w:rPr>
                <w:lang w:val="en-CA"/>
              </w:rPr>
              <w:t>Test 3.4 + Test 3.5c</w:t>
            </w:r>
          </w:p>
        </w:tc>
        <w:tc>
          <w:tcPr>
            <w:tcW w:w="1287" w:type="pct"/>
          </w:tcPr>
          <w:p w14:paraId="104036E5" w14:textId="77777777" w:rsidR="00707846" w:rsidRPr="00707846" w:rsidRDefault="00707846" w:rsidP="000C06CF">
            <w:pPr>
              <w:textAlignment w:val="auto"/>
              <w:rPr>
                <w:lang w:val="en-CA"/>
              </w:rPr>
            </w:pPr>
            <w:r w:rsidRPr="00707846">
              <w:rPr>
                <w:lang w:val="en-CA"/>
              </w:rPr>
              <w:t>InterDigital</w:t>
            </w:r>
          </w:p>
          <w:p w14:paraId="0A86BB52" w14:textId="77777777" w:rsidR="00707846" w:rsidRPr="00707846" w:rsidRDefault="00707846" w:rsidP="000C06CF">
            <w:pPr>
              <w:textAlignment w:val="auto"/>
              <w:rPr>
                <w:lang w:val="en-CA"/>
              </w:rPr>
            </w:pPr>
            <w:r w:rsidRPr="00707846">
              <w:rPr>
                <w:lang w:val="en-CA"/>
              </w:rPr>
              <w:t>A.Robert</w:t>
            </w:r>
          </w:p>
          <w:p w14:paraId="6DCD013E" w14:textId="77777777" w:rsidR="00707846" w:rsidRPr="00707846" w:rsidRDefault="00707846" w:rsidP="000C06CF">
            <w:pPr>
              <w:textAlignment w:val="auto"/>
              <w:rPr>
                <w:lang w:val="en-CA"/>
              </w:rPr>
            </w:pPr>
            <w:r w:rsidRPr="00707846">
              <w:rPr>
                <w:lang w:val="en-CA"/>
              </w:rPr>
              <w:t>Ofinno</w:t>
            </w:r>
          </w:p>
          <w:p w14:paraId="6CB59A29" w14:textId="77777777" w:rsidR="00707846" w:rsidRPr="00707846" w:rsidRDefault="00707846" w:rsidP="000C06CF">
            <w:pPr>
              <w:textAlignment w:val="auto"/>
              <w:rPr>
                <w:lang w:val="en-CA"/>
              </w:rPr>
            </w:pPr>
            <w:r w:rsidRPr="00707846">
              <w:rPr>
                <w:lang w:val="en-CA"/>
              </w:rPr>
              <w:t>D. Ruiz Coll</w:t>
            </w:r>
          </w:p>
          <w:p w14:paraId="0DE813CE" w14:textId="77777777" w:rsidR="00707846" w:rsidRPr="00707846" w:rsidRDefault="00D24F9E" w:rsidP="000C06CF">
            <w:pPr>
              <w:textAlignment w:val="auto"/>
              <w:rPr>
                <w:u w:val="single"/>
                <w:lang w:val="en-CA"/>
              </w:rPr>
            </w:pPr>
            <w:hyperlink r:id="rId306" w:history="1">
              <w:r w:rsidR="00707846" w:rsidRPr="00707846">
                <w:rPr>
                  <w:rStyle w:val="Hyperlink"/>
                  <w:lang w:val="en-CA"/>
                </w:rPr>
                <w:t>JVET-Z0095</w:t>
              </w:r>
            </w:hyperlink>
          </w:p>
          <w:p w14:paraId="1B4C7186" w14:textId="77777777" w:rsidR="00707846" w:rsidRPr="00707846" w:rsidRDefault="00D24F9E" w:rsidP="000C06CF">
            <w:pPr>
              <w:textAlignment w:val="auto"/>
              <w:rPr>
                <w:lang w:val="en-CA"/>
              </w:rPr>
            </w:pPr>
            <w:hyperlink r:id="rId307" w:history="1">
              <w:r w:rsidR="00707846" w:rsidRPr="00707846">
                <w:rPr>
                  <w:rStyle w:val="Hyperlink"/>
                  <w:lang w:val="en-CA"/>
                </w:rPr>
                <w:t>JVET-Z0165</w:t>
              </w:r>
            </w:hyperlink>
          </w:p>
        </w:tc>
        <w:tc>
          <w:tcPr>
            <w:tcW w:w="760" w:type="pct"/>
          </w:tcPr>
          <w:p w14:paraId="5EABD12F" w14:textId="77777777" w:rsidR="00707846" w:rsidRPr="00707846" w:rsidRDefault="00707846" w:rsidP="000C06CF">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0C06CF">
            <w:pPr>
              <w:textAlignment w:val="auto"/>
              <w:rPr>
                <w:lang w:val="en-CA"/>
              </w:rPr>
            </w:pPr>
            <w:r w:rsidRPr="00707846">
              <w:rPr>
                <w:lang w:val="en-CA"/>
              </w:rPr>
              <w:lastRenderedPageBreak/>
              <w:t>3.6h</w:t>
            </w:r>
          </w:p>
        </w:tc>
        <w:tc>
          <w:tcPr>
            <w:tcW w:w="2464" w:type="pct"/>
          </w:tcPr>
          <w:p w14:paraId="4F3B0AA3" w14:textId="77777777" w:rsidR="00707846" w:rsidRPr="00707846" w:rsidRDefault="00707846" w:rsidP="000C06CF">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0C06CF">
            <w:pPr>
              <w:textAlignment w:val="auto"/>
              <w:rPr>
                <w:lang w:val="en-CA"/>
              </w:rPr>
            </w:pPr>
            <w:r w:rsidRPr="00707846">
              <w:rPr>
                <w:lang w:val="en-CA"/>
              </w:rPr>
              <w:t>Bytedance</w:t>
            </w:r>
          </w:p>
          <w:p w14:paraId="40B6DF2D" w14:textId="77777777" w:rsidR="00707846" w:rsidRPr="00707846" w:rsidRDefault="00707846" w:rsidP="000C06CF">
            <w:pPr>
              <w:textAlignment w:val="auto"/>
              <w:rPr>
                <w:lang w:val="en-CA"/>
              </w:rPr>
            </w:pPr>
            <w:r w:rsidRPr="00707846">
              <w:rPr>
                <w:lang w:val="en-CA"/>
              </w:rPr>
              <w:t>J. Xu, N. Zhang</w:t>
            </w:r>
          </w:p>
          <w:p w14:paraId="429C8E86" w14:textId="77777777" w:rsidR="00707846" w:rsidRPr="00707846" w:rsidRDefault="00707846" w:rsidP="000C06CF">
            <w:pPr>
              <w:textAlignment w:val="auto"/>
              <w:rPr>
                <w:lang w:val="en-CA"/>
              </w:rPr>
            </w:pPr>
            <w:r w:rsidRPr="00707846">
              <w:rPr>
                <w:lang w:val="en-CA"/>
              </w:rPr>
              <w:t>InterDigital</w:t>
            </w:r>
          </w:p>
          <w:p w14:paraId="0B1487F8" w14:textId="77777777" w:rsidR="00707846" w:rsidRPr="00707846" w:rsidRDefault="00707846" w:rsidP="000C06CF">
            <w:pPr>
              <w:textAlignment w:val="auto"/>
              <w:rPr>
                <w:lang w:val="en-CA"/>
              </w:rPr>
            </w:pPr>
            <w:r w:rsidRPr="00707846">
              <w:rPr>
                <w:lang w:val="en-CA"/>
              </w:rPr>
              <w:t>A. Robert</w:t>
            </w:r>
          </w:p>
          <w:p w14:paraId="2DB0EE0A" w14:textId="77777777" w:rsidR="00707846" w:rsidRPr="00707846" w:rsidRDefault="00D24F9E" w:rsidP="000C06CF">
            <w:pPr>
              <w:textAlignment w:val="auto"/>
              <w:rPr>
                <w:u w:val="single"/>
                <w:lang w:val="en-CA"/>
              </w:rPr>
            </w:pPr>
            <w:hyperlink r:id="rId308" w:history="1">
              <w:r w:rsidR="00707846" w:rsidRPr="00707846">
                <w:rPr>
                  <w:rStyle w:val="Hyperlink"/>
                  <w:lang w:val="en-CA"/>
                </w:rPr>
                <w:t>JVET-Z0095</w:t>
              </w:r>
            </w:hyperlink>
          </w:p>
          <w:p w14:paraId="77A8D144" w14:textId="77777777" w:rsidR="00707846" w:rsidRPr="00707846" w:rsidRDefault="00D24F9E" w:rsidP="000C06CF">
            <w:pPr>
              <w:textAlignment w:val="auto"/>
              <w:rPr>
                <w:lang w:val="en-CA"/>
              </w:rPr>
            </w:pPr>
            <w:hyperlink r:id="rId309" w:history="1">
              <w:r w:rsidR="00707846" w:rsidRPr="00707846">
                <w:rPr>
                  <w:rStyle w:val="Hyperlink"/>
                  <w:lang w:val="en-CA"/>
                </w:rPr>
                <w:t>JVET-Z0165</w:t>
              </w:r>
            </w:hyperlink>
          </w:p>
        </w:tc>
        <w:tc>
          <w:tcPr>
            <w:tcW w:w="760" w:type="pct"/>
          </w:tcPr>
          <w:p w14:paraId="22712387" w14:textId="77777777" w:rsidR="00707846" w:rsidRPr="00707846" w:rsidRDefault="00707846" w:rsidP="000C06CF">
            <w:pPr>
              <w:textAlignment w:val="auto"/>
              <w:rPr>
                <w:lang w:val="en-CA"/>
              </w:rPr>
            </w:pPr>
            <w:r w:rsidRPr="00707846">
              <w:rPr>
                <w:lang w:val="en-CA"/>
              </w:rPr>
              <w:t>Ofinno</w:t>
            </w:r>
          </w:p>
          <w:p w14:paraId="696CB567" w14:textId="77777777" w:rsidR="00707846" w:rsidRPr="00707846" w:rsidRDefault="00707846" w:rsidP="000C06CF">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0C06CF">
            <w:pPr>
              <w:textAlignment w:val="auto"/>
              <w:rPr>
                <w:lang w:val="en-CA"/>
              </w:rPr>
            </w:pPr>
            <w:r w:rsidRPr="00707846">
              <w:rPr>
                <w:lang w:val="en-CA"/>
              </w:rPr>
              <w:t>3.6i</w:t>
            </w:r>
          </w:p>
        </w:tc>
        <w:tc>
          <w:tcPr>
            <w:tcW w:w="2464" w:type="pct"/>
          </w:tcPr>
          <w:p w14:paraId="2A6DCA30" w14:textId="77777777" w:rsidR="00707846" w:rsidRPr="00707846" w:rsidRDefault="00707846" w:rsidP="000C06CF">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0C06CF">
            <w:pPr>
              <w:textAlignment w:val="auto"/>
              <w:rPr>
                <w:lang w:val="en-CA"/>
              </w:rPr>
            </w:pPr>
            <w:r w:rsidRPr="00707846">
              <w:rPr>
                <w:lang w:val="en-CA"/>
              </w:rPr>
              <w:t>Bytedance</w:t>
            </w:r>
          </w:p>
          <w:p w14:paraId="7A94454C" w14:textId="77777777" w:rsidR="00707846" w:rsidRPr="00707846" w:rsidRDefault="00707846" w:rsidP="000C06CF">
            <w:pPr>
              <w:textAlignment w:val="auto"/>
              <w:rPr>
                <w:lang w:val="en-CA"/>
              </w:rPr>
            </w:pPr>
            <w:r w:rsidRPr="00707846">
              <w:rPr>
                <w:lang w:val="en-CA"/>
              </w:rPr>
              <w:t>N. Zhang</w:t>
            </w:r>
          </w:p>
          <w:p w14:paraId="253362FB" w14:textId="77777777" w:rsidR="00707846" w:rsidRPr="00707846" w:rsidRDefault="00707846" w:rsidP="000C06CF">
            <w:pPr>
              <w:textAlignment w:val="auto"/>
              <w:rPr>
                <w:lang w:val="en-CA"/>
              </w:rPr>
            </w:pPr>
            <w:r w:rsidRPr="00707846">
              <w:rPr>
                <w:lang w:val="en-CA"/>
              </w:rPr>
              <w:t>Ofinno</w:t>
            </w:r>
          </w:p>
          <w:p w14:paraId="3F690017" w14:textId="77777777" w:rsidR="00707846" w:rsidRPr="00707846" w:rsidRDefault="00707846" w:rsidP="000C06CF">
            <w:pPr>
              <w:textAlignment w:val="auto"/>
              <w:rPr>
                <w:lang w:val="en-CA"/>
              </w:rPr>
            </w:pPr>
            <w:r w:rsidRPr="00707846">
              <w:rPr>
                <w:lang w:val="en-CA"/>
              </w:rPr>
              <w:t>D. Ruiz Coll</w:t>
            </w:r>
          </w:p>
          <w:p w14:paraId="3A354214" w14:textId="77777777" w:rsidR="00707846" w:rsidRPr="00707846" w:rsidRDefault="00707846" w:rsidP="000C06CF">
            <w:pPr>
              <w:textAlignment w:val="auto"/>
              <w:rPr>
                <w:lang w:val="en-CA"/>
              </w:rPr>
            </w:pPr>
          </w:p>
          <w:p w14:paraId="2834DD4C" w14:textId="77777777" w:rsidR="00707846" w:rsidRPr="00707846" w:rsidRDefault="00D24F9E" w:rsidP="000C06CF">
            <w:pPr>
              <w:textAlignment w:val="auto"/>
              <w:rPr>
                <w:lang w:val="en-CA"/>
              </w:rPr>
            </w:pPr>
            <w:hyperlink r:id="rId310" w:history="1">
              <w:r w:rsidR="00707846" w:rsidRPr="00707846">
                <w:rPr>
                  <w:rStyle w:val="Hyperlink"/>
                  <w:lang w:val="en-CA"/>
                </w:rPr>
                <w:t>JVET-Z0165</w:t>
              </w:r>
            </w:hyperlink>
          </w:p>
        </w:tc>
        <w:tc>
          <w:tcPr>
            <w:tcW w:w="760" w:type="pct"/>
          </w:tcPr>
          <w:p w14:paraId="0F1A72E5" w14:textId="77777777" w:rsidR="00707846" w:rsidRPr="00707846" w:rsidRDefault="00707846" w:rsidP="000C06CF">
            <w:pPr>
              <w:textAlignment w:val="auto"/>
              <w:rPr>
                <w:lang w:val="en-CA"/>
              </w:rPr>
            </w:pPr>
            <w:r w:rsidRPr="00707846">
              <w:rPr>
                <w:lang w:val="en-CA"/>
              </w:rPr>
              <w:t>InterDigital</w:t>
            </w:r>
          </w:p>
          <w:p w14:paraId="04B67D35" w14:textId="77777777" w:rsidR="00707846" w:rsidRPr="00707846" w:rsidRDefault="00707846" w:rsidP="000C06CF">
            <w:pPr>
              <w:textAlignment w:val="auto"/>
              <w:rPr>
                <w:lang w:val="en-CA"/>
              </w:rPr>
            </w:pPr>
            <w:r w:rsidRPr="00707846">
              <w:rPr>
                <w:lang w:val="en-CA"/>
              </w:rPr>
              <w:t>A. Robert</w:t>
            </w:r>
          </w:p>
          <w:p w14:paraId="67EE0EB4" w14:textId="77777777" w:rsidR="00707846" w:rsidRPr="00707846" w:rsidRDefault="00D24F9E" w:rsidP="000C06CF">
            <w:pPr>
              <w:textAlignment w:val="auto"/>
              <w:rPr>
                <w:lang w:val="en-CA"/>
              </w:rPr>
            </w:pPr>
            <w:hyperlink r:id="rId311"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0C06CF">
            <w:pPr>
              <w:textAlignment w:val="auto"/>
              <w:rPr>
                <w:lang w:val="en-CA"/>
              </w:rPr>
            </w:pPr>
            <w:r w:rsidRPr="00707846">
              <w:rPr>
                <w:lang w:val="en-CA"/>
              </w:rPr>
              <w:t>3.6j</w:t>
            </w:r>
          </w:p>
        </w:tc>
        <w:tc>
          <w:tcPr>
            <w:tcW w:w="2464" w:type="pct"/>
          </w:tcPr>
          <w:p w14:paraId="188EAAE4" w14:textId="77777777" w:rsidR="00707846" w:rsidRPr="00707846" w:rsidRDefault="00707846" w:rsidP="000C06CF">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0C06CF">
            <w:pPr>
              <w:textAlignment w:val="auto"/>
              <w:rPr>
                <w:lang w:val="en-CA"/>
              </w:rPr>
            </w:pPr>
            <w:r w:rsidRPr="00707846">
              <w:rPr>
                <w:lang w:val="en-CA"/>
              </w:rPr>
              <w:t>Bytedance</w:t>
            </w:r>
          </w:p>
          <w:p w14:paraId="641F64E8" w14:textId="77777777" w:rsidR="00707846" w:rsidRPr="00707846" w:rsidRDefault="00707846" w:rsidP="000C06CF">
            <w:pPr>
              <w:textAlignment w:val="auto"/>
              <w:rPr>
                <w:lang w:val="en-CA"/>
              </w:rPr>
            </w:pPr>
            <w:r w:rsidRPr="00707846">
              <w:rPr>
                <w:lang w:val="en-CA"/>
              </w:rPr>
              <w:t>J. Xu, N. Zhang</w:t>
            </w:r>
          </w:p>
          <w:p w14:paraId="236F1184" w14:textId="77777777" w:rsidR="00707846" w:rsidRPr="00707846" w:rsidRDefault="00707846" w:rsidP="000C06CF">
            <w:pPr>
              <w:textAlignment w:val="auto"/>
              <w:rPr>
                <w:lang w:val="en-CA"/>
              </w:rPr>
            </w:pPr>
            <w:r w:rsidRPr="00707846">
              <w:rPr>
                <w:lang w:val="en-CA"/>
              </w:rPr>
              <w:t>InterDigital</w:t>
            </w:r>
          </w:p>
          <w:p w14:paraId="76FFCABE" w14:textId="77777777" w:rsidR="00707846" w:rsidRPr="00707846" w:rsidRDefault="00707846" w:rsidP="000C06CF">
            <w:pPr>
              <w:textAlignment w:val="auto"/>
              <w:rPr>
                <w:lang w:val="en-CA"/>
              </w:rPr>
            </w:pPr>
            <w:r w:rsidRPr="00707846">
              <w:rPr>
                <w:lang w:val="en-CA"/>
              </w:rPr>
              <w:t>A.Robert</w:t>
            </w:r>
          </w:p>
          <w:p w14:paraId="4E11DA67" w14:textId="77777777" w:rsidR="00707846" w:rsidRPr="00707846" w:rsidRDefault="00707846" w:rsidP="000C06CF">
            <w:pPr>
              <w:textAlignment w:val="auto"/>
              <w:rPr>
                <w:lang w:val="en-CA"/>
              </w:rPr>
            </w:pPr>
            <w:r w:rsidRPr="00707846">
              <w:rPr>
                <w:lang w:val="en-CA"/>
              </w:rPr>
              <w:t>Ofinno</w:t>
            </w:r>
          </w:p>
          <w:p w14:paraId="1DF4732B" w14:textId="77777777" w:rsidR="00707846" w:rsidRPr="00707846" w:rsidRDefault="00707846" w:rsidP="000C06CF">
            <w:pPr>
              <w:textAlignment w:val="auto"/>
              <w:rPr>
                <w:lang w:val="en-CA"/>
              </w:rPr>
            </w:pPr>
            <w:r w:rsidRPr="00707846">
              <w:rPr>
                <w:lang w:val="en-CA"/>
              </w:rPr>
              <w:t>D. Ruiz Coll</w:t>
            </w:r>
          </w:p>
          <w:p w14:paraId="45F2F29E" w14:textId="77777777" w:rsidR="00707846" w:rsidRPr="00707846" w:rsidRDefault="00707846" w:rsidP="000C06CF">
            <w:pPr>
              <w:textAlignment w:val="auto"/>
              <w:rPr>
                <w:lang w:val="en-CA"/>
              </w:rPr>
            </w:pPr>
          </w:p>
          <w:p w14:paraId="14526181" w14:textId="77777777" w:rsidR="00707846" w:rsidRPr="00707846" w:rsidRDefault="00D24F9E" w:rsidP="000C06CF">
            <w:pPr>
              <w:textAlignment w:val="auto"/>
              <w:rPr>
                <w:lang w:val="en-CA"/>
              </w:rPr>
            </w:pPr>
            <w:hyperlink r:id="rId312" w:history="1">
              <w:r w:rsidR="00707846" w:rsidRPr="00707846">
                <w:rPr>
                  <w:rStyle w:val="Hyperlink"/>
                  <w:lang w:val="en-CA"/>
                </w:rPr>
                <w:t>JVET-Z0165</w:t>
              </w:r>
            </w:hyperlink>
          </w:p>
        </w:tc>
        <w:tc>
          <w:tcPr>
            <w:tcW w:w="760" w:type="pct"/>
          </w:tcPr>
          <w:p w14:paraId="37735DFE" w14:textId="77777777" w:rsidR="00707846" w:rsidRPr="00707846" w:rsidRDefault="00707846" w:rsidP="000C06CF">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0C06CF">
            <w:pPr>
              <w:textAlignment w:val="auto"/>
              <w:rPr>
                <w:lang w:val="en-CA"/>
              </w:rPr>
            </w:pPr>
            <w:r w:rsidRPr="00707846">
              <w:rPr>
                <w:lang w:val="en-CA"/>
              </w:rPr>
              <w:t>3.6k</w:t>
            </w:r>
          </w:p>
        </w:tc>
        <w:tc>
          <w:tcPr>
            <w:tcW w:w="2464" w:type="pct"/>
          </w:tcPr>
          <w:p w14:paraId="7161A102" w14:textId="77777777" w:rsidR="00707846" w:rsidRPr="00707846" w:rsidRDefault="00707846" w:rsidP="000C06CF">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0C06CF">
            <w:pPr>
              <w:textAlignment w:val="auto"/>
              <w:rPr>
                <w:lang w:val="en-CA"/>
              </w:rPr>
            </w:pPr>
            <w:r w:rsidRPr="00707846">
              <w:rPr>
                <w:lang w:val="en-CA"/>
              </w:rPr>
              <w:t>Bytedance</w:t>
            </w:r>
          </w:p>
          <w:p w14:paraId="1D8D06C5" w14:textId="77777777" w:rsidR="00707846" w:rsidRPr="00707846" w:rsidRDefault="00707846" w:rsidP="000C06CF">
            <w:pPr>
              <w:textAlignment w:val="auto"/>
              <w:rPr>
                <w:lang w:val="en-CA"/>
              </w:rPr>
            </w:pPr>
            <w:r w:rsidRPr="00707846">
              <w:rPr>
                <w:lang w:val="en-CA"/>
              </w:rPr>
              <w:t>J. Xu, N. Zhang</w:t>
            </w:r>
          </w:p>
          <w:p w14:paraId="4649708F" w14:textId="77777777" w:rsidR="00707846" w:rsidRPr="00707846" w:rsidRDefault="00707846" w:rsidP="000C06CF">
            <w:pPr>
              <w:textAlignment w:val="auto"/>
              <w:rPr>
                <w:lang w:val="en-CA"/>
              </w:rPr>
            </w:pPr>
            <w:r w:rsidRPr="00707846">
              <w:rPr>
                <w:lang w:val="en-CA"/>
              </w:rPr>
              <w:t>InterDigital</w:t>
            </w:r>
          </w:p>
          <w:p w14:paraId="0A6FF23F" w14:textId="77777777" w:rsidR="00707846" w:rsidRPr="00707846" w:rsidRDefault="00707846" w:rsidP="000C06CF">
            <w:pPr>
              <w:textAlignment w:val="auto"/>
              <w:rPr>
                <w:lang w:val="en-CA"/>
              </w:rPr>
            </w:pPr>
            <w:r w:rsidRPr="00707846">
              <w:rPr>
                <w:lang w:val="en-CA"/>
              </w:rPr>
              <w:t>A.Robert</w:t>
            </w:r>
          </w:p>
          <w:p w14:paraId="03AD1BA1" w14:textId="77777777" w:rsidR="00707846" w:rsidRPr="00707846" w:rsidRDefault="00707846" w:rsidP="000C06CF">
            <w:pPr>
              <w:textAlignment w:val="auto"/>
              <w:rPr>
                <w:lang w:val="en-CA"/>
              </w:rPr>
            </w:pPr>
            <w:r w:rsidRPr="00707846">
              <w:rPr>
                <w:lang w:val="en-CA"/>
              </w:rPr>
              <w:t>Ofinno</w:t>
            </w:r>
          </w:p>
          <w:p w14:paraId="2309A092" w14:textId="77777777" w:rsidR="00707846" w:rsidRPr="00707846" w:rsidRDefault="00707846" w:rsidP="000C06CF">
            <w:pPr>
              <w:textAlignment w:val="auto"/>
              <w:rPr>
                <w:lang w:val="en-CA"/>
              </w:rPr>
            </w:pPr>
            <w:r w:rsidRPr="00707846">
              <w:rPr>
                <w:lang w:val="en-CA"/>
              </w:rPr>
              <w:t>D. Ruiz Coll</w:t>
            </w:r>
          </w:p>
          <w:p w14:paraId="4361B38A" w14:textId="77777777" w:rsidR="00707846" w:rsidRPr="00707846" w:rsidRDefault="00D24F9E" w:rsidP="000C06CF">
            <w:pPr>
              <w:textAlignment w:val="auto"/>
              <w:rPr>
                <w:lang w:val="en-CA"/>
              </w:rPr>
            </w:pPr>
            <w:hyperlink r:id="rId313" w:history="1">
              <w:r w:rsidR="00707846" w:rsidRPr="00707846">
                <w:rPr>
                  <w:rStyle w:val="Hyperlink"/>
                  <w:lang w:val="en-CA"/>
                </w:rPr>
                <w:t>JVET-Z0165</w:t>
              </w:r>
            </w:hyperlink>
          </w:p>
        </w:tc>
        <w:tc>
          <w:tcPr>
            <w:tcW w:w="760" w:type="pct"/>
          </w:tcPr>
          <w:p w14:paraId="16319F4F" w14:textId="77777777" w:rsidR="00707846" w:rsidRPr="00707846" w:rsidRDefault="00707846" w:rsidP="000C06CF">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0C06CF">
            <w:pPr>
              <w:textAlignment w:val="auto"/>
              <w:rPr>
                <w:lang w:val="en-CA"/>
              </w:rPr>
            </w:pPr>
            <w:r w:rsidRPr="00707846">
              <w:rPr>
                <w:lang w:val="en-CA"/>
              </w:rPr>
              <w:t>3.6l</w:t>
            </w:r>
          </w:p>
        </w:tc>
        <w:tc>
          <w:tcPr>
            <w:tcW w:w="2464" w:type="pct"/>
          </w:tcPr>
          <w:p w14:paraId="4F0EDAAA" w14:textId="77777777" w:rsidR="00707846" w:rsidRPr="00707846" w:rsidRDefault="00707846" w:rsidP="000C06CF">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0C06CF">
            <w:pPr>
              <w:textAlignment w:val="auto"/>
              <w:rPr>
                <w:lang w:val="en-CA"/>
              </w:rPr>
            </w:pPr>
            <w:r w:rsidRPr="00707846">
              <w:rPr>
                <w:lang w:val="en-CA"/>
              </w:rPr>
              <w:t>Bytedance</w:t>
            </w:r>
          </w:p>
          <w:p w14:paraId="5B8F2720" w14:textId="77777777" w:rsidR="00707846" w:rsidRPr="00707846" w:rsidRDefault="00707846" w:rsidP="000C06CF">
            <w:pPr>
              <w:textAlignment w:val="auto"/>
              <w:rPr>
                <w:lang w:val="en-CA"/>
              </w:rPr>
            </w:pPr>
            <w:r w:rsidRPr="00707846">
              <w:rPr>
                <w:lang w:val="en-CA"/>
              </w:rPr>
              <w:t>J. Xu, N. Zhang</w:t>
            </w:r>
          </w:p>
          <w:p w14:paraId="1DDCF03C" w14:textId="77777777" w:rsidR="00707846" w:rsidRPr="00707846" w:rsidRDefault="00707846" w:rsidP="000C06CF">
            <w:pPr>
              <w:textAlignment w:val="auto"/>
              <w:rPr>
                <w:lang w:val="en-CA"/>
              </w:rPr>
            </w:pPr>
            <w:r w:rsidRPr="00707846">
              <w:rPr>
                <w:lang w:val="en-CA"/>
              </w:rPr>
              <w:t>InterDigital</w:t>
            </w:r>
          </w:p>
          <w:p w14:paraId="3FF90012" w14:textId="77777777" w:rsidR="00707846" w:rsidRPr="00707846" w:rsidRDefault="00707846" w:rsidP="000C06CF">
            <w:pPr>
              <w:textAlignment w:val="auto"/>
              <w:rPr>
                <w:lang w:val="en-CA"/>
              </w:rPr>
            </w:pPr>
            <w:r w:rsidRPr="00707846">
              <w:rPr>
                <w:lang w:val="en-CA"/>
              </w:rPr>
              <w:t>A.Robert</w:t>
            </w:r>
          </w:p>
          <w:p w14:paraId="4E8476F3" w14:textId="77777777" w:rsidR="00707846" w:rsidRPr="00707846" w:rsidRDefault="00707846" w:rsidP="000C06CF">
            <w:pPr>
              <w:textAlignment w:val="auto"/>
              <w:rPr>
                <w:lang w:val="en-CA"/>
              </w:rPr>
            </w:pPr>
            <w:r w:rsidRPr="00707846">
              <w:rPr>
                <w:lang w:val="en-CA"/>
              </w:rPr>
              <w:t>Ofinno</w:t>
            </w:r>
          </w:p>
          <w:p w14:paraId="4AD41BE6" w14:textId="77777777" w:rsidR="00707846" w:rsidRPr="00707846" w:rsidRDefault="00707846" w:rsidP="000C06CF">
            <w:pPr>
              <w:textAlignment w:val="auto"/>
              <w:rPr>
                <w:lang w:val="en-CA"/>
              </w:rPr>
            </w:pPr>
            <w:r w:rsidRPr="00707846">
              <w:rPr>
                <w:lang w:val="en-CA"/>
              </w:rPr>
              <w:t>D. Ruiz Coll</w:t>
            </w:r>
          </w:p>
          <w:p w14:paraId="463F154E" w14:textId="77777777" w:rsidR="00707846" w:rsidRPr="00707846" w:rsidRDefault="00D24F9E" w:rsidP="000C06CF">
            <w:pPr>
              <w:textAlignment w:val="auto"/>
              <w:rPr>
                <w:lang w:val="en-CA"/>
              </w:rPr>
            </w:pPr>
            <w:hyperlink r:id="rId314" w:history="1">
              <w:r w:rsidR="00707846" w:rsidRPr="00707846">
                <w:rPr>
                  <w:rStyle w:val="Hyperlink"/>
                  <w:lang w:val="en-CA"/>
                </w:rPr>
                <w:t>JVET-Z0165</w:t>
              </w:r>
            </w:hyperlink>
          </w:p>
        </w:tc>
        <w:tc>
          <w:tcPr>
            <w:tcW w:w="760" w:type="pct"/>
          </w:tcPr>
          <w:p w14:paraId="7D212780" w14:textId="77777777" w:rsidR="00707846" w:rsidRPr="00707846" w:rsidRDefault="00707846" w:rsidP="000C06CF">
            <w:pPr>
              <w:textAlignment w:val="auto"/>
              <w:rPr>
                <w:lang w:val="en-CA"/>
              </w:rPr>
            </w:pPr>
            <w:r w:rsidRPr="00707846">
              <w:rPr>
                <w:lang w:val="en-CA"/>
              </w:rPr>
              <w:t>Alibaba</w:t>
            </w:r>
          </w:p>
          <w:p w14:paraId="7BF5555A" w14:textId="77777777" w:rsidR="00707846" w:rsidRPr="00707846" w:rsidRDefault="00707846" w:rsidP="000C06CF">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0C06CF">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0C06CF">
            <w:pPr>
              <w:textAlignment w:val="auto"/>
              <w:rPr>
                <w:lang w:val="en-CA"/>
              </w:rPr>
            </w:pPr>
            <w:r w:rsidRPr="00707846">
              <w:rPr>
                <w:lang w:val="en-CA"/>
              </w:rPr>
              <w:lastRenderedPageBreak/>
              <w:t>4.1a</w:t>
            </w:r>
          </w:p>
        </w:tc>
        <w:tc>
          <w:tcPr>
            <w:tcW w:w="2464" w:type="pct"/>
          </w:tcPr>
          <w:p w14:paraId="1C7A2FB9" w14:textId="77777777" w:rsidR="00707846" w:rsidRPr="00707846" w:rsidRDefault="00707846" w:rsidP="000C06CF">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0C06CF">
            <w:pPr>
              <w:textAlignment w:val="auto"/>
              <w:rPr>
                <w:lang w:val="en-CA"/>
              </w:rPr>
            </w:pPr>
            <w:r w:rsidRPr="00707846">
              <w:rPr>
                <w:lang w:val="en-CA"/>
              </w:rPr>
              <w:t>Kwai</w:t>
            </w:r>
          </w:p>
          <w:p w14:paraId="19F63475" w14:textId="77777777" w:rsidR="00707846" w:rsidRPr="00707846" w:rsidRDefault="00707846" w:rsidP="000C06CF">
            <w:pPr>
              <w:textAlignment w:val="auto"/>
              <w:rPr>
                <w:lang w:val="en-CA"/>
              </w:rPr>
            </w:pPr>
            <w:r w:rsidRPr="00707846">
              <w:rPr>
                <w:lang w:val="en-CA"/>
              </w:rPr>
              <w:t>X. Xiu</w:t>
            </w:r>
          </w:p>
          <w:p w14:paraId="15472587" w14:textId="77777777" w:rsidR="00707846" w:rsidRPr="00707846" w:rsidRDefault="00D24F9E" w:rsidP="000C06CF">
            <w:pPr>
              <w:textAlignment w:val="auto"/>
              <w:rPr>
                <w:lang w:val="en-CA"/>
              </w:rPr>
            </w:pPr>
            <w:hyperlink r:id="rId315"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0C06CF">
            <w:pPr>
              <w:textAlignment w:val="auto"/>
              <w:rPr>
                <w:lang w:val="en-CA"/>
              </w:rPr>
            </w:pPr>
            <w:r w:rsidRPr="00707846">
              <w:rPr>
                <w:lang w:val="en-CA"/>
              </w:rPr>
              <w:t>Qualcomm</w:t>
            </w:r>
          </w:p>
          <w:p w14:paraId="30E893DC" w14:textId="77777777" w:rsidR="00707846" w:rsidRPr="00707846" w:rsidRDefault="00707846" w:rsidP="000C06CF">
            <w:pPr>
              <w:textAlignment w:val="auto"/>
              <w:rPr>
                <w:lang w:val="en-CA"/>
              </w:rPr>
            </w:pPr>
            <w:r w:rsidRPr="00707846">
              <w:rPr>
                <w:lang w:val="en-CA"/>
              </w:rPr>
              <w:t>V. Seregin</w:t>
            </w:r>
          </w:p>
          <w:p w14:paraId="657D2281" w14:textId="77777777" w:rsidR="00707846" w:rsidRPr="00707846" w:rsidRDefault="00707846" w:rsidP="000C06CF">
            <w:pPr>
              <w:textAlignment w:val="auto"/>
              <w:rPr>
                <w:lang w:val="en-CA"/>
              </w:rPr>
            </w:pPr>
            <w:r w:rsidRPr="00707846">
              <w:rPr>
                <w:lang w:val="en-CA"/>
              </w:rPr>
              <w:t>Alibaba</w:t>
            </w:r>
          </w:p>
          <w:p w14:paraId="0CA1A8ED" w14:textId="77777777" w:rsidR="00707846" w:rsidRPr="00707846" w:rsidRDefault="00707846" w:rsidP="000C06CF">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0C06CF">
            <w:pPr>
              <w:textAlignment w:val="auto"/>
              <w:rPr>
                <w:lang w:val="en-CA"/>
              </w:rPr>
            </w:pPr>
            <w:r w:rsidRPr="00707846">
              <w:rPr>
                <w:lang w:val="en-CA"/>
              </w:rPr>
              <w:t>4.1b</w:t>
            </w:r>
          </w:p>
        </w:tc>
        <w:tc>
          <w:tcPr>
            <w:tcW w:w="2464" w:type="pct"/>
          </w:tcPr>
          <w:p w14:paraId="6EAC3E4E" w14:textId="77777777" w:rsidR="00707846" w:rsidRPr="00707846" w:rsidRDefault="00707846" w:rsidP="000C06CF">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0C06CF">
            <w:pPr>
              <w:textAlignment w:val="auto"/>
              <w:rPr>
                <w:lang w:val="en-CA"/>
              </w:rPr>
            </w:pPr>
            <w:r w:rsidRPr="00707846">
              <w:rPr>
                <w:lang w:val="en-CA"/>
              </w:rPr>
              <w:t>Kwai</w:t>
            </w:r>
          </w:p>
          <w:p w14:paraId="6968157D" w14:textId="77777777" w:rsidR="00707846" w:rsidRPr="00707846" w:rsidRDefault="00707846" w:rsidP="000C06CF">
            <w:pPr>
              <w:textAlignment w:val="auto"/>
              <w:rPr>
                <w:lang w:val="en-CA"/>
              </w:rPr>
            </w:pPr>
            <w:r w:rsidRPr="00707846">
              <w:rPr>
                <w:lang w:val="en-CA"/>
              </w:rPr>
              <w:t>X. Xiu</w:t>
            </w:r>
          </w:p>
          <w:p w14:paraId="590D441C" w14:textId="77777777" w:rsidR="00707846" w:rsidRPr="00707846" w:rsidRDefault="00D24F9E" w:rsidP="000C06CF">
            <w:pPr>
              <w:textAlignment w:val="auto"/>
              <w:rPr>
                <w:lang w:val="en-CA"/>
              </w:rPr>
            </w:pPr>
            <w:hyperlink r:id="rId316" w:history="1">
              <w:r w:rsidR="00707846" w:rsidRPr="00707846">
                <w:rPr>
                  <w:rStyle w:val="Hyperlink"/>
                  <w:lang w:val="en-CA"/>
                </w:rPr>
                <w:t>JVET-Z0134</w:t>
              </w:r>
            </w:hyperlink>
          </w:p>
        </w:tc>
        <w:tc>
          <w:tcPr>
            <w:tcW w:w="760" w:type="pct"/>
          </w:tcPr>
          <w:p w14:paraId="6CFACEFE" w14:textId="77777777" w:rsidR="00707846" w:rsidRPr="00707846" w:rsidRDefault="00707846" w:rsidP="000C06CF">
            <w:pPr>
              <w:textAlignment w:val="auto"/>
              <w:rPr>
                <w:lang w:val="en-CA"/>
              </w:rPr>
            </w:pPr>
            <w:r w:rsidRPr="00707846">
              <w:rPr>
                <w:lang w:val="en-CA"/>
              </w:rPr>
              <w:t>Qualcomm</w:t>
            </w:r>
          </w:p>
          <w:p w14:paraId="6CE3EAE5" w14:textId="77777777" w:rsidR="00707846" w:rsidRPr="00707846" w:rsidRDefault="00707846" w:rsidP="000C06CF">
            <w:pPr>
              <w:textAlignment w:val="auto"/>
              <w:rPr>
                <w:lang w:val="en-CA"/>
              </w:rPr>
            </w:pPr>
            <w:r w:rsidRPr="00707846">
              <w:rPr>
                <w:lang w:val="en-CA"/>
              </w:rPr>
              <w:t>V. Seregin</w:t>
            </w:r>
          </w:p>
          <w:p w14:paraId="7EB74082" w14:textId="77777777" w:rsidR="00707846" w:rsidRPr="00707846" w:rsidRDefault="00707846" w:rsidP="000C06CF">
            <w:pPr>
              <w:textAlignment w:val="auto"/>
              <w:rPr>
                <w:lang w:val="en-CA"/>
              </w:rPr>
            </w:pPr>
            <w:r w:rsidRPr="00707846">
              <w:rPr>
                <w:lang w:val="en-CA"/>
              </w:rPr>
              <w:t>Alibaba</w:t>
            </w:r>
          </w:p>
          <w:p w14:paraId="5732BC07" w14:textId="77777777" w:rsidR="00707846" w:rsidRPr="00707846" w:rsidRDefault="00707846" w:rsidP="000C06CF">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0C06CF">
            <w:pPr>
              <w:textAlignment w:val="auto"/>
              <w:rPr>
                <w:lang w:val="en-CA"/>
              </w:rPr>
            </w:pPr>
            <w:r w:rsidRPr="00707846">
              <w:rPr>
                <w:lang w:val="en-CA"/>
              </w:rPr>
              <w:t>4.2a</w:t>
            </w:r>
          </w:p>
        </w:tc>
        <w:tc>
          <w:tcPr>
            <w:tcW w:w="2464" w:type="pct"/>
          </w:tcPr>
          <w:p w14:paraId="58EBC043" w14:textId="77777777" w:rsidR="00707846" w:rsidRPr="00707846" w:rsidRDefault="00707846" w:rsidP="000C06CF">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0C06CF">
            <w:pPr>
              <w:textAlignment w:val="auto"/>
              <w:rPr>
                <w:lang w:val="en-CA"/>
              </w:rPr>
            </w:pPr>
            <w:r w:rsidRPr="00707846">
              <w:rPr>
                <w:lang w:val="en-CA"/>
              </w:rPr>
              <w:t>Qualcomm</w:t>
            </w:r>
          </w:p>
          <w:p w14:paraId="758F3075" w14:textId="77777777" w:rsidR="00707846" w:rsidRPr="00707846" w:rsidRDefault="00707846" w:rsidP="000C06CF">
            <w:pPr>
              <w:textAlignment w:val="auto"/>
              <w:rPr>
                <w:lang w:val="en-CA"/>
              </w:rPr>
            </w:pPr>
            <w:r w:rsidRPr="00707846">
              <w:rPr>
                <w:lang w:val="en-CA"/>
              </w:rPr>
              <w:t>V. Seregin</w:t>
            </w:r>
          </w:p>
          <w:p w14:paraId="1142FA22" w14:textId="77777777" w:rsidR="00707846" w:rsidRPr="00707846" w:rsidRDefault="00D24F9E" w:rsidP="000C06CF">
            <w:pPr>
              <w:textAlignment w:val="auto"/>
              <w:rPr>
                <w:lang w:val="en-CA"/>
              </w:rPr>
            </w:pPr>
            <w:hyperlink r:id="rId317" w:history="1">
              <w:r w:rsidR="00707846" w:rsidRPr="00707846">
                <w:rPr>
                  <w:rStyle w:val="Hyperlink"/>
                  <w:lang w:val="en-CA"/>
                </w:rPr>
                <w:t>JVET-Z0133</w:t>
              </w:r>
            </w:hyperlink>
          </w:p>
        </w:tc>
        <w:tc>
          <w:tcPr>
            <w:tcW w:w="760" w:type="pct"/>
          </w:tcPr>
          <w:p w14:paraId="5182A71E" w14:textId="77777777" w:rsidR="00707846" w:rsidRPr="00707846" w:rsidRDefault="00707846" w:rsidP="000C06CF">
            <w:pPr>
              <w:textAlignment w:val="auto"/>
              <w:rPr>
                <w:lang w:val="en-CA"/>
              </w:rPr>
            </w:pPr>
            <w:r w:rsidRPr="00707846">
              <w:rPr>
                <w:lang w:val="en-CA"/>
              </w:rPr>
              <w:t>Kwai</w:t>
            </w:r>
          </w:p>
          <w:p w14:paraId="1C520FA7" w14:textId="77777777" w:rsidR="00707846" w:rsidRPr="00707846" w:rsidRDefault="00707846" w:rsidP="000C06CF">
            <w:pPr>
              <w:textAlignment w:val="auto"/>
              <w:rPr>
                <w:lang w:val="en-CA"/>
              </w:rPr>
            </w:pPr>
            <w:r w:rsidRPr="00707846">
              <w:rPr>
                <w:lang w:val="en-CA"/>
              </w:rPr>
              <w:t>X. Xiu</w:t>
            </w:r>
          </w:p>
          <w:p w14:paraId="132F46C6" w14:textId="77777777" w:rsidR="00707846" w:rsidRPr="00707846" w:rsidRDefault="00707846" w:rsidP="000C06CF">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0C06CF">
            <w:pPr>
              <w:textAlignment w:val="auto"/>
              <w:rPr>
                <w:lang w:val="en-CA"/>
              </w:rPr>
            </w:pPr>
            <w:r w:rsidRPr="00707846">
              <w:rPr>
                <w:lang w:val="en-CA"/>
              </w:rPr>
              <w:t>4.2b</w:t>
            </w:r>
          </w:p>
        </w:tc>
        <w:tc>
          <w:tcPr>
            <w:tcW w:w="2464" w:type="pct"/>
          </w:tcPr>
          <w:p w14:paraId="6AD02AAB" w14:textId="77777777" w:rsidR="00707846" w:rsidRPr="00707846" w:rsidRDefault="00707846" w:rsidP="000C06CF">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0C06CF">
            <w:pPr>
              <w:textAlignment w:val="auto"/>
              <w:rPr>
                <w:lang w:val="en-CA"/>
              </w:rPr>
            </w:pPr>
            <w:r w:rsidRPr="00707846">
              <w:rPr>
                <w:lang w:val="en-CA"/>
              </w:rPr>
              <w:t>Qualcomm</w:t>
            </w:r>
          </w:p>
          <w:p w14:paraId="11F90E15" w14:textId="77777777" w:rsidR="00707846" w:rsidRPr="00707846" w:rsidRDefault="00707846" w:rsidP="000C06CF">
            <w:pPr>
              <w:textAlignment w:val="auto"/>
              <w:rPr>
                <w:lang w:val="en-CA"/>
              </w:rPr>
            </w:pPr>
            <w:r w:rsidRPr="00707846">
              <w:rPr>
                <w:lang w:val="en-CA"/>
              </w:rPr>
              <w:t>V. Seregin</w:t>
            </w:r>
          </w:p>
          <w:p w14:paraId="1A9DE956" w14:textId="77777777" w:rsidR="00707846" w:rsidRPr="00707846" w:rsidRDefault="00707846" w:rsidP="000C06CF">
            <w:pPr>
              <w:textAlignment w:val="auto"/>
              <w:rPr>
                <w:lang w:val="en-CA"/>
              </w:rPr>
            </w:pPr>
          </w:p>
          <w:p w14:paraId="370D5A70" w14:textId="77777777" w:rsidR="00707846" w:rsidRPr="00707846" w:rsidRDefault="00D24F9E" w:rsidP="000C06CF">
            <w:pPr>
              <w:textAlignment w:val="auto"/>
              <w:rPr>
                <w:lang w:val="en-CA"/>
              </w:rPr>
            </w:pPr>
            <w:hyperlink r:id="rId318" w:history="1">
              <w:r w:rsidR="00707846" w:rsidRPr="00707846">
                <w:rPr>
                  <w:rStyle w:val="Hyperlink"/>
                  <w:lang w:val="en-CA"/>
                </w:rPr>
                <w:t>JVET-Z0133</w:t>
              </w:r>
            </w:hyperlink>
          </w:p>
        </w:tc>
        <w:tc>
          <w:tcPr>
            <w:tcW w:w="760" w:type="pct"/>
          </w:tcPr>
          <w:p w14:paraId="16535E7F" w14:textId="77777777" w:rsidR="00707846" w:rsidRPr="00707846" w:rsidRDefault="00707846" w:rsidP="000C06CF">
            <w:pPr>
              <w:textAlignment w:val="auto"/>
              <w:rPr>
                <w:lang w:val="en-CA"/>
              </w:rPr>
            </w:pPr>
            <w:r w:rsidRPr="00707846">
              <w:rPr>
                <w:lang w:val="en-CA"/>
              </w:rPr>
              <w:t>Kwai</w:t>
            </w:r>
          </w:p>
          <w:p w14:paraId="175CDF84" w14:textId="77777777" w:rsidR="00707846" w:rsidRPr="00707846" w:rsidRDefault="00707846" w:rsidP="000C06CF">
            <w:pPr>
              <w:textAlignment w:val="auto"/>
              <w:rPr>
                <w:lang w:val="en-CA"/>
              </w:rPr>
            </w:pPr>
            <w:r w:rsidRPr="00707846">
              <w:rPr>
                <w:lang w:val="en-CA"/>
              </w:rPr>
              <w:t>X. Xiu</w:t>
            </w:r>
          </w:p>
          <w:p w14:paraId="60F79954" w14:textId="77777777" w:rsidR="00707846" w:rsidRPr="00707846" w:rsidRDefault="00707846" w:rsidP="000C06CF">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0C06CF">
            <w:pPr>
              <w:textAlignment w:val="auto"/>
              <w:rPr>
                <w:lang w:val="en-CA"/>
              </w:rPr>
            </w:pPr>
            <w:r w:rsidRPr="00707846">
              <w:rPr>
                <w:lang w:val="en-CA"/>
              </w:rPr>
              <w:t>4.2c</w:t>
            </w:r>
          </w:p>
        </w:tc>
        <w:tc>
          <w:tcPr>
            <w:tcW w:w="2464" w:type="pct"/>
          </w:tcPr>
          <w:p w14:paraId="12771C8B" w14:textId="77777777" w:rsidR="00707846" w:rsidRPr="00707846" w:rsidRDefault="00707846" w:rsidP="000C06CF">
            <w:pPr>
              <w:textAlignment w:val="auto"/>
              <w:rPr>
                <w:lang w:val="en-CA"/>
              </w:rPr>
            </w:pPr>
            <w:r w:rsidRPr="00707846">
              <w:rPr>
                <w:lang w:val="en-CA"/>
              </w:rPr>
              <w:t>Test 4.2a + Test 4.2b</w:t>
            </w:r>
          </w:p>
        </w:tc>
        <w:tc>
          <w:tcPr>
            <w:tcW w:w="1287" w:type="pct"/>
          </w:tcPr>
          <w:p w14:paraId="7E8ECDF8" w14:textId="77777777" w:rsidR="00707846" w:rsidRPr="00707846" w:rsidRDefault="00707846" w:rsidP="000C06CF">
            <w:pPr>
              <w:textAlignment w:val="auto"/>
              <w:rPr>
                <w:lang w:val="en-CA"/>
              </w:rPr>
            </w:pPr>
            <w:r w:rsidRPr="00707846">
              <w:rPr>
                <w:lang w:val="en-CA"/>
              </w:rPr>
              <w:t>Qualcomm</w:t>
            </w:r>
          </w:p>
          <w:p w14:paraId="47809C41" w14:textId="77777777" w:rsidR="00707846" w:rsidRPr="00707846" w:rsidRDefault="00707846" w:rsidP="000C06CF">
            <w:pPr>
              <w:textAlignment w:val="auto"/>
              <w:rPr>
                <w:lang w:val="en-CA"/>
              </w:rPr>
            </w:pPr>
            <w:r w:rsidRPr="00707846">
              <w:rPr>
                <w:lang w:val="en-CA"/>
              </w:rPr>
              <w:t>V. Seregin</w:t>
            </w:r>
          </w:p>
          <w:p w14:paraId="2BF73884" w14:textId="77777777" w:rsidR="00707846" w:rsidRPr="00707846" w:rsidRDefault="00707846" w:rsidP="000C06CF">
            <w:pPr>
              <w:textAlignment w:val="auto"/>
              <w:rPr>
                <w:lang w:val="en-CA"/>
              </w:rPr>
            </w:pPr>
          </w:p>
          <w:p w14:paraId="463FDDB2" w14:textId="77777777" w:rsidR="00707846" w:rsidRPr="00707846" w:rsidRDefault="00D24F9E" w:rsidP="000C06CF">
            <w:pPr>
              <w:textAlignment w:val="auto"/>
              <w:rPr>
                <w:lang w:val="en-CA"/>
              </w:rPr>
            </w:pPr>
            <w:hyperlink r:id="rId319" w:history="1">
              <w:r w:rsidR="00707846" w:rsidRPr="00707846">
                <w:rPr>
                  <w:rStyle w:val="Hyperlink"/>
                  <w:lang w:val="en-CA"/>
                </w:rPr>
                <w:t>JVET-Z0133</w:t>
              </w:r>
            </w:hyperlink>
          </w:p>
        </w:tc>
        <w:tc>
          <w:tcPr>
            <w:tcW w:w="760" w:type="pct"/>
          </w:tcPr>
          <w:p w14:paraId="1B28C2EB" w14:textId="77777777" w:rsidR="00707846" w:rsidRPr="00707846" w:rsidRDefault="00707846" w:rsidP="000C06CF">
            <w:pPr>
              <w:textAlignment w:val="auto"/>
              <w:rPr>
                <w:lang w:val="en-CA"/>
              </w:rPr>
            </w:pPr>
            <w:r w:rsidRPr="00707846">
              <w:rPr>
                <w:lang w:val="en-CA"/>
              </w:rPr>
              <w:t>Kwai</w:t>
            </w:r>
          </w:p>
          <w:p w14:paraId="05CA6F44" w14:textId="77777777" w:rsidR="00707846" w:rsidRPr="00707846" w:rsidRDefault="00707846" w:rsidP="000C06CF">
            <w:pPr>
              <w:textAlignment w:val="auto"/>
              <w:rPr>
                <w:lang w:val="en-CA"/>
              </w:rPr>
            </w:pPr>
            <w:r w:rsidRPr="00707846">
              <w:rPr>
                <w:lang w:val="en-CA"/>
              </w:rPr>
              <w:t>X. Xiu</w:t>
            </w:r>
          </w:p>
          <w:p w14:paraId="421B3887" w14:textId="77777777" w:rsidR="00707846" w:rsidRPr="00707846" w:rsidRDefault="00707846" w:rsidP="000C06CF">
            <w:pPr>
              <w:textAlignment w:val="auto"/>
              <w:rPr>
                <w:lang w:val="en-CA"/>
              </w:rPr>
            </w:pPr>
            <w:r w:rsidRPr="00707846">
              <w:rPr>
                <w:lang w:val="en-CA"/>
              </w:rPr>
              <w:t>OPPO</w:t>
            </w:r>
          </w:p>
          <w:p w14:paraId="29546F0E" w14:textId="77777777" w:rsidR="00707846" w:rsidRPr="00707846" w:rsidRDefault="00707846" w:rsidP="000C06CF">
            <w:pPr>
              <w:textAlignment w:val="auto"/>
              <w:rPr>
                <w:lang w:val="en-CA"/>
              </w:rPr>
            </w:pPr>
            <w:r w:rsidRPr="00707846">
              <w:rPr>
                <w:lang w:val="en-CA"/>
              </w:rPr>
              <w:t>Kazushi Sato</w:t>
            </w:r>
          </w:p>
          <w:p w14:paraId="27354806" w14:textId="77777777" w:rsidR="00707846" w:rsidRPr="00707846" w:rsidRDefault="00D24F9E" w:rsidP="000C06CF">
            <w:pPr>
              <w:textAlignment w:val="auto"/>
              <w:rPr>
                <w:lang w:val="en-CA"/>
              </w:rPr>
            </w:pPr>
            <w:hyperlink r:id="rId320"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0C06CF">
            <w:pPr>
              <w:textAlignment w:val="auto"/>
              <w:rPr>
                <w:lang w:val="en-CA"/>
              </w:rPr>
            </w:pPr>
            <w:r w:rsidRPr="00707846">
              <w:rPr>
                <w:lang w:val="en-CA"/>
              </w:rPr>
              <w:t>4.3a</w:t>
            </w:r>
          </w:p>
        </w:tc>
        <w:tc>
          <w:tcPr>
            <w:tcW w:w="2464" w:type="pct"/>
          </w:tcPr>
          <w:p w14:paraId="538886E8" w14:textId="77777777" w:rsidR="00707846" w:rsidRPr="00707846" w:rsidRDefault="00707846" w:rsidP="000C06CF">
            <w:pPr>
              <w:textAlignment w:val="auto"/>
              <w:rPr>
                <w:lang w:val="en-CA"/>
              </w:rPr>
            </w:pPr>
            <w:r w:rsidRPr="00707846">
              <w:rPr>
                <w:lang w:val="en-CA"/>
              </w:rPr>
              <w:t>Test 4.1a + Test 4.2b</w:t>
            </w:r>
          </w:p>
        </w:tc>
        <w:tc>
          <w:tcPr>
            <w:tcW w:w="1287" w:type="pct"/>
          </w:tcPr>
          <w:p w14:paraId="37AC4E85" w14:textId="77777777" w:rsidR="00707846" w:rsidRPr="00707846" w:rsidRDefault="00707846" w:rsidP="000C06CF">
            <w:pPr>
              <w:textAlignment w:val="auto"/>
              <w:rPr>
                <w:lang w:val="en-CA"/>
              </w:rPr>
            </w:pPr>
            <w:r w:rsidRPr="00707846">
              <w:rPr>
                <w:lang w:val="en-CA"/>
              </w:rPr>
              <w:t>Qualcomm</w:t>
            </w:r>
          </w:p>
          <w:p w14:paraId="684D0ECB" w14:textId="77777777" w:rsidR="00707846" w:rsidRPr="00707846" w:rsidRDefault="00707846" w:rsidP="000C06CF">
            <w:pPr>
              <w:textAlignment w:val="auto"/>
              <w:rPr>
                <w:lang w:val="en-CA"/>
              </w:rPr>
            </w:pPr>
            <w:r w:rsidRPr="00707846">
              <w:rPr>
                <w:lang w:val="en-CA"/>
              </w:rPr>
              <w:t>V. Seregin</w:t>
            </w:r>
          </w:p>
          <w:p w14:paraId="6F3D70B6" w14:textId="77777777" w:rsidR="00707846" w:rsidRPr="00707846" w:rsidRDefault="00707846" w:rsidP="000C06CF">
            <w:pPr>
              <w:textAlignment w:val="auto"/>
              <w:rPr>
                <w:lang w:val="en-CA"/>
              </w:rPr>
            </w:pPr>
          </w:p>
          <w:p w14:paraId="2319F6B2" w14:textId="77777777" w:rsidR="00707846" w:rsidRPr="00707846" w:rsidRDefault="00707846" w:rsidP="000C06CF">
            <w:pPr>
              <w:textAlignment w:val="auto"/>
              <w:rPr>
                <w:lang w:val="en-CA"/>
              </w:rPr>
            </w:pPr>
            <w:r w:rsidRPr="00707846">
              <w:rPr>
                <w:lang w:val="en-CA"/>
              </w:rPr>
              <w:t>Kwai</w:t>
            </w:r>
          </w:p>
          <w:p w14:paraId="3619D8D1" w14:textId="77777777" w:rsidR="00707846" w:rsidRPr="00707846" w:rsidRDefault="00707846" w:rsidP="000C06CF">
            <w:pPr>
              <w:textAlignment w:val="auto"/>
              <w:rPr>
                <w:lang w:val="en-CA"/>
              </w:rPr>
            </w:pPr>
            <w:r w:rsidRPr="00707846">
              <w:rPr>
                <w:lang w:val="en-CA"/>
              </w:rPr>
              <w:t>X. Xiu</w:t>
            </w:r>
          </w:p>
          <w:p w14:paraId="189F8EB6" w14:textId="77777777" w:rsidR="00707846" w:rsidRPr="00707846" w:rsidRDefault="00707846" w:rsidP="000C06CF">
            <w:pPr>
              <w:textAlignment w:val="auto"/>
              <w:rPr>
                <w:lang w:val="en-CA"/>
              </w:rPr>
            </w:pPr>
          </w:p>
          <w:p w14:paraId="3C32AC37" w14:textId="77777777" w:rsidR="00707846" w:rsidRPr="00707846" w:rsidRDefault="00D24F9E" w:rsidP="000C06CF">
            <w:pPr>
              <w:textAlignment w:val="auto"/>
              <w:rPr>
                <w:lang w:val="en-CA"/>
              </w:rPr>
            </w:pPr>
            <w:hyperlink r:id="rId321" w:history="1">
              <w:r w:rsidR="00707846" w:rsidRPr="00707846">
                <w:rPr>
                  <w:rStyle w:val="Hyperlink"/>
                  <w:lang w:val="en-CA"/>
                </w:rPr>
                <w:t>JVET-Z0135</w:t>
              </w:r>
            </w:hyperlink>
          </w:p>
        </w:tc>
        <w:tc>
          <w:tcPr>
            <w:tcW w:w="760" w:type="pct"/>
          </w:tcPr>
          <w:p w14:paraId="7F059A7C" w14:textId="77777777" w:rsidR="00707846" w:rsidRPr="00707846" w:rsidRDefault="00707846" w:rsidP="000C06CF">
            <w:pPr>
              <w:textAlignment w:val="auto"/>
            </w:pPr>
            <w:r w:rsidRPr="00707846">
              <w:t>Xiaomi</w:t>
            </w:r>
          </w:p>
          <w:p w14:paraId="15048574" w14:textId="77777777" w:rsidR="00707846" w:rsidRPr="00707846" w:rsidRDefault="00707846" w:rsidP="000C06CF">
            <w:pPr>
              <w:textAlignment w:val="auto"/>
            </w:pPr>
            <w:r w:rsidRPr="00707846">
              <w:t>P. Andrivon</w:t>
            </w:r>
          </w:p>
          <w:p w14:paraId="69807719" w14:textId="77777777" w:rsidR="00707846" w:rsidRPr="00707846" w:rsidRDefault="00707846" w:rsidP="000C06CF">
            <w:pPr>
              <w:textAlignment w:val="auto"/>
            </w:pPr>
            <w:r w:rsidRPr="00707846">
              <w:t>LGE</w:t>
            </w:r>
          </w:p>
          <w:p w14:paraId="0065F09F" w14:textId="77777777" w:rsidR="00707846" w:rsidRPr="00707846" w:rsidRDefault="00707846" w:rsidP="000C06CF">
            <w:pPr>
              <w:textAlignment w:val="auto"/>
            </w:pPr>
            <w:r w:rsidRPr="00707846">
              <w:t>J. Zhao</w:t>
            </w:r>
          </w:p>
          <w:p w14:paraId="61CCC4DF" w14:textId="77777777" w:rsidR="00707846" w:rsidRPr="00707846" w:rsidRDefault="00707846" w:rsidP="000C06CF">
            <w:pPr>
              <w:textAlignment w:val="auto"/>
              <w:rPr>
                <w:lang w:val="en-CA"/>
              </w:rPr>
            </w:pPr>
            <w:r w:rsidRPr="00707846">
              <w:rPr>
                <w:lang w:val="en-CA"/>
              </w:rPr>
              <w:t>Alibaba</w:t>
            </w:r>
          </w:p>
          <w:p w14:paraId="07A9994D" w14:textId="77777777" w:rsidR="00707846" w:rsidRPr="00707846" w:rsidRDefault="00707846" w:rsidP="000C06CF">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0C06CF">
            <w:pPr>
              <w:textAlignment w:val="auto"/>
              <w:rPr>
                <w:lang w:val="en-CA"/>
              </w:rPr>
            </w:pPr>
            <w:r w:rsidRPr="00707846">
              <w:rPr>
                <w:lang w:val="en-CA"/>
              </w:rPr>
              <w:t>4.3a</w:t>
            </w:r>
          </w:p>
        </w:tc>
        <w:tc>
          <w:tcPr>
            <w:tcW w:w="2464" w:type="pct"/>
          </w:tcPr>
          <w:p w14:paraId="7F77FAA9" w14:textId="77777777" w:rsidR="00707846" w:rsidRPr="00707846" w:rsidRDefault="00707846" w:rsidP="000C06CF">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0C06CF">
            <w:pPr>
              <w:textAlignment w:val="auto"/>
              <w:rPr>
                <w:lang w:val="en-CA"/>
              </w:rPr>
            </w:pPr>
            <w:r w:rsidRPr="00707846">
              <w:rPr>
                <w:lang w:val="en-CA"/>
              </w:rPr>
              <w:t>Qualcomm</w:t>
            </w:r>
          </w:p>
          <w:p w14:paraId="55C8801B" w14:textId="77777777" w:rsidR="00707846" w:rsidRPr="00707846" w:rsidRDefault="00707846" w:rsidP="000C06CF">
            <w:pPr>
              <w:textAlignment w:val="auto"/>
              <w:rPr>
                <w:lang w:val="en-CA"/>
              </w:rPr>
            </w:pPr>
            <w:r w:rsidRPr="00707846">
              <w:rPr>
                <w:lang w:val="en-CA"/>
              </w:rPr>
              <w:t>V. Seregin</w:t>
            </w:r>
          </w:p>
          <w:p w14:paraId="07E77037" w14:textId="77777777" w:rsidR="00707846" w:rsidRPr="00707846" w:rsidRDefault="00707846" w:rsidP="000C06CF">
            <w:pPr>
              <w:textAlignment w:val="auto"/>
              <w:rPr>
                <w:lang w:val="en-CA"/>
              </w:rPr>
            </w:pPr>
          </w:p>
          <w:p w14:paraId="54C8B0BE" w14:textId="77777777" w:rsidR="00707846" w:rsidRPr="00707846" w:rsidRDefault="00707846" w:rsidP="000C06CF">
            <w:pPr>
              <w:textAlignment w:val="auto"/>
              <w:rPr>
                <w:lang w:val="en-CA"/>
              </w:rPr>
            </w:pPr>
            <w:r w:rsidRPr="00707846">
              <w:rPr>
                <w:lang w:val="en-CA"/>
              </w:rPr>
              <w:t>Kwai</w:t>
            </w:r>
          </w:p>
          <w:p w14:paraId="32313CCB" w14:textId="77777777" w:rsidR="00707846" w:rsidRPr="00707846" w:rsidRDefault="00707846" w:rsidP="000C06CF">
            <w:pPr>
              <w:textAlignment w:val="auto"/>
              <w:rPr>
                <w:lang w:val="en-CA"/>
              </w:rPr>
            </w:pPr>
            <w:r w:rsidRPr="00707846">
              <w:rPr>
                <w:lang w:val="en-CA"/>
              </w:rPr>
              <w:t>X. Xiu</w:t>
            </w:r>
          </w:p>
          <w:p w14:paraId="25F6146F" w14:textId="77777777" w:rsidR="00707846" w:rsidRPr="00707846" w:rsidRDefault="00707846" w:rsidP="000C06CF">
            <w:pPr>
              <w:textAlignment w:val="auto"/>
              <w:rPr>
                <w:lang w:val="en-CA"/>
              </w:rPr>
            </w:pPr>
          </w:p>
          <w:p w14:paraId="6C7AB43F" w14:textId="77777777" w:rsidR="00707846" w:rsidRPr="00707846" w:rsidRDefault="00D24F9E" w:rsidP="000C06CF">
            <w:pPr>
              <w:textAlignment w:val="auto"/>
              <w:rPr>
                <w:lang w:val="en-CA"/>
              </w:rPr>
            </w:pPr>
            <w:hyperlink r:id="rId322" w:history="1">
              <w:r w:rsidR="00707846" w:rsidRPr="00707846">
                <w:rPr>
                  <w:rStyle w:val="Hyperlink"/>
                  <w:lang w:val="en-CA"/>
                </w:rPr>
                <w:t>JVET-Z0135</w:t>
              </w:r>
            </w:hyperlink>
          </w:p>
        </w:tc>
        <w:tc>
          <w:tcPr>
            <w:tcW w:w="760" w:type="pct"/>
          </w:tcPr>
          <w:p w14:paraId="3A61D17E" w14:textId="77777777" w:rsidR="00707846" w:rsidRPr="00707846" w:rsidRDefault="00707846" w:rsidP="000C06CF">
            <w:pPr>
              <w:textAlignment w:val="auto"/>
            </w:pPr>
            <w:r w:rsidRPr="00707846">
              <w:t>Xiaomi</w:t>
            </w:r>
          </w:p>
          <w:p w14:paraId="55AEAB4F" w14:textId="77777777" w:rsidR="00707846" w:rsidRPr="00707846" w:rsidRDefault="00707846" w:rsidP="000C06CF">
            <w:pPr>
              <w:textAlignment w:val="auto"/>
            </w:pPr>
            <w:r w:rsidRPr="00707846">
              <w:t>P. Andrivon</w:t>
            </w:r>
          </w:p>
          <w:p w14:paraId="28EEDC0E" w14:textId="77777777" w:rsidR="00707846" w:rsidRPr="00707846" w:rsidRDefault="00707846" w:rsidP="000C06CF">
            <w:pPr>
              <w:textAlignment w:val="auto"/>
            </w:pPr>
            <w:r w:rsidRPr="00707846">
              <w:t>LGE</w:t>
            </w:r>
          </w:p>
          <w:p w14:paraId="6E7CBD34" w14:textId="77777777" w:rsidR="00707846" w:rsidRPr="00707846" w:rsidRDefault="00707846" w:rsidP="000C06CF">
            <w:pPr>
              <w:textAlignment w:val="auto"/>
            </w:pPr>
            <w:r w:rsidRPr="00707846">
              <w:t>J. Zhao</w:t>
            </w:r>
          </w:p>
          <w:p w14:paraId="427375F7" w14:textId="77777777" w:rsidR="00707846" w:rsidRPr="00707846" w:rsidRDefault="00707846" w:rsidP="000C06CF">
            <w:pPr>
              <w:textAlignment w:val="auto"/>
              <w:rPr>
                <w:lang w:val="en-CA"/>
              </w:rPr>
            </w:pPr>
            <w:r w:rsidRPr="00707846">
              <w:rPr>
                <w:lang w:val="en-CA"/>
              </w:rPr>
              <w:t>Alibaba</w:t>
            </w:r>
          </w:p>
          <w:p w14:paraId="62816B28" w14:textId="77777777" w:rsidR="00707846" w:rsidRPr="00707846" w:rsidRDefault="00707846" w:rsidP="000C06CF">
            <w:pPr>
              <w:textAlignment w:val="auto"/>
              <w:rPr>
                <w:lang w:val="en-CA"/>
              </w:rPr>
            </w:pPr>
            <w:r w:rsidRPr="00707846">
              <w:rPr>
                <w:lang w:val="en-CA"/>
              </w:rPr>
              <w:t>J. Chen</w:t>
            </w:r>
          </w:p>
        </w:tc>
      </w:tr>
    </w:tbl>
    <w:p w14:paraId="775D1523" w14:textId="77777777" w:rsidR="00707846" w:rsidRPr="00707846" w:rsidRDefault="00707846" w:rsidP="000C06CF">
      <w:pPr>
        <w:rPr>
          <w:lang w:val="en-CA"/>
        </w:rPr>
      </w:pPr>
    </w:p>
    <w:p w14:paraId="66EEA4AA" w14:textId="77777777" w:rsidR="006C0533" w:rsidRPr="006C0533" w:rsidRDefault="006C0533" w:rsidP="000C06CF">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0C06CF">
      <w:pPr>
        <w:rPr>
          <w:b/>
          <w:bCs/>
          <w:lang w:val="en-CA"/>
        </w:rPr>
      </w:pPr>
      <w:r w:rsidRPr="006C0533">
        <w:rPr>
          <w:b/>
          <w:bCs/>
          <w:lang w:val="en-CA"/>
        </w:rPr>
        <w:lastRenderedPageBreak/>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0C06CF">
      <w:pPr>
        <w:rPr>
          <w:lang w:val="en-CA"/>
        </w:rPr>
      </w:pPr>
      <w:r w:rsidRPr="006C0533">
        <w:rPr>
          <w:lang w:val="en-CA"/>
        </w:rPr>
        <w:tab/>
        <w:t>chromaVal = a * lumaVal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0C06CF">
      <w:pPr>
        <w:rPr>
          <w:lang w:val="en-CA"/>
        </w:rPr>
      </w:pPr>
      <w:r w:rsidRPr="006C0533">
        <w:rPr>
          <w:lang w:val="en-CA"/>
        </w:rPr>
        <w:tab/>
        <w:t>chromaVal = a’ * lumaVal + b’,</w:t>
      </w:r>
    </w:p>
    <w:p w14:paraId="3425270C" w14:textId="77777777" w:rsidR="006C0533" w:rsidRPr="006C0533" w:rsidRDefault="006C0533" w:rsidP="000C06CF">
      <w:pPr>
        <w:rPr>
          <w:lang w:val="en-CA"/>
        </w:rPr>
      </w:pPr>
      <w:r w:rsidRPr="006C0533">
        <w:rPr>
          <w:lang w:val="en-CA"/>
        </w:rPr>
        <w:t>where</w:t>
      </w:r>
    </w:p>
    <w:p w14:paraId="1057B939" w14:textId="77777777" w:rsidR="006C0533" w:rsidRPr="006C0533" w:rsidRDefault="006C0533" w:rsidP="000C06CF">
      <w:pPr>
        <w:rPr>
          <w:lang w:val="en-CA"/>
        </w:rPr>
      </w:pPr>
      <w:r w:rsidRPr="006C0533">
        <w:rPr>
          <w:lang w:val="en-CA"/>
        </w:rPr>
        <w:t>a’ = a + u</w:t>
      </w:r>
    </w:p>
    <w:p w14:paraId="10698C96" w14:textId="77777777" w:rsidR="006C0533" w:rsidRPr="006C0533" w:rsidRDefault="006C0533" w:rsidP="000C06CF">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0C06CF">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0C06CF">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0C06CF">
      <w:pPr>
        <w:rPr>
          <w:b/>
          <w:bCs/>
          <w:lang w:val="en-CA"/>
        </w:rPr>
      </w:pPr>
      <w:bookmarkStart w:id="272"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272"/>
      <w:r w:rsidRPr="006C0533">
        <w:rPr>
          <w:b/>
          <w:bCs/>
          <w:lang w:val="en-CA"/>
        </w:rPr>
        <w:t>. Current (left) and proposed CCLM (right)</w:t>
      </w:r>
    </w:p>
    <w:p w14:paraId="29E15617" w14:textId="77777777" w:rsidR="006C0533" w:rsidRPr="006C0533" w:rsidRDefault="006C0533" w:rsidP="000C06CF">
      <w:pPr>
        <w:rPr>
          <w:b/>
          <w:bCs/>
          <w:lang w:val="en-CA"/>
        </w:rPr>
      </w:pPr>
      <w:r w:rsidRPr="006C0533">
        <w:rPr>
          <w:b/>
          <w:bCs/>
          <w:lang w:val="en-CA"/>
        </w:rPr>
        <w:t>Test 1.2: DIMD chroma mode and fusion of intra modes</w:t>
      </w:r>
    </w:p>
    <w:p w14:paraId="44B06E65" w14:textId="77777777"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0C06CF">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4" o:title="" cropbottom="1539f" cropright="25743f"/>
          </v:shape>
          <o:OLEObject Type="Embed" ProgID="Visio.Drawing.15" ShapeID="_x0000_i1028" DrawAspect="Content" ObjectID="_1714209627" r:id="rId325"/>
        </w:object>
      </w:r>
    </w:p>
    <w:p w14:paraId="5FBA82B2" w14:textId="77777777" w:rsidR="006C0533" w:rsidRPr="006C0533" w:rsidRDefault="006C0533" w:rsidP="000C06CF">
      <w:pPr>
        <w:rPr>
          <w:b/>
          <w:bCs/>
          <w:lang w:val="en-CA"/>
        </w:rPr>
      </w:pPr>
      <w:bookmarkStart w:id="273" w:name="_Ref76056251"/>
      <w:r w:rsidRPr="006C0533">
        <w:rPr>
          <w:b/>
          <w:bCs/>
          <w:lang w:val="en-CA"/>
        </w:rPr>
        <w:lastRenderedPageBreak/>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273"/>
      <w:r w:rsidRPr="006C0533">
        <w:rPr>
          <w:b/>
          <w:bCs/>
          <w:lang w:val="en-CA"/>
        </w:rPr>
        <w:t>. Collocated reconstructed luma samples for DIMD chroma mode</w:t>
      </w:r>
    </w:p>
    <w:p w14:paraId="1134C35B" w14:textId="77777777"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0C06CF">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0C06CF">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0C06CF">
      <w:pPr>
        <w:rPr>
          <w:lang w:val="en-CA"/>
        </w:rPr>
      </w:pPr>
      <w:r w:rsidRPr="006C0533">
        <w:rPr>
          <w:lang w:val="en-CA"/>
        </w:rPr>
        <w:object w:dxaOrig="8205" w:dyaOrig="3840" w14:anchorId="4D984DD4">
          <v:shape id="_x0000_i1029" type="#_x0000_t75" alt="" style="width:411pt;height:191.35pt;mso-width-percent:0;mso-height-percent:0;mso-width-percent:0;mso-height-percent:0" o:ole="">
            <v:imagedata r:id="rId326" o:title="" croptop="1750f" cropbottom="1539f" cropleft="7583f" cropright="6597f"/>
          </v:shape>
          <o:OLEObject Type="Embed" ProgID="Visio.Drawing.15" ShapeID="_x0000_i1029" DrawAspect="Content" ObjectID="_1714209628" r:id="rId327"/>
        </w:object>
      </w:r>
    </w:p>
    <w:p w14:paraId="6C47C9DE" w14:textId="77777777" w:rsidR="006C0533" w:rsidRPr="006C0533" w:rsidRDefault="006C0533" w:rsidP="000C06CF">
      <w:pPr>
        <w:rPr>
          <w:b/>
          <w:bCs/>
          <w:lang w:val="en-CA"/>
        </w:rPr>
      </w:pPr>
      <w:bookmarkStart w:id="274"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274"/>
      <w:r w:rsidRPr="006C0533">
        <w:rPr>
          <w:b/>
          <w:bCs/>
          <w:lang w:val="en-CA"/>
        </w:rPr>
        <w:t>. Reconstructed neighbor sample used in DIMD chroma mode</w:t>
      </w:r>
    </w:p>
    <w:p w14:paraId="191845BB" w14:textId="77777777" w:rsidR="006C0533" w:rsidRPr="006C0533" w:rsidRDefault="006C0533" w:rsidP="000C06CF">
      <w:pPr>
        <w:rPr>
          <w:lang w:val="en-CA"/>
        </w:rPr>
      </w:pPr>
    </w:p>
    <w:p w14:paraId="5337E8FB" w14:textId="77777777" w:rsidR="006C0533" w:rsidRPr="006C0533" w:rsidRDefault="006C0533" w:rsidP="000C06CF">
      <w:pPr>
        <w:rPr>
          <w:b/>
          <w:bCs/>
          <w:lang w:val="en-CA"/>
        </w:rPr>
      </w:pPr>
      <w:r w:rsidRPr="006C0533">
        <w:rPr>
          <w:b/>
          <w:b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0C06CF">
      <w:pPr>
        <w:rPr>
          <w:lang w:val="en-CA"/>
        </w:rPr>
      </w:pPr>
      <w:r>
        <w:rPr>
          <w:lang w:val="en-CA"/>
        </w:rPr>
        <w:lastRenderedPageBreak/>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0C06CF">
      <w:pPr>
        <w:rPr>
          <w:lang w:val="en-CA"/>
        </w:rPr>
      </w:pPr>
    </w:p>
    <w:p w14:paraId="403077B7" w14:textId="46202B59" w:rsidR="00CB35D5" w:rsidRDefault="00CB35D5" w:rsidP="000C06CF">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0C06CF">
      <w:pPr>
        <w:rPr>
          <w:lang w:val="en-CA"/>
        </w:rPr>
      </w:pPr>
    </w:p>
    <w:p w14:paraId="1C49A935" w14:textId="77777777" w:rsidR="00CB35D5" w:rsidRPr="00CB35D5" w:rsidRDefault="00CB35D5" w:rsidP="000C06CF">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0C06CF">
      <w:pPr>
        <w:rPr>
          <w:b/>
          <w:bCs/>
          <w:lang w:val="en-CA"/>
        </w:rPr>
      </w:pPr>
      <w:r w:rsidRPr="00CB35D5">
        <w:rPr>
          <w:b/>
          <w:b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0C06CF">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0C06CF">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0C06CF">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0C06CF">
      <w:pPr>
        <w:rPr>
          <w:b/>
          <w:bCs/>
          <w:lang w:val="en-CA"/>
        </w:rPr>
      </w:pPr>
      <w:r w:rsidRPr="00CB35D5">
        <w:rPr>
          <w:b/>
          <w:bCs/>
          <w:lang w:val="en-CA"/>
        </w:rPr>
        <w:t>Test 2.2: Enhanced bi-directional motion compensation</w:t>
      </w:r>
    </w:p>
    <w:p w14:paraId="2ABBDC56" w14:textId="77777777" w:rsidR="00CB35D5" w:rsidRPr="00CB35D5" w:rsidRDefault="00CB35D5" w:rsidP="000C06CF">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0C06CF">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0C06CF">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0C06CF">
      <w:pPr>
        <w:rPr>
          <w:b/>
          <w:bCs/>
          <w:lang w:val="en-CA"/>
        </w:rPr>
      </w:pPr>
      <w:r w:rsidRPr="00CB35D5">
        <w:rPr>
          <w:b/>
          <w:bCs/>
          <w:lang w:val="en-CA"/>
        </w:rPr>
        <w:t>Test 2.3: Template matching based OBMC</w:t>
      </w:r>
    </w:p>
    <w:p w14:paraId="0FF2460C" w14:textId="77777777"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0C06CF">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0C06CF">
      <w:pPr>
        <w:rPr>
          <w:lang w:val="en-CA"/>
        </w:rPr>
      </w:pPr>
      <w:r w:rsidRPr="00CB35D5">
        <w:rPr>
          <w:lang w:val="en-CA"/>
        </w:rPr>
        <w:object w:dxaOrig="3795" w:dyaOrig="4470" w14:anchorId="52F76B86">
          <v:shape id="_x0000_i1030" type="#_x0000_t75" alt="" style="width:192pt;height:224.35pt;mso-width-percent:0;mso-height-percent:0;mso-width-percent:0;mso-height-percent:0" o:ole="">
            <v:imagedata r:id="rId329" o:title=""/>
          </v:shape>
          <o:OLEObject Type="Embed" ProgID="Visio.Drawing.15" ShapeID="_x0000_i1030" DrawAspect="Content" ObjectID="_1714209629" r:id="rId330"/>
        </w:object>
      </w:r>
    </w:p>
    <w:p w14:paraId="2C286F86" w14:textId="77777777" w:rsidR="00CB35D5" w:rsidRPr="00CB35D5" w:rsidRDefault="00CB35D5" w:rsidP="000C06CF">
      <w:pPr>
        <w:rPr>
          <w:b/>
          <w:bCs/>
          <w:lang w:val="en-CA"/>
        </w:rPr>
      </w:pPr>
      <w:bookmarkStart w:id="275"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275"/>
      <w:r w:rsidRPr="00CB35D5">
        <w:rPr>
          <w:b/>
          <w:bCs/>
          <w:lang w:val="en-CA"/>
        </w:rPr>
        <w:t>. 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77777777" w:rsidR="00CB35D5" w:rsidRPr="00CB35D5" w:rsidRDefault="00CB35D5" w:rsidP="000C06CF">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s(i,j)= s1(i,j).</w:t>
      </w:r>
    </w:p>
    <w:p w14:paraId="78E33262" w14:textId="77777777" w:rsidR="00CB35D5" w:rsidRPr="00CB35D5" w:rsidRDefault="00CB35D5" w:rsidP="000C06CF">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t>For luma blocks, the number of blending sample rows is 4.</w:t>
      </w:r>
    </w:p>
    <w:p w14:paraId="0394D031" w14:textId="77777777" w:rsidR="00CB35D5" w:rsidRPr="00CB35D5" w:rsidRDefault="00CB35D5" w:rsidP="000C06CF">
      <w:pPr>
        <w:rPr>
          <w:lang w:val="en-CA"/>
        </w:rPr>
      </w:pPr>
      <w:r w:rsidRPr="00CB35D5">
        <w:rPr>
          <w:lang w:val="en-CA"/>
        </w:rPr>
        <w:t>s(i,0) = (26×s1(i,0) + 6×s2(i,0) + 16)</w:t>
      </w:r>
      <w:r w:rsidRPr="00CB35D5">
        <w:rPr>
          <w:rFonts w:ascii="Cambria Math" w:hAnsi="Cambria Math" w:cs="Cambria Math"/>
          <w:lang w:val="en-CA"/>
        </w:rPr>
        <w:t>≫</w:t>
      </w:r>
      <w:r w:rsidRPr="00CB35D5">
        <w:rPr>
          <w:lang w:val="en-CA"/>
        </w:rPr>
        <w:t>5</w:t>
      </w:r>
    </w:p>
    <w:p w14:paraId="7F039A73" w14:textId="77777777" w:rsidR="00CB35D5" w:rsidRPr="00CB35D5" w:rsidRDefault="00CB35D5" w:rsidP="000C06CF">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84925E3" w14:textId="77777777" w:rsidR="00CB35D5" w:rsidRPr="00CB35D5" w:rsidRDefault="00CB35D5" w:rsidP="000C06CF">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393F55E6" w14:textId="77777777" w:rsidR="00CB35D5" w:rsidRPr="00CB35D5" w:rsidRDefault="00CB35D5" w:rsidP="000C06CF">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77777777" w:rsidR="00CB35D5" w:rsidRPr="00CB35D5" w:rsidRDefault="00CB35D5" w:rsidP="000C06CF">
      <w:pPr>
        <w:rPr>
          <w:lang w:val="en-CA"/>
        </w:rPr>
      </w:pPr>
      <w:r w:rsidRPr="00CB35D5">
        <w:rPr>
          <w:lang w:val="en-CA"/>
        </w:rPr>
        <w:tab/>
        <w:t>s(i,0) = (26×s1(i,0) + 6×s2(i,0) + 16)</w:t>
      </w:r>
      <w:r w:rsidRPr="00CB35D5">
        <w:rPr>
          <w:rFonts w:ascii="Cambria Math" w:hAnsi="Cambria Math" w:cs="Cambria Math"/>
          <w:lang w:val="en-CA"/>
        </w:rPr>
        <w:t>≫</w:t>
      </w:r>
      <w:r w:rsidRPr="00CB35D5">
        <w:rPr>
          <w:lang w:val="en-CA"/>
        </w:rPr>
        <w:t>5</w:t>
      </w:r>
    </w:p>
    <w:p w14:paraId="11E449F8"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0C06CF">
      <w:pPr>
        <w:rPr>
          <w:lang w:val="en-CA"/>
        </w:rPr>
      </w:pPr>
      <w:r w:rsidRPr="00CB35D5">
        <w:rPr>
          <w:lang w:val="en-CA"/>
        </w:rPr>
        <w:t>For luma blocks, the number of blending sample rows is 2.</w:t>
      </w:r>
    </w:p>
    <w:p w14:paraId="7360A7FB" w14:textId="77777777" w:rsidR="00CB35D5" w:rsidRPr="00CB35D5" w:rsidRDefault="00CB35D5" w:rsidP="000C06CF">
      <w:pPr>
        <w:rPr>
          <w:lang w:val="en-CA"/>
        </w:rPr>
      </w:pPr>
      <w:r w:rsidRPr="00CB35D5">
        <w:rPr>
          <w:lang w:val="en-CA"/>
        </w:rPr>
        <w:t>s(i,0) = (15×s1(i,0) + s2(i,0) + 8)</w:t>
      </w:r>
      <w:r w:rsidRPr="00CB35D5">
        <w:rPr>
          <w:rFonts w:ascii="Cambria Math" w:hAnsi="Cambria Math" w:cs="Cambria Math"/>
          <w:lang w:val="en-CA"/>
        </w:rPr>
        <w:t>≫</w:t>
      </w:r>
      <w:r w:rsidRPr="00CB35D5">
        <w:rPr>
          <w:lang w:val="en-CA"/>
        </w:rPr>
        <w:t>4</w:t>
      </w:r>
    </w:p>
    <w:p w14:paraId="5E19349A" w14:textId="77777777" w:rsidR="00CB35D5" w:rsidRPr="00CB35D5" w:rsidRDefault="00CB35D5" w:rsidP="000C06CF">
      <w:pPr>
        <w:rPr>
          <w:lang w:val="en-CA"/>
        </w:rPr>
      </w:pPr>
      <w:r w:rsidRPr="00CB35D5">
        <w:rPr>
          <w:lang w:val="en-CA"/>
        </w:rPr>
        <w:t>s(i,1) = (31×s1(i,1) + s2(i,1) + 16)</w:t>
      </w:r>
      <w:r w:rsidRPr="00CB35D5">
        <w:rPr>
          <w:rFonts w:ascii="Cambria Math" w:hAnsi="Cambria Math" w:cs="Cambria Math"/>
          <w:lang w:val="en-CA"/>
        </w:rPr>
        <w:t>≫</w:t>
      </w:r>
      <w:r w:rsidRPr="00CB35D5">
        <w:rPr>
          <w:lang w:val="en-CA"/>
        </w:rPr>
        <w:t>5</w:t>
      </w:r>
    </w:p>
    <w:p w14:paraId="0803F1DB" w14:textId="77777777" w:rsidR="00CB35D5" w:rsidRPr="00CB35D5" w:rsidRDefault="00CB35D5" w:rsidP="000C06CF">
      <w:pPr>
        <w:rPr>
          <w:lang w:val="en-CA"/>
        </w:rPr>
      </w:pPr>
      <w:r w:rsidRPr="00CB35D5">
        <w:rPr>
          <w:lang w:val="en-CA"/>
        </w:rPr>
        <w:t>For chroma blocks, the number of blending sample rows/columns is 1.</w:t>
      </w:r>
    </w:p>
    <w:p w14:paraId="1A622658" w14:textId="77777777" w:rsidR="00CB35D5" w:rsidRPr="00CB35D5" w:rsidRDefault="00CB35D5" w:rsidP="000C06CF">
      <w:pPr>
        <w:rPr>
          <w:lang w:val="en-CA"/>
        </w:rPr>
      </w:pPr>
      <w:r w:rsidRPr="00CB35D5">
        <w:rPr>
          <w:lang w:val="en-CA"/>
        </w:rPr>
        <w:tab/>
        <w:t>s(i,0) = (15×s1(i,0) + s2(i,0) + 8)</w:t>
      </w:r>
      <w:r w:rsidRPr="00CB35D5">
        <w:rPr>
          <w:rFonts w:ascii="Cambria Math" w:hAnsi="Cambria Math" w:cs="Cambria Math"/>
          <w:lang w:val="en-CA"/>
        </w:rPr>
        <w:t>≫</w:t>
      </w:r>
      <w:r w:rsidRPr="00CB35D5">
        <w:rPr>
          <w:lang w:val="en-CA"/>
        </w:rPr>
        <w:t>4</w:t>
      </w:r>
    </w:p>
    <w:p w14:paraId="4265B1E5" w14:textId="77777777" w:rsidR="00CB35D5" w:rsidRPr="00CB35D5" w:rsidRDefault="00CB35D5" w:rsidP="000C06CF">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0C06CF">
      <w:pPr>
        <w:rPr>
          <w:lang w:val="en-CA"/>
        </w:rPr>
      </w:pPr>
      <w:r w:rsidRPr="00CB35D5">
        <w:rPr>
          <w:lang w:val="en-CA"/>
        </w:rPr>
        <w:t>For luma blocks, the number of blending sample rows is 4.</w:t>
      </w:r>
    </w:p>
    <w:p w14:paraId="3F6284BA" w14:textId="77777777" w:rsidR="00CB35D5" w:rsidRPr="00CB35D5" w:rsidRDefault="00CB35D5" w:rsidP="000C06CF">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18AA40B" w14:textId="77777777" w:rsidR="00CB35D5" w:rsidRPr="00CB35D5" w:rsidRDefault="00CB35D5" w:rsidP="000C06CF">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7EC416FB" w14:textId="77777777" w:rsidR="00CB35D5" w:rsidRPr="00CB35D5" w:rsidRDefault="00CB35D5" w:rsidP="000C06CF">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3B284FC" w14:textId="77777777" w:rsidR="00CB35D5" w:rsidRPr="00CB35D5" w:rsidRDefault="00CB35D5" w:rsidP="000C06CF">
      <w:pPr>
        <w:rPr>
          <w:lang w:val="en-CA"/>
        </w:rPr>
      </w:pPr>
      <w:r w:rsidRPr="00CB35D5">
        <w:rPr>
          <w:lang w:val="en-CA"/>
        </w:rPr>
        <w:lastRenderedPageBreak/>
        <w:t>For chroma blocks, the number of blending sample rows is 1.</w:t>
      </w:r>
    </w:p>
    <w:p w14:paraId="32A47D4E" w14:textId="77777777" w:rsidR="00CB35D5" w:rsidRPr="00CB35D5" w:rsidRDefault="00CB35D5" w:rsidP="000C06CF">
      <w:pPr>
        <w:rPr>
          <w:lang w:val="en-CA"/>
        </w:rPr>
      </w:pPr>
      <w:r w:rsidRPr="00CB35D5">
        <w:rPr>
          <w:lang w:val="en-CA"/>
        </w:rPr>
        <w:tab/>
        <w:t>s(i,0) = (7×s1(i,0) + s2(i,0) + 4)</w:t>
      </w:r>
      <w:r w:rsidRPr="00CB35D5">
        <w:rPr>
          <w:rFonts w:ascii="Cambria Math" w:hAnsi="Cambria Math" w:cs="Cambria Math"/>
          <w:lang w:val="en-CA"/>
        </w:rPr>
        <w:t>≫</w:t>
      </w:r>
      <w:r w:rsidRPr="00CB35D5">
        <w:rPr>
          <w:lang w:val="en-CA"/>
        </w:rPr>
        <w:t>3</w:t>
      </w:r>
    </w:p>
    <w:p w14:paraId="6B67F74B" w14:textId="77777777" w:rsidR="00CB35D5" w:rsidRPr="00CB35D5" w:rsidRDefault="00CB35D5" w:rsidP="000C06CF">
      <w:pPr>
        <w:rPr>
          <w:b/>
          <w:bCs/>
          <w:lang w:val="en-CA"/>
        </w:rPr>
      </w:pPr>
      <w:r w:rsidRPr="00CB35D5">
        <w:rPr>
          <w:b/>
          <w:b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0C06CF">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0C06CF">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0C06CF">
      <w:pPr>
        <w:rPr>
          <w:b/>
          <w:bCs/>
          <w:lang w:val="en-CA"/>
        </w:rPr>
      </w:pPr>
      <w:bookmarkStart w:id="276"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276"/>
      <w:r w:rsidRPr="00CB35D5">
        <w:rPr>
          <w:b/>
          <w:bCs/>
          <w:lang w:val="en-CA"/>
        </w:rPr>
        <w:t>. GPM templates and partition edge</w:t>
      </w:r>
    </w:p>
    <w:p w14:paraId="71C66CC6" w14:textId="77777777" w:rsidR="00CB35D5" w:rsidRPr="00CB35D5" w:rsidRDefault="00CB35D5" w:rsidP="000C06CF">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0C06CF">
      <w:pPr>
        <w:rPr>
          <w:b/>
          <w:bCs/>
          <w:lang w:val="en-CA"/>
        </w:rPr>
      </w:pPr>
      <w:r w:rsidRPr="00CB35D5">
        <w:rPr>
          <w:b/>
          <w:bCs/>
          <w:lang w:val="en-CA"/>
        </w:rPr>
        <w:t>Test 2.5: ARMC with refined motion</w:t>
      </w:r>
    </w:p>
    <w:p w14:paraId="313A64CC" w14:textId="77777777" w:rsidR="00CB35D5" w:rsidRPr="00CB35D5" w:rsidRDefault="00CB35D5" w:rsidP="000C06CF">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0C06CF">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2"/>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0C06CF">
      <w:pPr>
        <w:rPr>
          <w:b/>
          <w:bCs/>
          <w:lang w:val="en-CA"/>
        </w:rPr>
      </w:pPr>
      <w:bookmarkStart w:id="277"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277"/>
      <w:r w:rsidRPr="00CB35D5">
        <w:rPr>
          <w:b/>
          <w:bCs/>
          <w:lang w:val="en-CA"/>
        </w:rPr>
        <w:t>. AMC with refined motion</w:t>
      </w:r>
    </w:p>
    <w:p w14:paraId="0FB10804" w14:textId="77777777" w:rsidR="00CB35D5" w:rsidRPr="00CB35D5" w:rsidRDefault="00CB35D5" w:rsidP="000C06CF">
      <w:pPr>
        <w:rPr>
          <w:lang w:val="en-CA"/>
        </w:rPr>
      </w:pPr>
      <w:r w:rsidRPr="00CB35D5">
        <w:rPr>
          <w:lang w:val="en-CA"/>
        </w:rPr>
        <w:lastRenderedPageBreak/>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0C06CF">
      <w:pPr>
        <w:rPr>
          <w:b/>
          <w:bCs/>
          <w:lang w:val="en-CA"/>
        </w:rPr>
      </w:pPr>
      <w:r w:rsidRPr="00CB35D5">
        <w:rPr>
          <w:b/>
          <w:bCs/>
          <w:lang w:val="en-CA"/>
        </w:rPr>
        <w:t>Test 2.6: Longer interpolation filters for chroma</w:t>
      </w:r>
    </w:p>
    <w:p w14:paraId="65BE59EC" w14:textId="77777777" w:rsidR="00CB35D5" w:rsidRPr="00CB35D5" w:rsidRDefault="00CB35D5" w:rsidP="000C06CF">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0C06CF">
      <w:pPr>
        <w:rPr>
          <w:b/>
          <w:bCs/>
          <w:lang w:val="en-CA"/>
        </w:rPr>
      </w:pPr>
      <w:r w:rsidRPr="00CB35D5">
        <w:rPr>
          <w:b/>
          <w:bCs/>
          <w:lang w:val="en-CA"/>
        </w:rPr>
        <w:t>Test 2.7: History based affine inheritance</w:t>
      </w:r>
    </w:p>
    <w:p w14:paraId="79C23DFA" w14:textId="77777777" w:rsidR="00CB35D5" w:rsidRPr="00CB35D5" w:rsidRDefault="00CB35D5" w:rsidP="000C06CF">
      <w:pPr>
        <w:rPr>
          <w:lang w:val="en-CA"/>
        </w:rPr>
      </w:pPr>
      <w:r w:rsidRPr="00CB35D5">
        <w:rPr>
          <w:lang w:val="en-CA"/>
        </w:rPr>
        <w:t>In the test, affine model can be inherited from a previous affine-coded blocks which may not be neighboring to the current block. The tested method consists of the following aspects:</w:t>
      </w:r>
    </w:p>
    <w:p w14:paraId="2BD0A8B7" w14:textId="77777777" w:rsidR="00CB35D5" w:rsidRPr="00CB35D5" w:rsidRDefault="00CB35D5" w:rsidP="000C06CF">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0C06CF">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0C06CF">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0C06CF">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0C06CF">
      <w:pPr>
        <w:rPr>
          <w:lang w:val="en-CA"/>
        </w:rPr>
      </w:pP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0C06CF">
      <w:pPr>
        <w:rPr>
          <w:lang w:val="en-CA"/>
        </w:rPr>
      </w:pPr>
      <w:r w:rsidRPr="00CB35D5">
        <w:rPr>
          <w:lang w:val="en-CA"/>
        </w:rPr>
        <w:object w:dxaOrig="4400" w:dyaOrig="760" w14:anchorId="78E4E2DF">
          <v:shape id="_x0000_i1031" type="#_x0000_t75" alt="" style="width:208.5pt;height:35.55pt;mso-width-percent:0;mso-height-percent:0;mso-width-percent:0;mso-height-percent:0" o:ole="">
            <v:imagedata r:id="rId333" o:title=""/>
          </v:shape>
          <o:OLEObject Type="Embed" ProgID="Equation.DSMT4" ShapeID="_x0000_i1031" DrawAspect="Content" ObjectID="_1714209630" r:id="rId334"/>
        </w:object>
      </w:r>
      <w:r w:rsidRPr="00CB35D5">
        <w:rPr>
          <w:lang w:val="en-CA"/>
        </w:rPr>
        <w:t>,</w:t>
      </w:r>
    </w:p>
    <w:p w14:paraId="7E2D650F" w14:textId="77777777" w:rsidR="00CB35D5" w:rsidRPr="00CB35D5" w:rsidRDefault="00CB35D5" w:rsidP="000C06CF">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0C06CF">
      <w:pPr>
        <w:rPr>
          <w:lang w:val="en-CA"/>
        </w:rPr>
      </w:pPr>
      <w:r w:rsidRPr="00CB35D5">
        <w:rPr>
          <w:lang w:val="en-CA"/>
        </w:rPr>
        <w:object w:dxaOrig="16838" w:dyaOrig="5266" w14:anchorId="7FE07420">
          <v:shape id="_x0000_i1032" type="#_x0000_t75" alt="" style="width:467.35pt;height:147pt;mso-width-percent:0;mso-height-percent:0;mso-width-percent:0;mso-height-percent:0" o:ole="">
            <v:imagedata r:id="rId335" o:title=""/>
          </v:shape>
          <o:OLEObject Type="Embed" ProgID="Visio.Drawing.15" ShapeID="_x0000_i1032" DrawAspect="Content" ObjectID="_1714209631" r:id="rId336"/>
        </w:object>
      </w:r>
    </w:p>
    <w:p w14:paraId="4C0C7556" w14:textId="77777777" w:rsidR="00CB35D5" w:rsidRPr="00CB35D5" w:rsidRDefault="00CB35D5" w:rsidP="000C06CF">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CB35D5" w:rsidRDefault="00CB35D5" w:rsidP="000C06CF">
      <w:pPr>
        <w:rPr>
          <w:b/>
          <w:bCs/>
          <w:lang w:val="en-CA"/>
        </w:rPr>
      </w:pPr>
      <w:r w:rsidRPr="00CB35D5">
        <w:rPr>
          <w:b/>
          <w:bCs/>
          <w:lang w:val="en-CA"/>
        </w:rPr>
        <w:t>Test 2.8: Non-adjacent affine model derivation</w:t>
      </w:r>
    </w:p>
    <w:p w14:paraId="6A3ACCC3" w14:textId="77777777" w:rsidR="00CB35D5" w:rsidRPr="00CB35D5" w:rsidRDefault="00CB35D5" w:rsidP="000C06CF">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0C06CF">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0C06CF">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0C06CF">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0C06CF">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0C06CF">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0C06CF">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0C06CF">
      <w:pPr>
        <w:rPr>
          <w:lang w:val="en-CA"/>
        </w:rPr>
      </w:pPr>
      <w:r w:rsidRPr="00CB35D5">
        <w:rPr>
          <w:lang w:val="en-CA"/>
        </w:rPr>
        <w:object w:dxaOrig="8700" w:dyaOrig="3825" w14:anchorId="60D3FE36">
          <v:shape id="_x0000_i1033" type="#_x0000_t75" alt="" style="width:6in;height:193.95pt;mso-width-percent:0;mso-height-percent:0;mso-width-percent:0;mso-height-percent:0" o:ole="">
            <v:imagedata r:id="rId337" o:title=""/>
          </v:shape>
          <o:OLEObject Type="Embed" ProgID="Visio.Drawing.15" ShapeID="_x0000_i1033" DrawAspect="Content" ObjectID="_1714209632" r:id="rId338"/>
        </w:object>
      </w:r>
    </w:p>
    <w:p w14:paraId="162BA4C2" w14:textId="77777777" w:rsidR="00CB35D5" w:rsidRPr="00CB35D5" w:rsidRDefault="00CB35D5" w:rsidP="000C06CF">
      <w:pPr>
        <w:rPr>
          <w:b/>
          <w:bCs/>
          <w:lang w:val="en-CA"/>
        </w:rPr>
      </w:pPr>
      <w:bookmarkStart w:id="278"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278"/>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0C06CF">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0C06CF">
      <w:pPr>
        <w:rPr>
          <w:lang w:val="en-CA"/>
        </w:rPr>
      </w:pPr>
      <w:r w:rsidRPr="00CB35D5">
        <w:rPr>
          <w:lang w:val="en-CA"/>
        </w:rPr>
        <w:object w:dxaOrig="5325" w:dyaOrig="2175" w14:anchorId="3FCC50EF">
          <v:shape id="_x0000_i1034" type="#_x0000_t75" alt="" style="width:268.05pt;height:107.55pt;mso-width-percent:0;mso-height-percent:0;mso-width-percent:0;mso-height-percent:0" o:ole="">
            <v:imagedata r:id="rId339" o:title=""/>
          </v:shape>
          <o:OLEObject Type="Embed" ProgID="Visio.Drawing.15" ShapeID="_x0000_i1034" DrawAspect="Content" ObjectID="_1714209633" r:id="rId340"/>
        </w:object>
      </w:r>
    </w:p>
    <w:p w14:paraId="34B21E44" w14:textId="77777777" w:rsidR="00CB35D5" w:rsidRPr="00CB35D5" w:rsidRDefault="00CB35D5" w:rsidP="000C06CF">
      <w:pPr>
        <w:rPr>
          <w:b/>
          <w:bCs/>
          <w:lang w:val="en-CA"/>
        </w:rPr>
      </w:pPr>
      <w:bookmarkStart w:id="279"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279"/>
      <w:r w:rsidRPr="00CB35D5">
        <w:rPr>
          <w:b/>
          <w:bCs/>
          <w:lang w:val="en-CA"/>
        </w:rPr>
        <w:t>. From non-adjacent neighbors to constructed affine merge candidates</w:t>
      </w:r>
    </w:p>
    <w:p w14:paraId="303FD472" w14:textId="77777777" w:rsidR="00CB35D5" w:rsidRPr="00CB35D5" w:rsidRDefault="00CB35D5" w:rsidP="000C06CF">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t>In Test 2.8b, below changes are applied to constrain the memory usage:</w:t>
      </w:r>
    </w:p>
    <w:p w14:paraId="2D210A47" w14:textId="77777777" w:rsidR="00CB35D5" w:rsidRPr="00CB35D5" w:rsidRDefault="00CB35D5" w:rsidP="000C06CF">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lastRenderedPageBreak/>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CB35D5" w:rsidRDefault="00CB35D5" w:rsidP="000C06CF">
      <w:pPr>
        <w:rPr>
          <w:b/>
          <w:bCs/>
          <w:lang w:val="en-CA"/>
        </w:rPr>
      </w:pPr>
      <w:r w:rsidRPr="00CB35D5">
        <w:rPr>
          <w:b/>
          <w:b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0C06CF">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0C06CF">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0C06CF">
      <w:pPr>
        <w:numPr>
          <w:ilvl w:val="0"/>
          <w:numId w:val="217"/>
        </w:numPr>
        <w:rPr>
          <w:lang w:val="en-CA"/>
        </w:rPr>
      </w:pPr>
      <w:r w:rsidRPr="00CB35D5">
        <w:rPr>
          <w:lang w:val="en-CA"/>
        </w:rPr>
        <w:t>Non-adjacent constructed affine candidates</w:t>
      </w:r>
    </w:p>
    <w:p w14:paraId="6EE270C4" w14:textId="77777777" w:rsidR="00CB35D5" w:rsidRPr="00CB35D5" w:rsidRDefault="00CB35D5" w:rsidP="000C06CF">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0C06CF">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0C06CF">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0C06CF">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0C06CF">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0C06CF">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0C06CF">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0C06CF">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0C06CF">
      <w:pPr>
        <w:rPr>
          <w:lang w:val="en-CA"/>
        </w:rPr>
      </w:pPr>
      <w:r w:rsidRPr="00CB35D5">
        <w:rPr>
          <w:lang w:val="en-CA"/>
        </w:rPr>
        <w:t>Memory requirements for 4K resolution sequences.</w:t>
      </w:r>
    </w:p>
    <w:p w14:paraId="1F8C1BC0" w14:textId="77777777" w:rsidR="00CB35D5" w:rsidRPr="00CB35D5" w:rsidRDefault="00CB35D5" w:rsidP="000C06CF">
      <w:pPr>
        <w:rPr>
          <w:lang w:val="en-CA"/>
        </w:rPr>
      </w:pPr>
    </w:p>
    <w:tbl>
      <w:tblPr>
        <w:tblStyle w:val="TableGrid"/>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0C06CF">
            <w:pPr>
              <w:textAlignment w:val="auto"/>
              <w:rPr>
                <w:lang w:val="en-CA"/>
              </w:rPr>
            </w:pPr>
            <w:r w:rsidRPr="00CB35D5">
              <w:rPr>
                <w:lang w:val="en-CA"/>
              </w:rPr>
              <w:t>Test</w:t>
            </w:r>
          </w:p>
        </w:tc>
        <w:tc>
          <w:tcPr>
            <w:tcW w:w="1080" w:type="dxa"/>
          </w:tcPr>
          <w:p w14:paraId="7D2ED22B" w14:textId="77777777" w:rsidR="00CB35D5" w:rsidRPr="00CB35D5" w:rsidRDefault="00CB35D5" w:rsidP="000C06CF">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0C06CF">
            <w:pPr>
              <w:textAlignment w:val="auto"/>
              <w:rPr>
                <w:lang w:val="en-CA"/>
              </w:rPr>
            </w:pPr>
            <w:r w:rsidRPr="00CB35D5">
              <w:rPr>
                <w:lang w:val="en-CA"/>
              </w:rPr>
              <w:t>Test 2.7a</w:t>
            </w:r>
          </w:p>
        </w:tc>
        <w:tc>
          <w:tcPr>
            <w:tcW w:w="1080" w:type="dxa"/>
          </w:tcPr>
          <w:p w14:paraId="0F225408" w14:textId="77777777" w:rsidR="00CB35D5" w:rsidRPr="00CB35D5" w:rsidRDefault="00CB35D5" w:rsidP="000C06CF">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0C06CF">
            <w:pPr>
              <w:textAlignment w:val="auto"/>
              <w:rPr>
                <w:lang w:val="en-CA"/>
              </w:rPr>
            </w:pPr>
            <w:r w:rsidRPr="00CB35D5">
              <w:rPr>
                <w:lang w:val="en-CA"/>
              </w:rPr>
              <w:t>Test 2.7b</w:t>
            </w:r>
          </w:p>
        </w:tc>
        <w:tc>
          <w:tcPr>
            <w:tcW w:w="1080" w:type="dxa"/>
          </w:tcPr>
          <w:p w14:paraId="74E82EEB" w14:textId="77777777" w:rsidR="00CB35D5" w:rsidRPr="00CB35D5" w:rsidRDefault="00CB35D5" w:rsidP="000C06CF">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0C06CF">
            <w:pPr>
              <w:textAlignment w:val="auto"/>
              <w:rPr>
                <w:lang w:val="en-CA"/>
              </w:rPr>
            </w:pPr>
            <w:r w:rsidRPr="00CB35D5">
              <w:rPr>
                <w:lang w:val="en-CA"/>
              </w:rPr>
              <w:t>Test 2.8a</w:t>
            </w:r>
          </w:p>
        </w:tc>
        <w:tc>
          <w:tcPr>
            <w:tcW w:w="1080" w:type="dxa"/>
          </w:tcPr>
          <w:p w14:paraId="2BEA7475" w14:textId="77777777" w:rsidR="00CB35D5" w:rsidRPr="00CB35D5" w:rsidRDefault="00CB35D5" w:rsidP="000C06CF">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0C06CF">
            <w:pPr>
              <w:textAlignment w:val="auto"/>
              <w:rPr>
                <w:lang w:val="en-CA"/>
              </w:rPr>
            </w:pPr>
            <w:r w:rsidRPr="00CB35D5">
              <w:rPr>
                <w:lang w:val="en-CA"/>
              </w:rPr>
              <w:t>Test 2.8b</w:t>
            </w:r>
          </w:p>
        </w:tc>
        <w:tc>
          <w:tcPr>
            <w:tcW w:w="1080" w:type="dxa"/>
          </w:tcPr>
          <w:p w14:paraId="7A66DD0F" w14:textId="77777777" w:rsidR="00CB35D5" w:rsidRPr="00CB35D5" w:rsidRDefault="00CB35D5" w:rsidP="000C06CF">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0C06CF">
            <w:pPr>
              <w:textAlignment w:val="auto"/>
              <w:rPr>
                <w:lang w:val="en-CA"/>
              </w:rPr>
            </w:pPr>
            <w:r w:rsidRPr="00CB35D5">
              <w:rPr>
                <w:lang w:val="en-CA"/>
              </w:rPr>
              <w:t>Test 2.7c</w:t>
            </w:r>
          </w:p>
        </w:tc>
        <w:tc>
          <w:tcPr>
            <w:tcW w:w="1080" w:type="dxa"/>
          </w:tcPr>
          <w:p w14:paraId="30B21727" w14:textId="77777777" w:rsidR="00CB35D5" w:rsidRPr="00CB35D5" w:rsidRDefault="00CB35D5" w:rsidP="000C06CF">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0C06CF">
            <w:pPr>
              <w:textAlignment w:val="auto"/>
              <w:rPr>
                <w:lang w:val="en-CA"/>
              </w:rPr>
            </w:pPr>
            <w:r w:rsidRPr="00CB35D5">
              <w:rPr>
                <w:lang w:val="en-CA"/>
              </w:rPr>
              <w:t>Test 2.9b</w:t>
            </w:r>
          </w:p>
        </w:tc>
        <w:tc>
          <w:tcPr>
            <w:tcW w:w="1080" w:type="dxa"/>
          </w:tcPr>
          <w:p w14:paraId="33B43687" w14:textId="77777777" w:rsidR="00CB35D5" w:rsidRPr="00CB35D5" w:rsidRDefault="00CB35D5" w:rsidP="000C06CF">
            <w:pPr>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lastRenderedPageBreak/>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relative simple template matching</w:t>
      </w:r>
      <w:r w:rsidR="005949C1">
        <w:rPr>
          <w:lang w:val="en-CA"/>
        </w:rPr>
        <w:t xml:space="preserve"> without search</w:t>
      </w:r>
      <w:r w:rsidR="00E7723D">
        <w:rPr>
          <w:lang w:val="en-CA"/>
        </w:rPr>
        <w:t>) is retained.</w:t>
      </w:r>
    </w:p>
    <w:p w14:paraId="66934E6A" w14:textId="703EDEA0" w:rsidR="00E7723D" w:rsidRDefault="00E7723D" w:rsidP="000C06CF">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5DB80AB2" w:rsidR="005949C1" w:rsidRDefault="005949C1" w:rsidP="000C06CF">
      <w:pPr>
        <w:rPr>
          <w:lang w:val="en-CA"/>
        </w:rPr>
      </w:pPr>
      <w:r w:rsidRPr="00EC7E14">
        <w:rPr>
          <w:highlight w:val="yellow"/>
          <w:lang w:val="en-CA"/>
        </w:rPr>
        <w:t>Decision</w:t>
      </w:r>
      <w:r>
        <w:rPr>
          <w:lang w:val="en-CA"/>
        </w:rPr>
        <w:t>: Adopt JVET-Z0054 (Test 2.1b)</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0C06CF">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0C06CF">
      <w:pPr>
        <w:rPr>
          <w:lang w:val="en-CA"/>
        </w:rPr>
      </w:pPr>
      <w:r w:rsidRPr="007D6F36">
        <w:rPr>
          <w:highlight w:val="yellow"/>
          <w:lang w:val="en-CA"/>
        </w:rPr>
        <w:t>Decision</w:t>
      </w:r>
      <w:r>
        <w:rPr>
          <w:lang w:val="en-CA"/>
        </w:rPr>
        <w:t>: Adopt JVET-Z0136 (test EE2 – 2.2a)</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It is however mentioned that the worst case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0C06CF">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0C06CF">
      <w:pPr>
        <w:rPr>
          <w:lang w:val="en-CA"/>
        </w:rPr>
      </w:pPr>
      <w:r>
        <w:rPr>
          <w:lang w:val="en-CA"/>
        </w:rPr>
        <w:t>Decision: Adopt JVET-Z0056 (test EE2 – 2.4)</w:t>
      </w:r>
    </w:p>
    <w:p w14:paraId="5B9E6B39" w14:textId="69DAFCC8" w:rsidR="00464E7F" w:rsidRDefault="00F45486" w:rsidP="000C06CF">
      <w:pPr>
        <w:rPr>
          <w:lang w:val="en-CA"/>
        </w:rPr>
      </w:pPr>
      <w:r>
        <w:rPr>
          <w:lang w:val="en-CA"/>
        </w:rPr>
        <w:t xml:space="preserve">2.5a and 2.5b (the latter with reduced complexity) do not provide attractive tradeoff performance vs. decoder complexity. Proponents report that they have an EE related proposal (JVET-Z0145) which might </w:t>
      </w:r>
      <w:r>
        <w:rPr>
          <w:lang w:val="en-CA"/>
        </w:rPr>
        <w:lastRenderedPageBreak/>
        <w:t>be better suitable. It was asked why the method is disabled depending on block size, and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280"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280"/>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281" w:name="_Hlk102076819"/>
      <w:r w:rsidRPr="002F1C63">
        <w:rPr>
          <w:highlight w:val="yellow"/>
          <w:lang w:val="en-CA"/>
        </w:rPr>
        <w:t>Decision</w:t>
      </w:r>
      <w:r>
        <w:rPr>
          <w:lang w:val="en-CA"/>
        </w:rPr>
        <w:t>: Adopt JVET-Z0139 (version EE2-2.7c)</w:t>
      </w:r>
    </w:p>
    <w:bookmarkEnd w:id="281"/>
    <w:p w14:paraId="216C0547" w14:textId="0B348C34" w:rsidR="00E878A4" w:rsidRDefault="00E878A4" w:rsidP="000C06CF">
      <w:pPr>
        <w:rPr>
          <w:lang w:val="en-CA"/>
        </w:rPr>
      </w:pPr>
    </w:p>
    <w:p w14:paraId="7B52C4B8" w14:textId="77777777" w:rsidR="00EC5910" w:rsidRPr="00EC5910" w:rsidRDefault="00EC5910" w:rsidP="000C06CF">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0C06CF">
      <w:pPr>
        <w:rPr>
          <w:b/>
          <w:bCs/>
          <w:lang w:val="en-CA"/>
        </w:rPr>
      </w:pPr>
      <w:r w:rsidRPr="00EC5910">
        <w:rPr>
          <w:b/>
          <w:bCs/>
          <w:lang w:val="en-CA"/>
        </w:rPr>
        <w:t>Test 3.1: Cross-component palette coding</w:t>
      </w:r>
    </w:p>
    <w:p w14:paraId="2742C0A5" w14:textId="77777777" w:rsidR="00EC5910" w:rsidRPr="00EC5910" w:rsidRDefault="00EC5910" w:rsidP="000C06CF">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0C06CF">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0C06CF">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0C06CF">
      <w:pPr>
        <w:rPr>
          <w:b/>
          <w:bCs/>
          <w:lang w:val="en-CA"/>
        </w:rPr>
      </w:pPr>
      <w:bookmarkStart w:id="282"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282"/>
      <w:r w:rsidRPr="00EC5910">
        <w:rPr>
          <w:b/>
          <w:bCs/>
          <w:lang w:val="en-CA"/>
        </w:rPr>
        <w:t>. Luma down-sampling positions</w:t>
      </w:r>
    </w:p>
    <w:p w14:paraId="2F6ADF37" w14:textId="77777777" w:rsidR="00EC5910" w:rsidRPr="00EC5910" w:rsidRDefault="00EC5910" w:rsidP="000C06CF">
      <w:pPr>
        <w:rPr>
          <w:b/>
          <w:bCs/>
          <w:lang w:val="en-CA"/>
        </w:rPr>
      </w:pPr>
      <w:r w:rsidRPr="00EC5910">
        <w:rPr>
          <w:b/>
          <w:bCs/>
          <w:lang w:val="en-CA"/>
        </w:rPr>
        <w:t>Test 3.2: IBC with extended reference area</w:t>
      </w:r>
    </w:p>
    <w:p w14:paraId="3202058B" w14:textId="77777777" w:rsidR="00EC5910" w:rsidRPr="00EC5910" w:rsidRDefault="00EC5910" w:rsidP="000C06CF">
      <w:pPr>
        <w:rPr>
          <w:lang w:val="en-CA"/>
        </w:rPr>
      </w:pPr>
      <w:r w:rsidRPr="00EC5910">
        <w:rPr>
          <w:lang w:val="en-CA"/>
        </w:rPr>
        <w:lastRenderedPageBreak/>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0C06CF">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0C06CF">
      <w:pPr>
        <w:rPr>
          <w:b/>
          <w:bCs/>
          <w:lang w:val="en-CA"/>
        </w:rPr>
      </w:pPr>
      <w:bookmarkStart w:id="283"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283"/>
      <w:r w:rsidRPr="00EC5910">
        <w:rPr>
          <w:b/>
          <w:bCs/>
          <w:lang w:val="en-CA"/>
        </w:rPr>
        <w:t>. Reference area (green) for IBC when CTU (m, n) is coded</w:t>
      </w:r>
    </w:p>
    <w:p w14:paraId="3F98D81E" w14:textId="77777777" w:rsidR="00EC5910" w:rsidRPr="00EC5910" w:rsidRDefault="00EC5910" w:rsidP="000C06CF">
      <w:pPr>
        <w:rPr>
          <w:b/>
          <w:bCs/>
          <w:lang w:val="en-CA"/>
        </w:rPr>
      </w:pPr>
      <w:r w:rsidRPr="00EC5910">
        <w:rPr>
          <w:b/>
          <w:b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0C06CF">
      <w:pPr>
        <w:rPr>
          <w:b/>
          <w:bCs/>
          <w:lang w:val="en-CA"/>
        </w:rPr>
      </w:pPr>
      <w:bookmarkStart w:id="284" w:name="_Hlk101110890"/>
      <w:r w:rsidRPr="00EC5910">
        <w:rPr>
          <w:b/>
          <w:b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284"/>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0C06CF">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0C06CF">
      <w:pPr>
        <w:rPr>
          <w:b/>
          <w:bCs/>
          <w:lang w:val="en-CA"/>
        </w:rPr>
      </w:pPr>
      <w:r w:rsidRPr="00EC5910">
        <w:rPr>
          <w:b/>
          <w:bCs/>
          <w:lang w:val="en-CA"/>
        </w:rPr>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0C06CF">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0C06CF">
      <w:pPr>
        <w:rPr>
          <w:lang w:val="en-CA"/>
        </w:rPr>
      </w:pPr>
      <w:r w:rsidRPr="00EC5910">
        <w:rPr>
          <w:lang w:val="en-CA"/>
        </w:rPr>
        <w:object w:dxaOrig="6645" w:dyaOrig="4425" w14:anchorId="2E5B3025">
          <v:shape id="_x0000_i1035" type="#_x0000_t75" alt="" style="width:332.35pt;height:222pt;mso-width-percent:0;mso-height-percent:0;mso-width-percent:0;mso-height-percent:0" o:ole="">
            <v:imagedata r:id="rId344" o:title=""/>
          </v:shape>
          <o:OLEObject Type="Embed" ProgID="Visio.Drawing.15" ShapeID="_x0000_i1035" DrawAspect="Content" ObjectID="_1714209634" r:id="rId345"/>
        </w:object>
      </w:r>
    </w:p>
    <w:p w14:paraId="647AE380" w14:textId="77777777" w:rsidR="00EC5910" w:rsidRPr="00EC5910" w:rsidRDefault="00EC5910" w:rsidP="000C06CF">
      <w:pPr>
        <w:rPr>
          <w:b/>
          <w:bCs/>
          <w:lang w:val="en-CA"/>
        </w:rPr>
      </w:pPr>
      <w:bookmarkStart w:id="285"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285"/>
      <w:r w:rsidRPr="00EC5910">
        <w:rPr>
          <w:b/>
          <w:bCs/>
          <w:lang w:val="en-CA"/>
        </w:rPr>
        <w:t>. Zero MV candidates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EC5910" w:rsidRDefault="00EC5910" w:rsidP="000C06CF">
      <w:pPr>
        <w:rPr>
          <w:b/>
          <w:bCs/>
          <w:lang w:val="en-CA"/>
        </w:rPr>
      </w:pPr>
      <w:r w:rsidRPr="00EC5910">
        <w:rPr>
          <w:b/>
          <w:b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6">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0C06CF">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286" w:name="_Hlk102076915"/>
      <w:r>
        <w:rPr>
          <w:lang w:val="en-CA"/>
        </w:rPr>
        <w:t>Decision: Adopt JVET-Z0153 (3.2), JVET-Z0075 (3.3), JVET-Z0084 (3.4), JVET-Z0160 (3.5b)</w:t>
      </w:r>
      <w:bookmarkEnd w:id="286"/>
    </w:p>
    <w:p w14:paraId="260D0ED3" w14:textId="5DFE69DA" w:rsidR="003C23EA" w:rsidRDefault="003C23EA" w:rsidP="000C06CF">
      <w:pPr>
        <w:rPr>
          <w:lang w:val="en-CA"/>
        </w:rPr>
      </w:pPr>
    </w:p>
    <w:p w14:paraId="7BF8A801" w14:textId="77777777" w:rsidR="003C23EA" w:rsidRPr="003C23EA" w:rsidRDefault="003C23EA" w:rsidP="000C06CF">
      <w:pPr>
        <w:numPr>
          <w:ilvl w:val="1"/>
          <w:numId w:val="38"/>
        </w:numPr>
        <w:rPr>
          <w:b/>
          <w:bCs/>
          <w:i/>
          <w:iCs/>
          <w:lang w:val="en-CA"/>
        </w:rPr>
      </w:pPr>
      <w:r w:rsidRPr="003C23EA">
        <w:rPr>
          <w:b/>
          <w:bCs/>
          <w:i/>
          <w:iCs/>
          <w:lang w:val="en-CA"/>
        </w:rPr>
        <w:t>Entropy coding</w:t>
      </w:r>
    </w:p>
    <w:p w14:paraId="0D521611" w14:textId="77777777" w:rsidR="003C23EA" w:rsidRPr="003C23EA" w:rsidRDefault="003C23EA" w:rsidP="000C06CF">
      <w:pPr>
        <w:rPr>
          <w:b/>
          <w:bCs/>
          <w:lang w:val="en-CA"/>
        </w:rPr>
      </w:pPr>
      <w:r w:rsidRPr="003C23EA">
        <w:rPr>
          <w:b/>
          <w:b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0C06CF">
      <w:pPr>
        <w:rPr>
          <w:lang w:val="en-CA"/>
        </w:rPr>
      </w:pPr>
      <w:r w:rsidRPr="003C23EA">
        <w:rPr>
          <w:lang w:val="en-CA"/>
        </w:rPr>
        <w:t>p = (ω0 ∙ p0 + ω1 ∙ p1 )</w:t>
      </w:r>
      <w:r w:rsidRPr="003C23EA">
        <w:rPr>
          <w:rFonts w:ascii="Cambria Math" w:hAnsi="Cambria Math" w:cs="Cambria Math"/>
          <w:lang w:val="en-CA"/>
        </w:rPr>
        <w:t>≫</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ω1 )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0C06CF">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w:t>
      </w:r>
      <w:r w:rsidRPr="003C23EA">
        <w:rPr>
          <w:lang w:val="en-CA"/>
        </w:rPr>
        <w:lastRenderedPageBreak/>
        <w:t xml:space="preserve">to select the context initialization scheme used for the slice. When the 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0C06CF">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0C06CF">
      <w:pPr>
        <w:rPr>
          <w:b/>
          <w:bCs/>
          <w:lang w:val="en-CA"/>
        </w:rPr>
      </w:pPr>
      <w:r w:rsidRPr="003C23EA">
        <w:rPr>
          <w:b/>
          <w:b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Note: “inherited context initialization”=”temporal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1AAC30DD" w14:textId="6447F8F0" w:rsidR="00825C03" w:rsidRDefault="00825C03" w:rsidP="000C06CF">
      <w:pPr>
        <w:rPr>
          <w:lang w:val="en-CA"/>
        </w:rPr>
      </w:pPr>
      <w:r w:rsidRPr="00F43727">
        <w:rPr>
          <w:highlight w:val="yellow"/>
          <w:lang w:val="en-CA"/>
        </w:rPr>
        <w:t>Decision</w:t>
      </w:r>
      <w:r>
        <w:rPr>
          <w:lang w:val="en-CA"/>
        </w:rPr>
        <w:t>: Adopt JVET-Z0135, Test 4.3b</w:t>
      </w:r>
    </w:p>
    <w:p w14:paraId="61F5AE22" w14:textId="77777777" w:rsidR="00F45486" w:rsidRDefault="00F45486" w:rsidP="000C06CF">
      <w:pPr>
        <w:rPr>
          <w:lang w:val="en-CA"/>
        </w:rPr>
      </w:pPr>
    </w:p>
    <w:p w14:paraId="19FB445E" w14:textId="77777777" w:rsidR="00F45486" w:rsidRDefault="00F45486" w:rsidP="000C06CF">
      <w:pPr>
        <w:rPr>
          <w:lang w:val="en-CA"/>
        </w:rPr>
      </w:pPr>
    </w:p>
    <w:p w14:paraId="59BE10E8" w14:textId="77777777" w:rsidR="00464E7F" w:rsidRDefault="00464E7F" w:rsidP="000C06CF">
      <w:pPr>
        <w:rPr>
          <w:lang w:val="en-CA"/>
        </w:rPr>
      </w:pPr>
    </w:p>
    <w:p w14:paraId="5A792E1C" w14:textId="77777777" w:rsidR="00331304" w:rsidRPr="00DF4940" w:rsidRDefault="00D24F9E" w:rsidP="000C06CF">
      <w:pPr>
        <w:pStyle w:val="Heading9"/>
        <w:rPr>
          <w:lang w:val="en-CA"/>
        </w:rPr>
      </w:pPr>
      <w:hyperlink r:id="rId348" w:history="1">
        <w:r w:rsidR="00331304" w:rsidRPr="00DF4940">
          <w:rPr>
            <w:color w:val="0000FF"/>
            <w:u w:val="single"/>
            <w:lang w:val="en-CA"/>
          </w:rPr>
          <w:t>JVET-Z0210</w:t>
        </w:r>
      </w:hyperlink>
      <w:r w:rsidR="00331304" w:rsidRPr="00DF4940">
        <w:rPr>
          <w:lang w:val="en-CA"/>
        </w:rPr>
        <w:t xml:space="preserve"> BoG report on EE2 related proposals [Y. Ye]</w:t>
      </w:r>
    </w:p>
    <w:p w14:paraId="434C68A5" w14:textId="77777777" w:rsidR="001B10F0" w:rsidRPr="001B10F0" w:rsidRDefault="001B10F0" w:rsidP="000C06CF">
      <w:pPr>
        <w:rPr>
          <w:lang w:val="en-CA"/>
        </w:rPr>
      </w:pPr>
      <w:r w:rsidRPr="001B10F0">
        <w:rPr>
          <w:lang w:val="en-CA"/>
        </w:rPr>
        <w:t>This is a report of the BoG on EE2 related proposals. The BoG held meetings at the following times during the 26th JVET meeting:</w:t>
      </w:r>
    </w:p>
    <w:p w14:paraId="65575F26" w14:textId="77777777" w:rsidR="001B10F0" w:rsidRPr="001B10F0" w:rsidRDefault="001B10F0" w:rsidP="000C06CF">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0C06CF">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0C06CF">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0C06CF">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0C06CF">
      <w:pPr>
        <w:rPr>
          <w:lang w:val="en-CA"/>
        </w:rPr>
      </w:pPr>
      <w:r w:rsidRPr="001B10F0">
        <w:rPr>
          <w:lang w:val="en-CA"/>
        </w:rPr>
        <w:t>•</w:t>
      </w:r>
      <w:r w:rsidRPr="001B10F0">
        <w:rPr>
          <w:lang w:val="en-CA"/>
        </w:rPr>
        <w:tab/>
        <w:t>April 26th 23:20 – April 27th 01:35</w:t>
      </w:r>
    </w:p>
    <w:p w14:paraId="056D05A7" w14:textId="77777777" w:rsidR="009F0DFA" w:rsidRDefault="009F0DFA" w:rsidP="000C06CF">
      <w:pPr>
        <w:rPr>
          <w:lang w:val="en-CA"/>
        </w:rPr>
      </w:pPr>
    </w:p>
    <w:p w14:paraId="02388F17" w14:textId="77777777" w:rsidR="009F0DFA" w:rsidRDefault="009F0DFA" w:rsidP="000C06CF">
      <w:pPr>
        <w:rPr>
          <w:szCs w:val="22"/>
          <w:lang w:val="en-CA"/>
        </w:rPr>
      </w:pPr>
      <w:r>
        <w:rPr>
          <w:szCs w:val="22"/>
          <w:lang w:val="en-CA"/>
        </w:rPr>
        <w:t>The BoG was established with the following mandates:</w:t>
      </w:r>
    </w:p>
    <w:p w14:paraId="4ED61815" w14:textId="77777777" w:rsidR="009F0DFA" w:rsidRDefault="009F0DFA" w:rsidP="000C06CF">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287" w:author="Gary Sullivan" w:date="2022-05-16T11:58:00Z">
          <w:pPr>
            <w:pStyle w:val="ListParagraph"/>
            <w:numPr>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0C06CF">
      <w:pPr>
        <w:rPr>
          <w:lang w:val="en-CA"/>
        </w:rPr>
      </w:pPr>
    </w:p>
    <w:p w14:paraId="0ABA1F72" w14:textId="77777777" w:rsidR="009F0DFA" w:rsidRPr="00310E90"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eastAsia="en-US"/>
        </w:rPr>
        <w:pPrChange w:id="28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310E90">
        <w:rPr>
          <w:rFonts w:eastAsiaTheme="minorEastAsia" w:cs="Arial"/>
          <w:b/>
          <w:bCs/>
          <w:kern w:val="32"/>
          <w:szCs w:val="32"/>
          <w:lang w:val="en-CA" w:eastAsia="en-US"/>
        </w:rPr>
        <w:t>EE2 related contributions (Section 5.3.3) (12)</w:t>
      </w:r>
    </w:p>
    <w:p w14:paraId="215517C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28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The following contributions were discussed in BoG meeting #1 at 2320-0120(+1) UTC on Wednesday 20 April 2022.</w:t>
      </w:r>
    </w:p>
    <w:p w14:paraId="587F06F0"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290"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"https://jvet-experts.org/doc_end_user/current_document.php?id=11482"</w:instrText>
      </w:r>
      <w:r>
        <w:fldChar w:fldCharType="separate"/>
      </w:r>
      <w:r w:rsidR="009F0DFA" w:rsidRPr="009F0DFA">
        <w:rPr>
          <w:rFonts w:eastAsiaTheme="minorEastAsia"/>
          <w:b/>
          <w:color w:val="0000FF"/>
          <w:u w:val="single"/>
          <w:lang w:val="en-CA" w:eastAsia="en-US"/>
        </w:rPr>
        <w:t>JVET-Z0048</w:t>
      </w:r>
      <w:r>
        <w:fldChar w:fldCharType="end"/>
      </w:r>
      <w:r w:rsidR="009F0DFA" w:rsidRPr="009F0DFA">
        <w:rPr>
          <w:rFonts w:eastAsiaTheme="minorEastAsia"/>
          <w:b/>
          <w:lang w:val="en-CA" w:eastAsia="en-US"/>
        </w:rPr>
        <w:t xml:space="preserve"> EE2-related: Modification of LFNST for MIP coded block [J.-Y. Huo, W.-H. Qiao, X. Hao, Y.-Z. Ma, F.-Z. Yang (Xidian Univ.), M. Li, Y. Liu (OPPO)]</w:t>
      </w:r>
    </w:p>
    <w:p w14:paraId="1C39FB8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Change w:id="29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In </w:t>
      </w:r>
      <w:r w:rsidRPr="009F0DFA">
        <w:rPr>
          <w:rFonts w:eastAsiaTheme="minorEastAsia" w:hint="eastAsia"/>
          <w:szCs w:val="20"/>
          <w:lang w:val="en-CA" w:eastAsia="zh-CN"/>
        </w:rPr>
        <w:t>ECM</w:t>
      </w:r>
      <w:r w:rsidRPr="009F0DFA">
        <w:rPr>
          <w:rFonts w:eastAsiaTheme="minorEastAsia"/>
          <w:szCs w:val="20"/>
          <w:lang w:val="en-CA" w:eastAsia="en-US"/>
        </w:rPr>
        <w:t xml:space="preserve">4.0, for a MIP coded block, LFNST </w:t>
      </w:r>
      <w:r w:rsidRPr="009F0DFA">
        <w:rPr>
          <w:rFonts w:eastAsiaTheme="minorEastAsia"/>
          <w:szCs w:val="22"/>
          <w:lang w:val="en-CA" w:eastAsia="en-US"/>
        </w:rPr>
        <w:t xml:space="preserve">transform set 0 is used and </w:t>
      </w:r>
      <w:r w:rsidRPr="009F0DFA">
        <w:rPr>
          <w:rFonts w:eastAsiaTheme="minorEastAsia"/>
          <w:szCs w:val="20"/>
          <w:lang w:val="en-CA" w:eastAsia="en-US"/>
        </w:rPr>
        <w:t>LFNST transpose flag</w:t>
      </w:r>
      <w:r w:rsidRPr="009F0DFA">
        <w:rPr>
          <w:rFonts w:eastAsiaTheme="minorEastAsia"/>
          <w:szCs w:val="22"/>
          <w:lang w:val="en-CA" w:eastAsia="en-US"/>
        </w:rPr>
        <w:t xml:space="preserve"> </w:t>
      </w:r>
      <w:r w:rsidRPr="009F0DFA">
        <w:rPr>
          <w:rFonts w:eastAsiaTheme="minorEastAsia"/>
          <w:szCs w:val="20"/>
          <w:lang w:val="en-CA" w:eastAsia="en-US"/>
        </w:rPr>
        <w:t xml:space="preserve">is equal to 0. In this contribution, modifications of LFNST for MIP coded blocks are proposed. It is proposed to use DIMD to derive a traditional intra predition mode based on the prediction samples of MIP modes, then </w:t>
      </w:r>
      <w:r w:rsidRPr="009F0DFA">
        <w:rPr>
          <w:rFonts w:eastAsiaTheme="minorEastAsia"/>
          <w:noProof/>
          <w:szCs w:val="20"/>
          <w:lang w:val="en-CA" w:eastAsia="en-US"/>
        </w:rPr>
        <w:t xml:space="preserve">the LFNST transform set and </w:t>
      </w:r>
      <w:r w:rsidRPr="009F0DFA">
        <w:rPr>
          <w:rFonts w:eastAsiaTheme="minorEastAsia"/>
          <w:szCs w:val="20"/>
          <w:lang w:val="en-CA" w:eastAsia="en-US"/>
        </w:rPr>
        <w:t>LFNST</w:t>
      </w:r>
      <w:r w:rsidRPr="009F0DFA">
        <w:rPr>
          <w:rFonts w:eastAsiaTheme="minorEastAsia"/>
          <w:noProof/>
          <w:szCs w:val="20"/>
          <w:lang w:val="en-CA" w:eastAsia="en-US"/>
        </w:rPr>
        <w:t xml:space="preserve"> transpose flag are both determined by the derived intra mode. Moreover</w:t>
      </w:r>
      <w:r w:rsidRPr="009F0DFA">
        <w:rPr>
          <w:rFonts w:eastAsiaTheme="minorEastAsia"/>
          <w:szCs w:val="20"/>
          <w:lang w:val="en-CA" w:eastAsia="en-US"/>
        </w:rPr>
        <w:t>, LFNST is enable for MIP coded blocks of width and height greater than or equal to 4. It is reported that the coding performance to ECM 4.0 are as below:</w:t>
      </w:r>
    </w:p>
    <w:p w14:paraId="7772674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lang w:val="en-US" w:eastAsia="en-US"/>
        </w:rPr>
        <w:pPrChange w:id="29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kern w:val="22"/>
          <w:szCs w:val="20"/>
          <w:lang w:val="en-US" w:eastAsia="en-US"/>
        </w:rPr>
        <w:t>For AI configuration: -0.07%, -0.06%, and -0.01%, with 104% EncT, 100% DecT.</w:t>
      </w:r>
      <w:r w:rsidRPr="009F0DFA">
        <w:rPr>
          <w:rFonts w:eastAsia="SimSun" w:hint="eastAsia"/>
          <w:kern w:val="22"/>
          <w:szCs w:val="20"/>
          <w:lang w:val="en-US" w:eastAsia="en-US"/>
        </w:rPr>
        <w:t xml:space="preserve"> </w:t>
      </w:r>
    </w:p>
    <w:p w14:paraId="7AF1838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lang w:val="en-US" w:eastAsia="en-US"/>
        </w:rPr>
        <w:pPrChange w:id="29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kern w:val="22"/>
          <w:szCs w:val="20"/>
          <w:lang w:val="en-US" w:eastAsia="en-US"/>
        </w:rPr>
        <w:t>For RA configuration: 0.xx%, 0.xx%, and 0.xx%, with xxx% EncT, xxx% DecT.</w:t>
      </w:r>
      <w:r w:rsidRPr="009F0DFA">
        <w:rPr>
          <w:rFonts w:eastAsia="SimSun" w:hint="eastAsia"/>
          <w:kern w:val="22"/>
          <w:szCs w:val="20"/>
          <w:lang w:val="en-US" w:eastAsia="en-US"/>
        </w:rPr>
        <w:t xml:space="preserve"> </w:t>
      </w:r>
    </w:p>
    <w:p w14:paraId="1E4EF55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562789E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In the current ECM-4.0, LFNST is only enabled for MIP blocks with width and height both equal to or larger than 16 luma samples. This proposal extends LFNST to MIP blocks with width and height both equal to or larger than 4 luma samples. Additionally, a DIMD process that </w:t>
      </w:r>
      <w:r w:rsidRPr="009F0DFA">
        <w:rPr>
          <w:rFonts w:eastAsiaTheme="minorEastAsia" w:hint="eastAsia"/>
          <w:szCs w:val="20"/>
          <w:lang w:val="en-US" w:eastAsia="zh-CN"/>
        </w:rPr>
        <w:t>us</w:t>
      </w:r>
      <w:r w:rsidRPr="009F0DFA">
        <w:rPr>
          <w:rFonts w:eastAsiaTheme="minorEastAsia"/>
          <w:szCs w:val="20"/>
          <w:lang w:val="en-US" w:eastAsia="zh-CN"/>
        </w:rPr>
        <w:t>es</w:t>
      </w:r>
      <w:r w:rsidRPr="009F0DFA">
        <w:rPr>
          <w:rFonts w:eastAsiaTheme="minorEastAsia"/>
          <w:szCs w:val="20"/>
          <w:lang w:val="en-US" w:eastAsia="en-US"/>
        </w:rPr>
        <w:t xml:space="preserve"> MIP prediction samples to calculate the gradients is used to identify the “coding mode” of the MIP block. This results in a 4% encoding time increase for AI. </w:t>
      </w:r>
    </w:p>
    <w:p w14:paraId="45E19D8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It was questioned whether the size extension was necessary, given it incurs a performance loss. </w:t>
      </w:r>
    </w:p>
    <w:p w14:paraId="7B6562F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It was asked how much gain can be obtained with just the DIMD part of the proposal. Proponent will run additional test. </w:t>
      </w:r>
    </w:p>
    <w:p w14:paraId="7B92818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 </w:t>
      </w:r>
    </w:p>
    <w:p w14:paraId="3E803C8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29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It was commented that intra coding gain may be more difficult to come by, from this perspective the threshold to including a proposal in EE could be set lower. </w:t>
      </w:r>
    </w:p>
    <w:p w14:paraId="589E3C0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30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The additional data on the DIMD aspect was reviewed in BoG meeting #3. Partial results show that in AI configuration, if just the DIMD aspect is applied, classes C and D had 0.00% Y BD rate, class E had -0.02% </w:t>
      </w:r>
      <w:r w:rsidRPr="009F0DFA">
        <w:rPr>
          <w:rFonts w:eastAsiaTheme="minorEastAsia"/>
          <w:szCs w:val="20"/>
          <w:lang w:val="en-US" w:eastAsia="en-US"/>
        </w:rPr>
        <w:lastRenderedPageBreak/>
        <w:t xml:space="preserve">Y BD rate. Based on the additional results, this may be premature to be included in the next round of EE2 at this time. </w:t>
      </w:r>
    </w:p>
    <w:p w14:paraId="49722C4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30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 xml:space="preserve">Further study encouraged. </w:t>
      </w:r>
    </w:p>
    <w:p w14:paraId="2D8A016B"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02"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"https://jvet-experts.org/doc_end_user/current_document.php?id=11501"</w:instrText>
      </w:r>
      <w:r>
        <w:fldChar w:fldCharType="separate"/>
      </w:r>
      <w:r w:rsidR="009F0DFA" w:rsidRPr="009F0DFA">
        <w:rPr>
          <w:rFonts w:eastAsiaTheme="minorEastAsia"/>
          <w:b/>
          <w:color w:val="0000FF"/>
          <w:u w:val="single"/>
          <w:lang w:val="en-CA" w:eastAsia="en-US"/>
        </w:rPr>
        <w:t>JVET-Z0066</w:t>
      </w:r>
      <w:r>
        <w:fldChar w:fldCharType="end"/>
      </w:r>
      <w:r w:rsidR="009F0DFA" w:rsidRPr="009F0DFA">
        <w:rPr>
          <w:rFonts w:eastAsiaTheme="minorEastAsia"/>
          <w:b/>
          <w:lang w:val="en-CA" w:eastAsia="en-US"/>
        </w:rPr>
        <w:t xml:space="preserve"> EE2-related: Template matching using extended MVP candidate list [K. Kim, D. Kim, J.-H. Son, J.-S. Kwak (WILUS)]</w:t>
      </w:r>
    </w:p>
    <w:p w14:paraId="2265241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Change w:id="30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eastAsia="en-US"/>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0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RA: {-0.03%, -0.08%, 0.04%, 101%, 100%}</w:t>
      </w:r>
    </w:p>
    <w:p w14:paraId="3AA84F1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0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LDB: {-0.06%, -0.15%, -0.08%, 102%, 99%}</w:t>
      </w:r>
    </w:p>
    <w:p w14:paraId="65F00F5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0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the performance gain is quite small. </w:t>
      </w:r>
    </w:p>
    <w:p w14:paraId="45891D2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0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It was asked why there is a decoding time reduction in LDB case. The cross checker reported a 1% increase in decoding time.</w:t>
      </w:r>
    </w:p>
    <w:p w14:paraId="382F280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0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Further study encouraged. </w:t>
      </w:r>
    </w:p>
    <w:p w14:paraId="0FD82A7D"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09"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"https://jvet-experts.org/doc_end_user/current_document.php?id=11503"</w:instrText>
      </w:r>
      <w:r>
        <w:fldChar w:fldCharType="separate"/>
      </w:r>
      <w:r w:rsidR="009F0DFA" w:rsidRPr="009F0DFA">
        <w:rPr>
          <w:rFonts w:eastAsiaTheme="minorEastAsia"/>
          <w:b/>
          <w:color w:val="0000FF"/>
          <w:u w:val="single"/>
          <w:lang w:val="en-CA" w:eastAsia="en-US"/>
        </w:rPr>
        <w:t>JVET-Z0068</w:t>
      </w:r>
      <w:r>
        <w:fldChar w:fldCharType="end"/>
      </w:r>
      <w:r w:rsidR="009F0DFA" w:rsidRPr="009F0DFA">
        <w:rPr>
          <w:rFonts w:eastAsiaTheme="minorEastAsia"/>
          <w:b/>
          <w:lang w:val="en-CA" w:eastAsia="en-US"/>
        </w:rPr>
        <w:t xml:space="preserve"> EE2-2.6 related: Longer chroma interpolation filters [K. Andersson, R. Yu (Ericsson)]</w:t>
      </w:r>
    </w:p>
    <w:p w14:paraId="72E2C51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The impact on coding efficiency over ECM-4.0 anchor is reported for Luma/Cb/Cr as follows:</w:t>
      </w:r>
    </w:p>
    <w:p w14:paraId="1D09B49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eastAsia="en-US"/>
        </w:rPr>
        <w:pPrChange w:id="31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sv-SE" w:eastAsia="en-US"/>
        </w:rPr>
        <w:t>12-tap: RA: -0,06%/-1,70%/-1,68%, LDB: -0,10%/-2,11%/-1,88%</w:t>
      </w:r>
    </w:p>
    <w:p w14:paraId="18619EC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eastAsia="en-US"/>
        </w:rPr>
        <w:pPrChange w:id="31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sv-SE" w:eastAsia="en-US"/>
        </w:rPr>
        <w:t>8-tap:   RA: -0,06%/-1,44%/-1,47%, LDB: -0,10%/-2,04%/-1,81%</w:t>
      </w:r>
    </w:p>
    <w:p w14:paraId="74153E2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US" w:eastAsia="en-US"/>
        </w:rPr>
        <w:pPrChange w:id="31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6-tap:   RA: -0,05%/-1,25%/-1,17%, LDB: -0,10%/-1,36%/-1,48%</w:t>
      </w:r>
    </w:p>
    <w:p w14:paraId="6DFE380B"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Encoding and decoding time is asserted to be similar as the anchor.</w:t>
      </w:r>
    </w:p>
    <w:p w14:paraId="4CB8E65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31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a fixed set of interpolation filters may be more preferable than switching between two sets. </w:t>
      </w:r>
    </w:p>
    <w:p w14:paraId="19E5D40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1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decoding time of 6-tap filters is 110%, although the proponent reported that their decoding time is not reliable. </w:t>
      </w:r>
    </w:p>
    <w:p w14:paraId="2103243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Phase alignment of different proposals with ideal filters was discussed. </w:t>
      </w:r>
    </w:p>
    <w:p w14:paraId="1090795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There is another related proposal JVET-Z0123 on chroma interpolation filter. See notes under JVET-Z0123. </w:t>
      </w:r>
    </w:p>
    <w:p w14:paraId="5942E3B6"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22"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lastRenderedPageBreak/>
        <w:fldChar w:fldCharType="begin"/>
      </w:r>
      <w:r>
        <w:instrText>HYPERLINK "https://jvet-experts.org/doc_end_user/current_document.php?id=11571"</w:instrText>
      </w:r>
      <w:r>
        <w:fldChar w:fldCharType="separate"/>
      </w:r>
      <w:r w:rsidR="009F0DFA" w:rsidRPr="009F0DFA">
        <w:rPr>
          <w:rFonts w:eastAsiaTheme="minorEastAsia"/>
          <w:b/>
          <w:color w:val="0000FF"/>
          <w:u w:val="single"/>
          <w:lang w:val="en-CA" w:eastAsia="en-US"/>
        </w:rPr>
        <w:t>JVET-Z0123</w:t>
      </w:r>
      <w:r>
        <w:fldChar w:fldCharType="end"/>
      </w:r>
      <w:r w:rsidR="009F0DFA" w:rsidRPr="009F0DFA">
        <w:rPr>
          <w:rFonts w:eastAsiaTheme="minorEastAsia"/>
          <w:b/>
          <w:lang w:val="en-CA" w:eastAsia="en-US"/>
        </w:rPr>
        <w:t xml:space="preserve"> EE2-related: On chroma interpolation filters for motion compensation [J. Gan, Y. Yu, H. Yu (OPPO)]</w:t>
      </w:r>
    </w:p>
    <w:p w14:paraId="7626A23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contribution proposes to replace the chroma interpolation filters in ECM-4.0 with 6 tap interpolation filters derived according to a cosine windowed sinc design. It is asserted that the design method is consistent with the luma interpolation filters in ECM-4.0. The gain on top of ECM-4.0 is reported to be {-0.06%, -1.14%, -1.2%} for RA configuration and {-0.11%, -1.35%, -1.36%} for LDB configuration.</w:t>
      </w:r>
    </w:p>
    <w:p w14:paraId="4329334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Discussion on different options:</w:t>
      </w:r>
    </w:p>
    <w:p w14:paraId="1EA0FFD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First, the topic on filter tap length is discussed. It was commented that long-tap filters such as 12-tap or 8-tap may not be desirable due to hardware complexity. This was agreed by multiple experts, aside from the more favorable performance vs. complexity trade-off aspect, 6-tap chroma filter is also more “spatially” consistent with 12-tap luma filter. </w:t>
      </w:r>
    </w:p>
    <w:p w14:paraId="218394C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In terms of switching between 4-tap and 6-tap at sequence level, the proponent suggested that additional complexity is not high. This could be the case if ECM becomes a new VVC profile. Currently, we do not have an algorithm to use this switch for getting coding performance benefit. </w:t>
      </w:r>
    </w:p>
    <w:p w14:paraId="4FF0511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proposed filters from all three contributions increased the bit-depth of the filter coefficients, consistent with what was done to the luma filters in ECM (extension from 6-bit in VVC to 8-bit in ECM). </w:t>
      </w:r>
    </w:p>
    <w:p w14:paraId="5162D5C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Then, which 6-tap filter is more desirable is discussed. </w:t>
      </w:r>
    </w:p>
    <w:p w14:paraId="57B06D5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2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JVET-Z0117 (test 2.6c, no SPS switch option) performance: </w:t>
      </w:r>
    </w:p>
    <w:p w14:paraId="265F7CF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RA: {-0.05%, -1.23%, -1.25%} {101%, 103%}</w:t>
      </w:r>
    </w:p>
    <w:p w14:paraId="384A122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LD: {-0.09%, -1.30%, -1.64%} {101%, 102%} </w:t>
      </w:r>
    </w:p>
    <w:p w14:paraId="0CA8519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Z0068 performance: </w:t>
      </w:r>
    </w:p>
    <w:p w14:paraId="304FEB3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RA: {-0,05%, -1,25%, -1,17%} {102%, 110%} </w:t>
      </w:r>
    </w:p>
    <w:p w14:paraId="0500A95B"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LD: {-0,10%, -1,36%, -1,48%} {103%, 105%}</w:t>
      </w:r>
    </w:p>
    <w:p w14:paraId="056DB6E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Z0123 performance: </w:t>
      </w:r>
    </w:p>
    <w:p w14:paraId="5D0E107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RA: {-0.06%, -1.14%, -1.20%} {102%, 103%} </w:t>
      </w:r>
    </w:p>
    <w:p w14:paraId="7F9A4B3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LD: {-0.11%, -1.35%, -1.36%} {100%, 102%}</w:t>
      </w:r>
    </w:p>
    <w:p w14:paraId="5D4480B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in terms of BD performance, these proposals are all very similar. In terms of coefficient bit-depth, these proposals all use 8-bit coefficients. It was commented that in terms of implementation cost, these three proposals are identical. </w:t>
      </w:r>
    </w:p>
    <w:p w14:paraId="280A5FD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3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JVET-Z0068 filter coefficients are derived using least square method against the “ideal” filters. It was commented that this was not described in the contribution in detail. </w:t>
      </w:r>
    </w:p>
    <w:p w14:paraId="310ABA6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JVET-Z0117 proponent reported that the EE test 2.6c did extensive visual inspections. </w:t>
      </w:r>
    </w:p>
    <w:p w14:paraId="039CF2D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all three proposals have chroma performance loss for class E in LDB configuration. </w:t>
      </w:r>
    </w:p>
    <w:p w14:paraId="371C95D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EE tests are generally considered more mature. </w:t>
      </w:r>
    </w:p>
    <w:p w14:paraId="5EAC54DB"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JVET-Z0123 proponent suggested that the existing luma interpolation filters are based on cosine windowed sinc function, and they used the same design on chroma filters.</w:t>
      </w:r>
    </w:p>
    <w:p w14:paraId="14403EE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Recommend for main session to decide on EE test. </w:t>
      </w:r>
    </w:p>
    <w:p w14:paraId="7FBA32F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was resolved in the main session so no further action was required of this BoG. See meeting notes.</w:t>
      </w:r>
    </w:p>
    <w:p w14:paraId="2541B15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BoG meeting #1 was closed at </w:t>
      </w:r>
      <w:r w:rsidRPr="009F0DFA">
        <w:rPr>
          <w:rFonts w:eastAsiaTheme="minorEastAsia"/>
          <w:szCs w:val="22"/>
          <w:lang w:val="en-CA" w:eastAsia="en-US"/>
        </w:rPr>
        <w:t>April 21</w:t>
      </w:r>
      <w:r w:rsidRPr="009F0DFA">
        <w:rPr>
          <w:rFonts w:eastAsiaTheme="minorEastAsia"/>
          <w:szCs w:val="22"/>
          <w:vertAlign w:val="superscript"/>
          <w:lang w:val="en-CA" w:eastAsia="en-US"/>
        </w:rPr>
        <w:t>st</w:t>
      </w:r>
      <w:r w:rsidRPr="009F0DFA">
        <w:rPr>
          <w:rFonts w:eastAsiaTheme="minorEastAsia"/>
          <w:szCs w:val="22"/>
          <w:lang w:val="en-CA" w:eastAsia="en-US"/>
        </w:rPr>
        <w:t xml:space="preserve"> 01:27 UTC.</w:t>
      </w:r>
    </w:p>
    <w:p w14:paraId="6D78B494" w14:textId="77777777" w:rsid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079B305B" w14:textId="1BAA407D"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lastRenderedPageBreak/>
        <w:t>The following contributions were discussed in BoG meeting #2 at 2320-0120(+1) UTC on Thursday 21 April 2022.</w:t>
      </w:r>
    </w:p>
    <w:p w14:paraId="679AD81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4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There was a request to add JVET-Z0219 to the agenda. No objection was raised, so this contribution was added to the agenda (Section </w:t>
      </w:r>
      <w:r w:rsidRPr="009F0DFA">
        <w:rPr>
          <w:rFonts w:eastAsiaTheme="minorEastAsia"/>
          <w:szCs w:val="20"/>
          <w:lang w:val="en-CA" w:eastAsia="en-US"/>
        </w:rPr>
        <w:fldChar w:fldCharType="begin"/>
      </w:r>
      <w:r w:rsidRPr="009F0DFA">
        <w:rPr>
          <w:rFonts w:eastAsiaTheme="minorEastAsia"/>
          <w:szCs w:val="20"/>
          <w:lang w:val="en-CA" w:eastAsia="en-US"/>
        </w:rPr>
        <w:instrText xml:space="preserve"> REF _Ref101529783 \r \h </w:instrText>
      </w:r>
      <w:r w:rsidRPr="009F0DFA">
        <w:rPr>
          <w:rFonts w:eastAsiaTheme="minorEastAsia"/>
          <w:szCs w:val="20"/>
          <w:lang w:val="en-CA" w:eastAsia="en-US"/>
        </w:rPr>
      </w:r>
      <w:r w:rsidRPr="009F0DFA">
        <w:rPr>
          <w:rFonts w:eastAsiaTheme="minorEastAsia"/>
          <w:szCs w:val="20"/>
          <w:lang w:val="en-CA" w:eastAsia="en-US"/>
        </w:rPr>
        <w:fldChar w:fldCharType="separate"/>
      </w:r>
      <w:r w:rsidRPr="009F0DFA">
        <w:rPr>
          <w:rFonts w:eastAsiaTheme="minorEastAsia"/>
          <w:szCs w:val="20"/>
          <w:lang w:val="en-CA" w:eastAsia="en-US"/>
        </w:rPr>
        <w:t>3</w:t>
      </w:r>
      <w:r w:rsidRPr="009F0DFA">
        <w:rPr>
          <w:rFonts w:eastAsiaTheme="minorEastAsia"/>
          <w:szCs w:val="20"/>
          <w:lang w:val="en-CA" w:eastAsia="en-US"/>
        </w:rPr>
        <w:fldChar w:fldCharType="end"/>
      </w:r>
      <w:r w:rsidRPr="009F0DFA">
        <w:rPr>
          <w:rFonts w:eastAsiaTheme="minorEastAsia"/>
          <w:szCs w:val="20"/>
          <w:lang w:val="en-CA" w:eastAsia="en-US"/>
        </w:rPr>
        <w:t xml:space="preserve">). </w:t>
      </w:r>
    </w:p>
    <w:p w14:paraId="3A5FE92E"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50"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w:instrText>
      </w:r>
      <w:r>
        <w:instrText>d_user/current_document.php?id=11573"</w:instrText>
      </w:r>
      <w:r>
        <w:fldChar w:fldCharType="separate"/>
      </w:r>
      <w:r w:rsidR="009F0DFA" w:rsidRPr="009F0DFA">
        <w:rPr>
          <w:rFonts w:eastAsiaTheme="minorEastAsia"/>
          <w:b/>
          <w:color w:val="0000FF"/>
          <w:u w:val="single"/>
          <w:lang w:val="en-CA" w:eastAsia="en-US"/>
        </w:rPr>
        <w:t>JVET-Z0125</w:t>
      </w:r>
      <w:r>
        <w:fldChar w:fldCharType="end"/>
      </w:r>
      <w:r w:rsidR="009F0DFA" w:rsidRPr="009F0DFA">
        <w:rPr>
          <w:rFonts w:eastAsiaTheme="minorEastAsia"/>
          <w:b/>
          <w:lang w:val="en-CA" w:eastAsia="en-US"/>
        </w:rPr>
        <w:t xml:space="preserve"> EE2-related: Regression based affine candidate derivation [Y. Zhang, H. Huang, V. Seregin, M. Coban, M. Karczewicz (Qualcomm)]</w:t>
      </w:r>
    </w:p>
    <w:p w14:paraId="0C815DD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eastAsia="en-US"/>
        </w:rPr>
        <w:pPrChange w:id="35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fr-FR" w:eastAsia="en-US"/>
        </w:rPr>
        <w:t>Base on 2.8a : RA: {</w:t>
      </w:r>
      <w:r w:rsidRPr="009F0DFA">
        <w:rPr>
          <w:rFonts w:eastAsiaTheme="minorEastAsia"/>
          <w:szCs w:val="20"/>
          <w:lang w:val="en-US" w:eastAsia="en-US"/>
        </w:rPr>
        <w:t xml:space="preserve"> </w:t>
      </w:r>
      <w:r w:rsidRPr="009F0DFA">
        <w:rPr>
          <w:rFonts w:eastAsiaTheme="minorEastAsia"/>
          <w:szCs w:val="20"/>
          <w:lang w:val="fr-FR" w:eastAsia="en-US"/>
        </w:rPr>
        <w:t>-0.45%, -0.34%, -0.31%, 86%, 90%}; LB: {-0.xx%, -0.xx%, -0.xx%, xxx%, xxx%}.</w:t>
      </w:r>
    </w:p>
    <w:p w14:paraId="78365FE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eastAsia="en-US"/>
        </w:rPr>
        <w:pPrChange w:id="35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fr-FR" w:eastAsia="en-US"/>
        </w:rPr>
        <w:t>Base on 2.9a : RA: {-0.xx%, -0.xx%, -0.xx%, xxx%, xxx%}; LB: {-0.xx%, -0.xx%, -0.xx%, xxx%, xxx%}.</w:t>
      </w:r>
    </w:p>
    <w:p w14:paraId="590985F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eastAsia="en-US"/>
        </w:rPr>
        <w:pPrChange w:id="35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fr-FR" w:eastAsia="en-US"/>
        </w:rPr>
        <w:t xml:space="preserve">The run time decrease in RA configuration was due to unreliable computing grid. No run-time decrease is expected. </w:t>
      </w:r>
    </w:p>
    <w:p w14:paraId="5D645FC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tests performed based on ECM-4.0 and EE2 tests 2.8a and 2.9a used different scanning patterns for non-adjacent affine candidates. </w:t>
      </w:r>
    </w:p>
    <w:p w14:paraId="6EBACDA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cross checkers confirmed partial results match what is being reported here. In terms of run-time, one cross checker reported that partial results (classes C and D) show that the encoder run time is in the range of 101-102%. </w:t>
      </w:r>
    </w:p>
    <w:p w14:paraId="0F70454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Multiple experts supported to investigate this proposal in the next round of EE2. </w:t>
      </w:r>
    </w:p>
    <w:p w14:paraId="611E84E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 </w:t>
      </w:r>
    </w:p>
    <w:p w14:paraId="6ADCFF5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5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was further discussed in BoG meeting #3, and the proponent clarified that given JVET-Z0125 does not use non-adjacent inherited candidates, a subtest in combination with test 2.9b is not needed. This was agreed by the proponent of test 2.9b.</w:t>
      </w:r>
    </w:p>
    <w:p w14:paraId="3B3C5E4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6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xml:space="preserve">: include in the next round of EE2. </w:t>
      </w:r>
    </w:p>
    <w:p w14:paraId="75D96908"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61"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"https://jvet-experts.org/doc_end_user/current_document.php?id=11578"</w:instrText>
      </w:r>
      <w:r>
        <w:fldChar w:fldCharType="separate"/>
      </w:r>
      <w:r w:rsidR="009F0DFA" w:rsidRPr="009F0DFA">
        <w:rPr>
          <w:rFonts w:eastAsiaTheme="minorEastAsia"/>
          <w:b/>
          <w:color w:val="0000FF"/>
          <w:u w:val="single"/>
          <w:lang w:val="en-CA" w:eastAsia="en-US"/>
        </w:rPr>
        <w:t>JVET-Z0130</w:t>
      </w:r>
      <w:r>
        <w:fldChar w:fldCharType="end"/>
      </w:r>
      <w:r w:rsidR="009F0DFA" w:rsidRPr="009F0DFA">
        <w:rPr>
          <w:rFonts w:eastAsiaTheme="minorEastAsia"/>
          <w:b/>
          <w:lang w:val="en-CA" w:eastAsia="en-US"/>
        </w:rPr>
        <w:t xml:space="preserve"> EE2-related: Motion compensation boundary padding [Z. Zhang, H. Huang, C.-C. Chen, Y.-J. Chang, V. Seregin, M. Coban, M. Karczewicz (Qualcomm), F. Le Léannec, P. Andrivon, M. Radosavljević, E. Thomas (Xiaomi)]</w:t>
      </w:r>
    </w:p>
    <w:p w14:paraId="309F523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This contribution proposes motion compensation boundary padding for reference picture boundary handling. When a reference block locates partially or completely out of the picture boundary, the outside samples are replaced with the proposed motion compensation based padding. The proposed method was implemented on top of ECM-4.0 and test results are summarized as follows:</w:t>
      </w:r>
    </w:p>
    <w:p w14:paraId="6B20E60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RA configuration: -0.29%(Y), -0.32%(U), -0.22%(V), 100%(EncT) and 101%(DecT)</w:t>
      </w:r>
    </w:p>
    <w:p w14:paraId="6826B97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LDB configuration: -x.xx%(Y), -x.xx%(U), -x.xx%(V), xxx%(EncT) and xxx%(DecT)</w:t>
      </w:r>
    </w:p>
    <w:p w14:paraId="30A7144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A combination of the proposed method and EE2-2.2 method “Enhanced bi-directional motion compensation” was tested and simulation results compared to ECM-4.0 are as follows:</w:t>
      </w:r>
    </w:p>
    <w:p w14:paraId="14C1CB2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RA configuration: -0.35%(Y), -0.28%(U), -0.26%(V), 101%(EncT) and 104%(DecT)</w:t>
      </w:r>
    </w:p>
    <w:p w14:paraId="699B451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en-US"/>
        </w:rPr>
        <w:pPrChange w:id="36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LDB configuration: -x.xx%(Y), -x.xx%(U), -x.xx%(V), xxx%(EncT) and xxx%(DecT)</w:t>
      </w:r>
    </w:p>
    <w:p w14:paraId="04B6B73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36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US" w:eastAsia="en-US"/>
        </w:rPr>
        <w:t>The software of the proposed method is included in the submission.</w:t>
      </w:r>
    </w:p>
    <w:p w14:paraId="709E5D8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6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At the time of BoG meeting #2, decision on EE2-2.2 subtests is still pending outcome of hardware complexity analysis. </w:t>
      </w:r>
    </w:p>
    <w:p w14:paraId="067669D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lastRenderedPageBreak/>
        <w:t xml:space="preserve">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 </w:t>
      </w:r>
    </w:p>
    <w:p w14:paraId="07C6614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the gain from this contribution is largely overlapped with EE2-2.2. </w:t>
      </w:r>
    </w:p>
    <w:p w14:paraId="608DA46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This was further discussed in BoG meeting #4 2327 UTC 25 April 2022. </w:t>
      </w:r>
    </w:p>
    <w:p w14:paraId="34E9AAB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 </w:t>
      </w:r>
    </w:p>
    <w:p w14:paraId="50742FE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xml:space="preserve">: investigate the method with reduced memory usage (16 samples) in the next round of EE. </w:t>
      </w:r>
    </w:p>
    <w:p w14:paraId="2EBEEB2A"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76"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"https://jvet-experts.org/doc_end_user/current_document.php?id=11579"</w:instrText>
      </w:r>
      <w:r>
        <w:fldChar w:fldCharType="separate"/>
      </w:r>
      <w:r w:rsidR="009F0DFA" w:rsidRPr="009F0DFA">
        <w:rPr>
          <w:rFonts w:eastAsiaTheme="minorEastAsia"/>
          <w:b/>
          <w:color w:val="0000FF"/>
          <w:u w:val="single"/>
          <w:lang w:val="en-CA" w:eastAsia="en-US"/>
        </w:rPr>
        <w:t>JVET-Z0131</w:t>
      </w:r>
      <w:r>
        <w:fldChar w:fldCharType="end"/>
      </w:r>
      <w:r w:rsidR="009F0DFA" w:rsidRPr="009F0DFA">
        <w:rPr>
          <w:rFonts w:eastAsiaTheme="minorEastAsia"/>
          <w:b/>
          <w:lang w:val="en-CA" w:eastAsia="en-US"/>
        </w:rPr>
        <w:t xml:space="preserve"> EE2-related: Block Vector Difference Binarization [K. Cao, V. Seregin, M. Karczewicz (Qualcomm)]</w:t>
      </w:r>
    </w:p>
    <w:p w14:paraId="6D50849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7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378"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 xml:space="preserve">AI: </w:t>
      </w:r>
      <w:r w:rsidRPr="009F0DFA">
        <w:rPr>
          <w:rFonts w:eastAsiaTheme="minorEastAsia"/>
          <w:szCs w:val="20"/>
          <w:lang w:val="en-CA" w:eastAsia="en-US"/>
        </w:rPr>
        <w:t>Class F -0.73% 98% 94%</w:t>
      </w:r>
      <w:r w:rsidRPr="009F0DFA">
        <w:rPr>
          <w:rFonts w:eastAsiaTheme="minorEastAsia"/>
          <w:szCs w:val="22"/>
          <w:lang w:val="en-CA" w:eastAsia="en-US"/>
        </w:rPr>
        <w:t xml:space="preserve">; </w:t>
      </w:r>
      <w:r w:rsidRPr="009F0DFA">
        <w:rPr>
          <w:rFonts w:eastAsiaTheme="minorEastAsia"/>
          <w:szCs w:val="20"/>
          <w:lang w:val="en-CA" w:eastAsia="en-US"/>
        </w:rPr>
        <w:t>Class TGM -1.53% 96% 93%</w:t>
      </w:r>
    </w:p>
    <w:p w14:paraId="2B269ED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379"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RA: </w:t>
      </w:r>
      <w:bookmarkStart w:id="380" w:name="_Hlk83558844"/>
      <w:r w:rsidRPr="009F0DFA">
        <w:rPr>
          <w:rFonts w:eastAsiaTheme="minorEastAsia"/>
          <w:szCs w:val="22"/>
          <w:lang w:val="en-CA" w:eastAsia="en-US"/>
        </w:rPr>
        <w:t>Class F -0.32% 98% 98%; Class TGM</w:t>
      </w:r>
      <w:bookmarkEnd w:id="380"/>
      <w:r w:rsidRPr="009F0DFA">
        <w:rPr>
          <w:rFonts w:eastAsiaTheme="minorEastAsia"/>
          <w:szCs w:val="22"/>
          <w:lang w:val="en-CA" w:eastAsia="en-US"/>
        </w:rPr>
        <w:t xml:space="preserve"> -0.98% 101% 100% </w:t>
      </w:r>
    </w:p>
    <w:p w14:paraId="03A7696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The cross checker confirms the simulation results reported here.</w:t>
      </w:r>
    </w:p>
    <w:p w14:paraId="4882839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proposed change appears to be straightforward, the performance was tested on top of ECM-4.0 and on top of the combined screen content coding test in EE2 (EE2-3.6l, which includes the extended IBC search range), consistent coding gain was shown. </w:t>
      </w:r>
    </w:p>
    <w:p w14:paraId="51FEC0B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It was commented that this increases the number of context coded bins by 12.</w:t>
      </w:r>
    </w:p>
    <w:p w14:paraId="3533572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include in the next version of ECM.</w:t>
      </w:r>
    </w:p>
    <w:bookmarkStart w:id="385" w:name="_Hlk101471793"/>
    <w:p w14:paraId="3672F8E3" w14:textId="77777777" w:rsidR="009F0DFA" w:rsidRPr="009F0DFA" w:rsidRDefault="009F0DFA"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386"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rsidRPr="009F0DFA">
        <w:rPr>
          <w:rFonts w:eastAsiaTheme="minorEastAsia"/>
          <w:b/>
          <w:szCs w:val="22"/>
          <w:lang w:val="en-US" w:eastAsia="en-US"/>
        </w:rPr>
        <w:fldChar w:fldCharType="begin"/>
      </w:r>
      <w:r w:rsidRPr="009F0DFA">
        <w:rPr>
          <w:rFonts w:eastAsiaTheme="minorEastAsia"/>
          <w:b/>
          <w:szCs w:val="22"/>
          <w:lang w:val="en-US" w:eastAsia="en-US"/>
        </w:rPr>
        <w:instrText xml:space="preserve"> HYPERLINK "https://jvet-experts.org/doc_end_user/current_document.php?id=11591" </w:instrText>
      </w:r>
      <w:r w:rsidRPr="009F0DFA">
        <w:rPr>
          <w:rFonts w:eastAsiaTheme="minorEastAsia"/>
          <w:b/>
          <w:szCs w:val="22"/>
          <w:lang w:val="en-US" w:eastAsia="en-US"/>
        </w:rPr>
        <w:fldChar w:fldCharType="separate"/>
      </w:r>
      <w:r w:rsidRPr="009F0DFA">
        <w:rPr>
          <w:rFonts w:eastAsiaTheme="minorEastAsia"/>
          <w:b/>
          <w:color w:val="0000FF"/>
          <w:u w:val="single"/>
          <w:lang w:val="en-CA" w:eastAsia="en-US"/>
        </w:rPr>
        <w:t>JVET-Z0142</w:t>
      </w:r>
      <w:r w:rsidRPr="009F0DFA">
        <w:rPr>
          <w:rFonts w:eastAsiaTheme="minorEastAsia"/>
          <w:b/>
          <w:color w:val="0000FF"/>
          <w:u w:val="single"/>
          <w:lang w:val="en-CA" w:eastAsia="en-US"/>
        </w:rPr>
        <w:fldChar w:fldCharType="end"/>
      </w:r>
      <w:r w:rsidRPr="009F0DFA">
        <w:rPr>
          <w:rFonts w:eastAsiaTheme="minorEastAsia"/>
          <w:b/>
          <w:lang w:val="en-CA" w:eastAsia="en-US"/>
        </w:rPr>
        <w:t xml:space="preserve"> </w:t>
      </w:r>
      <w:bookmarkEnd w:id="385"/>
      <w:r w:rsidRPr="009F0DFA">
        <w:rPr>
          <w:rFonts w:eastAsiaTheme="minorEastAsia"/>
          <w:b/>
          <w:lang w:val="en-CA" w:eastAsia="en-US"/>
        </w:rPr>
        <w:t>EE2-related: On MMVD and Affine MMVD Extension [M. Salehifar, Y. He, K. Zhang, N. Zhang, L. Zhang (Bytedance)]</w:t>
      </w:r>
    </w:p>
    <w:p w14:paraId="73C2F12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zh-CN"/>
        </w:rPr>
        <w:t>A t</w:t>
      </w:r>
      <w:r w:rsidRPr="009F0DFA">
        <w:rPr>
          <w:rFonts w:eastAsiaTheme="minorEastAsia"/>
          <w:szCs w:val="20"/>
          <w:lang w:val="en-CA" w:eastAsia="en-US"/>
        </w:rPr>
        <w:t xml:space="preserve">emplate matching based reordering method for extended MMVD (TMR-EMMVD) was proposed (JVET-Y0067) and adopted into ECM-4.0 during last JVET meeting. </w:t>
      </w:r>
    </w:p>
    <w:p w14:paraId="18A988E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In this proposal, a simple extension of JVET-Y0067 is proposed with the following aspects:</w:t>
      </w:r>
    </w:p>
    <w:p w14:paraId="3AF6FBBC" w14:textId="77777777" w:rsidR="009F0DFA" w:rsidRPr="009F0DFA" w:rsidRDefault="009F0DFA" w:rsidP="000C06CF">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89" w:author="Gary Sullivan" w:date="2022-05-16T11:58:00Z">
          <w:pPr>
            <w:numPr>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Theme="minorEastAsia"/>
          <w:szCs w:val="20"/>
          <w:lang w:val="en-CA" w:eastAsia="en-US"/>
        </w:rPr>
        <w:t>One sided MMVD position is added for the bi-prediction cases.</w:t>
      </w:r>
    </w:p>
    <w:p w14:paraId="30243D01" w14:textId="77777777" w:rsidR="009F0DFA" w:rsidRPr="009F0DFA" w:rsidRDefault="009F0DFA" w:rsidP="000C06CF">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0" w:author="Gary Sullivan" w:date="2022-05-16T11:58:00Z">
          <w:pPr>
            <w:numPr>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Theme="minorEastAsia"/>
          <w:szCs w:val="20"/>
          <w:lang w:val="en-CA" w:eastAsia="en-US"/>
        </w:rPr>
        <w:t>Extra base positions are added depending on the neighboring blocks.</w:t>
      </w:r>
    </w:p>
    <w:p w14:paraId="794523C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391"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On top of the ECM-4.0, simulation results of the proposed method are reported as below:</w:t>
      </w:r>
    </w:p>
    <w:p w14:paraId="6C7B8AD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RA: -0.18%, -0.27%, -0.21%, 102%, 102%; </w:t>
      </w:r>
    </w:p>
    <w:p w14:paraId="5A8B82B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LDB: -0.22%, -0.39%, -0.58%, 104%, 103%.</w:t>
      </w:r>
    </w:p>
    <w:p w14:paraId="3522DAD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1531FF3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This proposal is being cross-checked by Alibaba. Before the presentation of this proposal, it was asked if anyone would volunteer to chair the discussion, or if anyone objects to Y. Ye chairing the discussion. No one volunteered or objected. </w:t>
      </w:r>
    </w:p>
    <w:p w14:paraId="3A19832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lastRenderedPageBreak/>
        <w:t xml:space="preserve">The proponent suggested that the total gain is approximately evenly split between the two proposed aspects, and approximately evenly split between affine and regular motion. </w:t>
      </w:r>
    </w:p>
    <w:p w14:paraId="7FCA422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proposed extension checks two to three times more candidates but does not increase the total number of MMVD indices, so no additional signaling is necessary. Some sharing among candidates is applied to reduce the computational complexity. </w:t>
      </w:r>
    </w:p>
    <w:p w14:paraId="0D585565"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TMR-EMMVD in ECM-4.0 provided the same amount of performance gain as this proposal. </w:t>
      </w:r>
    </w:p>
    <w:p w14:paraId="10D0AFF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39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cross checker confirms the reported gains. </w:t>
      </w:r>
    </w:p>
    <w:p w14:paraId="30FBCAB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xml:space="preserve">: investigate in EE. </w:t>
      </w:r>
    </w:p>
    <w:bookmarkStart w:id="401" w:name="_Hlk101471814"/>
    <w:p w14:paraId="5AFB6261" w14:textId="77777777" w:rsidR="009F0DFA" w:rsidRPr="009F0DFA" w:rsidRDefault="009F0DFA"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402"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rsidRPr="009F0DFA">
        <w:rPr>
          <w:rFonts w:eastAsiaTheme="minorEastAsia"/>
          <w:b/>
          <w:szCs w:val="22"/>
          <w:lang w:val="en-US" w:eastAsia="en-US"/>
        </w:rPr>
        <w:fldChar w:fldCharType="begin"/>
      </w:r>
      <w:r w:rsidRPr="009F0DFA">
        <w:rPr>
          <w:rFonts w:eastAsiaTheme="minorEastAsia"/>
          <w:b/>
          <w:szCs w:val="22"/>
          <w:lang w:val="en-US" w:eastAsia="en-US"/>
        </w:rPr>
        <w:instrText xml:space="preserve"> HYPERLINK "https://jvet-experts.org/doc_end_user/current_document.php?id=11594" </w:instrText>
      </w:r>
      <w:r w:rsidRPr="009F0DFA">
        <w:rPr>
          <w:rFonts w:eastAsiaTheme="minorEastAsia"/>
          <w:b/>
          <w:szCs w:val="22"/>
          <w:lang w:val="en-US" w:eastAsia="en-US"/>
        </w:rPr>
        <w:fldChar w:fldCharType="separate"/>
      </w:r>
      <w:r w:rsidRPr="009F0DFA">
        <w:rPr>
          <w:rFonts w:eastAsiaTheme="minorEastAsia"/>
          <w:b/>
          <w:color w:val="0000FF"/>
          <w:u w:val="single"/>
          <w:lang w:val="en-CA" w:eastAsia="en-US"/>
        </w:rPr>
        <w:t>JVET-Z0145</w:t>
      </w:r>
      <w:r w:rsidRPr="009F0DFA">
        <w:rPr>
          <w:rFonts w:eastAsiaTheme="minorEastAsia"/>
          <w:b/>
          <w:color w:val="0000FF"/>
          <w:u w:val="single"/>
          <w:lang w:val="en-CA" w:eastAsia="en-US"/>
        </w:rPr>
        <w:fldChar w:fldCharType="end"/>
      </w:r>
      <w:bookmarkEnd w:id="401"/>
      <w:r w:rsidRPr="009F0DFA">
        <w:rPr>
          <w:rFonts w:eastAsiaTheme="minorEastAsia"/>
          <w:b/>
          <w:lang w:val="en-CA" w:eastAsia="en-US"/>
        </w:rPr>
        <w:t xml:space="preserve"> EE2-2.5 related: More test results for ARMC with refined motion [Y. Wang, K. Zhang, N. Zhang, Z. Deng, L. Zhang (Bytedance)]</w:t>
      </w:r>
    </w:p>
    <w:p w14:paraId="78FA04D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40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eastAsia="en-US"/>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RA: {-0.10%, -0.13%, -0.10%; 101%, 101%};</w:t>
      </w:r>
    </w:p>
    <w:p w14:paraId="647B0A5B"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40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LDB: {-0.06%, -0.03%, -0.06%; 102%, 101%}.</w:t>
      </w:r>
    </w:p>
    <w:p w14:paraId="5F4921D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This proposal is being cross-checked by Alibaba (along with Vivo and Kwai). Before the presentation of this proposal, it was asked if anyone would volunteer to chair the discussion, or if anyone objects to Y. Ye chairing the discussion. No one volunteered or objected. </w:t>
      </w:r>
    </w:p>
    <w:p w14:paraId="13A34A3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One cross checker (Vivo) reported that they were able to reproduce the reported simulation results. </w:t>
      </w:r>
    </w:p>
    <w:p w14:paraId="7A61BF3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A second cross checker (Alibaba) commented that the additional code changes on top of EE2-2.5b appeared to be straightforward. </w:t>
      </w:r>
    </w:p>
    <w:p w14:paraId="12F0BE0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0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A third cross checker (Kwai) also reported that the additional code changes on top of EE2-2.5b seemed to be straightforward.</w:t>
      </w:r>
    </w:p>
    <w:p w14:paraId="38B5E1F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commented that the last aspect in this proposal (extending TM to perform 1/16-pel MVD precision in TM merge mode) was not necessarily a simplification. </w:t>
      </w:r>
    </w:p>
    <w:p w14:paraId="66FF9C9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2"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It was suggested to remove the aspects that are not necessarily simplifications and test the performance/complexity again. </w:t>
      </w:r>
    </w:p>
    <w:p w14:paraId="7728587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3"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xml:space="preserve">: include JVET-Z0145 in the next round of EE2. </w:t>
      </w:r>
    </w:p>
    <w:p w14:paraId="61D71C8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41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BoG meeting #2 was closed April 22</w:t>
      </w:r>
      <w:r w:rsidRPr="009F0DFA">
        <w:rPr>
          <w:rFonts w:eastAsiaTheme="minorEastAsia"/>
          <w:szCs w:val="20"/>
          <w:vertAlign w:val="superscript"/>
          <w:lang w:val="en-CA" w:eastAsia="en-US"/>
        </w:rPr>
        <w:t>nd</w:t>
      </w:r>
      <w:r w:rsidRPr="009F0DFA">
        <w:rPr>
          <w:rFonts w:eastAsiaTheme="minorEastAsia"/>
          <w:szCs w:val="20"/>
          <w:lang w:val="en-CA" w:eastAsia="en-US"/>
        </w:rPr>
        <w:t xml:space="preserve"> 01:37 UTC. </w:t>
      </w:r>
    </w:p>
    <w:p w14:paraId="5CC30E73" w14:textId="77777777" w:rsid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157E652F" w14:textId="78652ED8"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1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The following contributions were discussed in BoG meeting #3 at 2320-0120(+1) UTC on Thursday 22 April 2022.</w:t>
      </w:r>
    </w:p>
    <w:p w14:paraId="2CFC7D57"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417"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lastRenderedPageBreak/>
        <w:fldChar w:fldCharType="begin"/>
      </w:r>
      <w:r>
        <w:instrText>HYPERLINK "https://jvet-experts.org/doc_end_user/c</w:instrText>
      </w:r>
      <w:r>
        <w:instrText>urrent_document.php?id=11601"</w:instrText>
      </w:r>
      <w:r>
        <w:fldChar w:fldCharType="separate"/>
      </w:r>
      <w:r w:rsidR="009F0DFA" w:rsidRPr="009F0DFA">
        <w:rPr>
          <w:rFonts w:eastAsiaTheme="minorEastAsia"/>
          <w:b/>
          <w:color w:val="0000FF"/>
          <w:u w:val="single"/>
          <w:lang w:val="en-CA" w:eastAsia="en-US"/>
        </w:rPr>
        <w:t>JVET-Z0152</w:t>
      </w:r>
      <w:r>
        <w:fldChar w:fldCharType="end"/>
      </w:r>
      <w:r w:rsidR="009F0DFA" w:rsidRPr="009F0DFA">
        <w:rPr>
          <w:rFonts w:eastAsiaTheme="minorEastAsia"/>
          <w:b/>
          <w:lang w:val="en-CA" w:eastAsia="en-US"/>
        </w:rPr>
        <w:t xml:space="preserve"> EE2-related: IBC Merge Mode with Block Vector Differences [N. Zhang, J. Xu, K. Zhang, M. Salehifar, L. Zhang (Bytedance)]</w:t>
      </w:r>
    </w:p>
    <w:p w14:paraId="6D612E19"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418"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bookmarkStart w:id="419" w:name="_Hlk83559748"/>
      <w:r w:rsidRPr="009F0DFA">
        <w:rPr>
          <w:rFonts w:eastAsiaTheme="minorEastAsia"/>
          <w:szCs w:val="22"/>
          <w:lang w:val="en-CA" w:eastAsia="en-US"/>
        </w:rPr>
        <w:t>In this contribution,</w:t>
      </w:r>
      <w:r w:rsidRPr="009F0DFA">
        <w:rPr>
          <w:rFonts w:eastAsiaTheme="minorEastAsia"/>
          <w:szCs w:val="20"/>
          <w:lang w:val="en-US" w:eastAsia="en-US"/>
        </w:rPr>
        <w:t xml:space="preserve"> IBC </w:t>
      </w:r>
      <w:r w:rsidRPr="009F0DFA">
        <w:rPr>
          <w:rFonts w:eastAsiaTheme="minorEastAsia"/>
          <w:szCs w:val="20"/>
          <w:lang w:val="en-CA" w:eastAsia="en-US"/>
        </w:rPr>
        <w:t>merge mode with block vector differences (</w:t>
      </w:r>
      <w:r w:rsidRPr="009F0DFA">
        <w:rPr>
          <w:rFonts w:eastAsiaTheme="minorEastAsia"/>
          <w:szCs w:val="20"/>
          <w:lang w:val="en-US" w:eastAsia="en-US"/>
        </w:rPr>
        <w:t>a.k.a. IBC-MBVD</w:t>
      </w:r>
      <w:r w:rsidRPr="009F0DFA">
        <w:rPr>
          <w:rFonts w:eastAsiaTheme="minorEastAsia"/>
          <w:szCs w:val="20"/>
          <w:lang w:val="en-CA" w:eastAsia="en-US"/>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lang w:val="en-US" w:eastAsia="en-US"/>
        </w:rPr>
        <w:t xml:space="preserve"> </w:t>
      </w:r>
      <w:r w:rsidRPr="009F0DFA">
        <w:rPr>
          <w:rFonts w:eastAsiaTheme="minorEastAsia"/>
          <w:szCs w:val="20"/>
          <w:lang w:val="en-CA" w:eastAsia="zh-CN"/>
        </w:rPr>
        <w:t>An IBC-MBVD flag is signalled to specify whether IBC-MBVD mode is used for a CU.</w:t>
      </w:r>
    </w:p>
    <w:p w14:paraId="4432577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420"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hint="eastAsia"/>
          <w:szCs w:val="20"/>
          <w:lang w:val="en-CA" w:eastAsia="zh-CN"/>
        </w:rPr>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lang w:val="en-US" w:eastAsia="en-US"/>
        </w:rPr>
        <w:t xml:space="preserve"> 12 </w:t>
      </w:r>
      <w:r w:rsidRPr="009F0DFA">
        <w:rPr>
          <w:rFonts w:eastAsiaTheme="minorEastAsia"/>
          <w:szCs w:val="20"/>
          <w:lang w:val="en-CA" w:eastAsia="zh-CN"/>
        </w:rPr>
        <w:t xml:space="preserve">pre-defined offsets, and 4 BVD directions are used. In method #2, 5 IBC base candidates, 20 pre-defined offsets, and 4 BVD directions are used. </w:t>
      </w:r>
    </w:p>
    <w:bookmarkEnd w:id="419"/>
    <w:p w14:paraId="5A5236B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1"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On top of the ECM4.0, simulation results of the proposed methods are reported as below:</w:t>
      </w:r>
    </w:p>
    <w:p w14:paraId="1F0AC79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2"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Method #1:</w:t>
      </w:r>
    </w:p>
    <w:p w14:paraId="7B974736"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23"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eastAsia="en-US"/>
        </w:rPr>
        <w:t>Class F -1.00%,104%,101%</w:t>
      </w:r>
      <w:r w:rsidRPr="009F0DFA">
        <w:rPr>
          <w:rFonts w:eastAsiaTheme="minorEastAsia"/>
          <w:szCs w:val="22"/>
          <w:lang w:val="en-CA" w:eastAsia="en-US"/>
        </w:rPr>
        <w:t xml:space="preserve">; </w:t>
      </w:r>
      <w:r w:rsidRPr="009F0DFA">
        <w:rPr>
          <w:rFonts w:eastAsiaTheme="minorEastAsia"/>
          <w:szCs w:val="20"/>
          <w:lang w:val="en-CA" w:eastAsia="en-US"/>
        </w:rPr>
        <w:t xml:space="preserve">Class TGM -1.53%,105%,104% </w:t>
      </w:r>
    </w:p>
    <w:p w14:paraId="7593E9A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4"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 Class F</w:t>
      </w:r>
      <w:r w:rsidRPr="009F0DFA">
        <w:rPr>
          <w:rFonts w:eastAsiaTheme="minorEastAsia"/>
          <w:szCs w:val="20"/>
          <w:lang w:val="en-US" w:eastAsia="en-US"/>
        </w:rPr>
        <w:t xml:space="preserve"> -0.54%,101%,97%</w:t>
      </w:r>
      <w:r w:rsidRPr="009F0DFA">
        <w:rPr>
          <w:rFonts w:eastAsiaTheme="minorEastAsia"/>
          <w:szCs w:val="22"/>
          <w:lang w:val="en-CA" w:eastAsia="en-US"/>
        </w:rPr>
        <w:t xml:space="preserve">; Class TGM -1.09%,101%,99% </w:t>
      </w:r>
    </w:p>
    <w:p w14:paraId="4676F85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5"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Method #2:</w:t>
      </w:r>
    </w:p>
    <w:p w14:paraId="5D22119F"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26"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eastAsia="en-US"/>
        </w:rPr>
        <w:t>Class F -1.26%,106%,102%</w:t>
      </w:r>
      <w:r w:rsidRPr="009F0DFA">
        <w:rPr>
          <w:rFonts w:eastAsiaTheme="minorEastAsia"/>
          <w:szCs w:val="22"/>
          <w:lang w:val="en-CA" w:eastAsia="en-US"/>
        </w:rPr>
        <w:t xml:space="preserve">; </w:t>
      </w:r>
      <w:r w:rsidRPr="009F0DFA">
        <w:rPr>
          <w:rFonts w:eastAsiaTheme="minorEastAsia"/>
          <w:szCs w:val="20"/>
          <w:lang w:val="en-CA" w:eastAsia="en-US"/>
        </w:rPr>
        <w:t xml:space="preserve">Class TGM -2.12%,107%,107% </w:t>
      </w:r>
    </w:p>
    <w:p w14:paraId="7F0AEFC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7"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 Class F</w:t>
      </w:r>
      <w:r w:rsidRPr="009F0DFA">
        <w:rPr>
          <w:rFonts w:eastAsiaTheme="minorEastAsia"/>
          <w:szCs w:val="20"/>
          <w:lang w:val="en-US" w:eastAsia="en-US"/>
        </w:rPr>
        <w:t xml:space="preserve"> -0.72%,101%,100%</w:t>
      </w:r>
      <w:r w:rsidRPr="009F0DFA">
        <w:rPr>
          <w:rFonts w:eastAsiaTheme="minorEastAsia"/>
          <w:szCs w:val="22"/>
          <w:lang w:val="en-CA" w:eastAsia="en-US"/>
        </w:rPr>
        <w:t>; Class TGM -1.55%,102%,100%</w:t>
      </w:r>
    </w:p>
    <w:p w14:paraId="619E930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8"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On top of the EE2-3.3, simulation results of the proposed methods are reported as below (EE2-3.3 as the anchor):</w:t>
      </w:r>
    </w:p>
    <w:p w14:paraId="1B7AF0E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29"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Method #1:</w:t>
      </w:r>
    </w:p>
    <w:p w14:paraId="567959DC"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30"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eastAsia="en-US"/>
        </w:rPr>
        <w:t>Class F -1.06%,105%,101%</w:t>
      </w:r>
      <w:r w:rsidRPr="009F0DFA">
        <w:rPr>
          <w:rFonts w:eastAsiaTheme="minorEastAsia"/>
          <w:szCs w:val="22"/>
          <w:lang w:val="en-CA" w:eastAsia="en-US"/>
        </w:rPr>
        <w:t xml:space="preserve">; </w:t>
      </w:r>
      <w:r w:rsidRPr="009F0DFA">
        <w:rPr>
          <w:rFonts w:eastAsiaTheme="minorEastAsia"/>
          <w:szCs w:val="20"/>
          <w:lang w:val="en-CA" w:eastAsia="en-US"/>
        </w:rPr>
        <w:t xml:space="preserve">Class TGM -1.49%,105%,103% </w:t>
      </w:r>
    </w:p>
    <w:p w14:paraId="08793BBF"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31"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RA: Class F </w:t>
      </w:r>
      <w:r w:rsidRPr="009F0DFA">
        <w:rPr>
          <w:rFonts w:eastAsiaTheme="minorEastAsia"/>
          <w:szCs w:val="20"/>
          <w:lang w:val="en-US" w:eastAsia="en-US"/>
        </w:rPr>
        <w:t>-0.57%,101%,99%</w:t>
      </w:r>
      <w:r w:rsidRPr="009F0DFA">
        <w:rPr>
          <w:rFonts w:eastAsiaTheme="minorEastAsia"/>
          <w:szCs w:val="22"/>
          <w:lang w:val="en-CA" w:eastAsia="en-US"/>
        </w:rPr>
        <w:t xml:space="preserve">; Class TGM -1.05%,102%,101% </w:t>
      </w:r>
    </w:p>
    <w:p w14:paraId="2DF5B44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32"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US" w:eastAsia="en-US"/>
        </w:rPr>
        <w:t>Method #2:</w:t>
      </w:r>
    </w:p>
    <w:p w14:paraId="4612C45D"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33"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eastAsia="en-US"/>
        </w:rPr>
        <w:t>Class F -1.25%,106%,102%</w:t>
      </w:r>
      <w:r w:rsidRPr="009F0DFA">
        <w:rPr>
          <w:rFonts w:eastAsiaTheme="minorEastAsia"/>
          <w:szCs w:val="22"/>
          <w:lang w:val="en-CA" w:eastAsia="en-US"/>
        </w:rPr>
        <w:t xml:space="preserve">; </w:t>
      </w:r>
      <w:r w:rsidRPr="009F0DFA">
        <w:rPr>
          <w:rFonts w:eastAsiaTheme="minorEastAsia"/>
          <w:szCs w:val="20"/>
          <w:lang w:val="en-CA" w:eastAsia="en-US"/>
        </w:rPr>
        <w:t xml:space="preserve">Class TGM -2.04%,107%,107% </w:t>
      </w:r>
    </w:p>
    <w:p w14:paraId="59040E2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34"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 Class F -0.67%,101%,97%; Class TGM -1.39%,102%,101%</w:t>
      </w:r>
    </w:p>
    <w:p w14:paraId="0BA0F83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3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main difference between the two methods is the number of pre-defined offsets, with method 2 using a bigger set. </w:t>
      </w:r>
    </w:p>
    <w:p w14:paraId="395F3956"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3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proposal tested based on two software bases (ECM-4.0 and Test2-3.3), the performance is mostly consistent. </w:t>
      </w:r>
    </w:p>
    <w:p w14:paraId="15276C8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3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lang w:val="en-CA" w:eastAsia="en-US"/>
        </w:rPr>
        <w:t xml:space="preserve">The proponent suggests to include in next round of EE. Multiple experts expressed support. </w:t>
      </w:r>
    </w:p>
    <w:p w14:paraId="247BAADF"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3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xml:space="preserve">: investigate in the next round of EE. </w:t>
      </w:r>
    </w:p>
    <w:p w14:paraId="37570474"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439"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"https://jvet-experts.org/doc_end_user/current_document.php?id=11606"</w:instrText>
      </w:r>
      <w:r>
        <w:fldChar w:fldCharType="separate"/>
      </w:r>
      <w:r w:rsidR="009F0DFA" w:rsidRPr="009F0DFA">
        <w:rPr>
          <w:rFonts w:eastAsiaTheme="minorEastAsia"/>
          <w:b/>
          <w:color w:val="0000FF"/>
          <w:u w:val="single"/>
          <w:lang w:val="en-CA" w:eastAsia="en-US"/>
        </w:rPr>
        <w:t>JVET-Z0157</w:t>
      </w:r>
      <w:r>
        <w:fldChar w:fldCharType="end"/>
      </w:r>
      <w:r w:rsidR="009F0DFA" w:rsidRPr="009F0DFA">
        <w:rPr>
          <w:rFonts w:eastAsiaTheme="minorEastAsia"/>
          <w:b/>
          <w:lang w:val="en-CA" w:eastAsia="en-US"/>
        </w:rPr>
        <w:t xml:space="preserve"> EE2-3.2-related: IBC Adaptation for Camera-Captured Contents [J. Xu (Bytedance)]</w:t>
      </w:r>
    </w:p>
    <w:p w14:paraId="2052AF0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4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This contribution describes an IBC adaption scheme based on EE2-3.2 and presents the IBC-on results. The overall BD-rate(Y)/EncTime results for AI are -0.55%/108% respectively.</w:t>
      </w:r>
    </w:p>
    <w:p w14:paraId="1F10A38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1"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The proposal contains two changes: </w:t>
      </w:r>
    </w:p>
    <w:p w14:paraId="5C5EA75E" w14:textId="77777777" w:rsidR="009F0DFA" w:rsidRPr="009F0DFA" w:rsidRDefault="009F0DFA" w:rsidP="000C06CF">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2" w:author="Gary Sullivan" w:date="2022-05-16T11:58:00Z">
          <w:pPr>
            <w:numPr>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SimSun"/>
          <w:szCs w:val="22"/>
          <w:lang w:val="en-CA" w:eastAsia="en-US"/>
        </w:rPr>
        <w:t xml:space="preserve">Change 1: for CTU 256x256, one CTU row above is included in the IBC reference area (CTU 128x128 uses two rows above as the IBC reference area, this would be the same as what is used by SCC sequences in classes F and TGM) </w:t>
      </w:r>
    </w:p>
    <w:p w14:paraId="3647B0DE" w14:textId="77777777" w:rsidR="009F0DFA" w:rsidRPr="009F0DFA" w:rsidRDefault="009F0DFA" w:rsidP="000C06CF">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3" w:author="Gary Sullivan" w:date="2022-05-16T11:58:00Z">
          <w:pPr>
            <w:numPr>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SimSun"/>
          <w:szCs w:val="22"/>
          <w:lang w:val="en-CA" w:eastAsia="en-US"/>
        </w:rPr>
        <w:t>Change 2 (non-normative): reduce the 2-D per-sample search (also called local search) range to be [-12,12]x[-12,12] for camera captured content</w:t>
      </w:r>
    </w:p>
    <w:p w14:paraId="775907D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The proponent suggests to enable IBC with the proposed changes for class A to E in CTC.</w:t>
      </w:r>
    </w:p>
    <w:p w14:paraId="2D8DCE98"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lastRenderedPageBreak/>
        <w:t xml:space="preserve">It was commented that this is not just a config change, but also requires a (small) amount of software change (both normative and non-normative as required by proposed changes #1 and #2 above). </w:t>
      </w:r>
    </w:p>
    <w:p w14:paraId="343B65D3"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The cross checker confirms the implementation is as described and simulation results match those provided by the proponent. </w:t>
      </w:r>
    </w:p>
    <w:p w14:paraId="65BE29DD"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4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It was commented that a concern was raised during the discussion of </w:t>
      </w:r>
      <w:r w:rsidRPr="009F0DFA">
        <w:rPr>
          <w:rFonts w:eastAsiaTheme="minorEastAsia"/>
          <w:szCs w:val="22"/>
          <w:lang w:val="en-CA" w:eastAsia="en-US"/>
        </w:rPr>
        <w:t xml:space="preserve">EE2-3.2 because enlarged IBC search range increases the hardware implementation cost. Adopting this into the CTC could affect other (future) coding tools’ performance. </w:t>
      </w:r>
    </w:p>
    <w:p w14:paraId="4B58F7C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8"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It was commented that the class A1 performance in RA config shows 0.10% loss on average, and for other classes, there are some individual sequences also showing performance loss. </w:t>
      </w:r>
    </w:p>
    <w:p w14:paraId="2F27384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4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It was commented that the extended IBC search range is related to the line buffer used by template matching. Therefore, there is some interactions between these tools that should be considered when setting our experiment conditions. </w:t>
      </w:r>
    </w:p>
    <w:p w14:paraId="0EA60C1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Potential actions for this proposal:</w:t>
      </w:r>
    </w:p>
    <w:p w14:paraId="132A156A" w14:textId="77777777" w:rsidR="009F0DFA" w:rsidRPr="009F0DFA" w:rsidRDefault="009F0DFA" w:rsidP="000C06CF">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1" w:author="Gary Sullivan" w:date="2022-05-16T11:58:00Z">
          <w:pPr>
            <w:numPr>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SimSun"/>
          <w:szCs w:val="22"/>
          <w:lang w:val="en-CA" w:eastAsia="en-US"/>
        </w:rPr>
        <w:t xml:space="preserve">Just make the proposed change #1 in the ECM software but does not exercise it </w:t>
      </w:r>
    </w:p>
    <w:p w14:paraId="5084352F" w14:textId="77777777" w:rsidR="009F0DFA" w:rsidRPr="009F0DFA" w:rsidRDefault="009F0DFA" w:rsidP="000C06CF">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2" w:author="Gary Sullivan" w:date="2022-05-16T11:58:00Z">
          <w:pPr>
            <w:numPr>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SimSun"/>
          <w:szCs w:val="22"/>
          <w:lang w:val="en-CA" w:eastAsia="en-US"/>
        </w:rPr>
        <w:t xml:space="preserve">Investigate the two proposed changes in the next round of EE </w:t>
      </w:r>
    </w:p>
    <w:p w14:paraId="7AF93652" w14:textId="77777777" w:rsidR="009F0DFA" w:rsidRPr="009F0DFA" w:rsidRDefault="009F0DFA" w:rsidP="000C06CF">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3" w:author="Gary Sullivan" w:date="2022-05-16T11:58:00Z">
          <w:pPr>
            <w:numPr>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contextualSpacing/>
            <w:jc w:val="both"/>
            <w:textAlignment w:val="baseline"/>
          </w:pPr>
        </w:pPrChange>
      </w:pPr>
      <w:r w:rsidRPr="009F0DFA">
        <w:rPr>
          <w:rFonts w:eastAsia="SimSun"/>
          <w:szCs w:val="22"/>
          <w:lang w:val="en-CA" w:eastAsia="en-US"/>
        </w:rPr>
        <w:t>Bring this (i.e. turning on IBC for camera captured content) to plenary within the context of CTC discussion</w:t>
      </w:r>
    </w:p>
    <w:p w14:paraId="45A5D75B"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4"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Option #1 is not desirable as it does not fix any problem in the ECM software. </w:t>
      </w:r>
    </w:p>
    <w:p w14:paraId="0643A9BC"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Option #2 seems to be appropriate where the EE test could investigate questions raised above (e.g. interactions with template matching, CTU size, better encoding algorithm for RA and LDB configurations, etc). </w:t>
      </w:r>
    </w:p>
    <w:p w14:paraId="6CD34572"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eastAsia="en-US"/>
        </w:rPr>
        <w:pPrChange w:id="45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SimSun"/>
          <w:szCs w:val="22"/>
          <w:lang w:val="en-CA" w:eastAsia="en-US"/>
        </w:rPr>
        <w:t xml:space="preserve">There was also support to discuss this within the context of CTC (Option #3). This was </w:t>
      </w:r>
      <w:r w:rsidRPr="009F0DFA">
        <w:rPr>
          <w:rFonts w:eastAsia="SimSun"/>
          <w:szCs w:val="22"/>
          <w:highlight w:val="yellow"/>
          <w:lang w:val="en-CA" w:eastAsia="en-US"/>
        </w:rPr>
        <w:t>agreed</w:t>
      </w:r>
      <w:r w:rsidRPr="009F0DFA">
        <w:rPr>
          <w:rFonts w:eastAsia="SimSun"/>
          <w:szCs w:val="22"/>
          <w:lang w:val="en-CA" w:eastAsia="en-US"/>
        </w:rPr>
        <w:t xml:space="preserve">. </w:t>
      </w:r>
    </w:p>
    <w:p w14:paraId="001C1071"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57"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0"/>
          <w:highlight w:val="yellow"/>
          <w:lang w:val="en-CA" w:eastAsia="en-US"/>
        </w:rPr>
        <w:t>Recommendation</w:t>
      </w:r>
      <w:r w:rsidRPr="009F0DFA">
        <w:rPr>
          <w:rFonts w:eastAsiaTheme="minorEastAsia"/>
          <w:szCs w:val="20"/>
          <w:lang w:val="en-CA" w:eastAsia="en-US"/>
        </w:rPr>
        <w:t>: investigate in the next round of EE</w:t>
      </w:r>
    </w:p>
    <w:p w14:paraId="2F2928F2" w14:textId="77777777" w:rsidR="009F0DFA" w:rsidRPr="009F0DFA" w:rsidRDefault="00D24F9E" w:rsidP="000C06C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eastAsia="en-US"/>
        </w:rPr>
        <w:pPrChange w:id="458" w:author="Gary Sullivan" w:date="2022-05-16T11:58: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pPr>
        </w:pPrChange>
      </w:pPr>
      <w:r>
        <w:fldChar w:fldCharType="begin"/>
      </w:r>
      <w:r>
        <w:instrText>HYPERLINK "https://jvet-experts.org/doc_end_user/current_document.php?id=11634"</w:instrText>
      </w:r>
      <w:r>
        <w:fldChar w:fldCharType="separate"/>
      </w:r>
      <w:r w:rsidR="009F0DFA" w:rsidRPr="009F0DFA">
        <w:rPr>
          <w:rFonts w:eastAsiaTheme="minorEastAsia"/>
          <w:b/>
          <w:color w:val="0000FF"/>
          <w:u w:val="single"/>
          <w:lang w:val="en-CA" w:eastAsia="en-US"/>
        </w:rPr>
        <w:t>JVET-Z0184</w:t>
      </w:r>
      <w:r>
        <w:fldChar w:fldCharType="end"/>
      </w:r>
      <w:r w:rsidR="009F0DFA" w:rsidRPr="009F0DFA">
        <w:rPr>
          <w:rFonts w:eastAsiaTheme="minorEastAsia"/>
          <w:b/>
          <w:lang w:val="en-CA" w:eastAsia="en-US"/>
        </w:rPr>
        <w:t xml:space="preserve"> EE2-3.5-related: Additional results of zero-vector candidates replacement in the IBC Merge/AMVP list [D. Ruiz Coll, A. Filippov, V. Rufitskiy (Ofinno)] [late] [miss]</w:t>
      </w:r>
    </w:p>
    <w:p w14:paraId="591499D7"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59"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Document first uploaded on April 20, 2022. </w:t>
      </w:r>
    </w:p>
    <w:p w14:paraId="065EA35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en-US"/>
        </w:rPr>
        <w:pPrChange w:id="460"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This document reports additional results to EE2-3.6 presented in JVET-Z0165. More specifically, this document reports the EE2-3.5b test proposed in the JVET-Z0160 [1] contribution, related to the </w:t>
      </w:r>
      <w:r w:rsidRPr="009F0DFA">
        <w:rPr>
          <w:rFonts w:eastAsiaTheme="minorEastAsia"/>
          <w:szCs w:val="20"/>
          <w:lang w:val="en-CA" w:eastAsia="en-US"/>
        </w:rPr>
        <w:t>zero-padding candidates’ replacement in the IBC Merge/AMVP list, in combination with EE2-3.2,  EE2-3.3, and EE2-3.4 tests.</w:t>
      </w:r>
    </w:p>
    <w:p w14:paraId="77AD69CA"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61"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By using as anchors the tests EE2-3.2, EE2-3.3, and EE2-3.4 on top of  ECM4.0, test EE2-3.5 reports the followings results </w:t>
      </w:r>
      <w:r w:rsidRPr="009F0DFA">
        <w:rPr>
          <w:rFonts w:eastAsiaTheme="minorEastAsia"/>
          <w:szCs w:val="20"/>
          <w:lang w:val="en-CA" w:eastAsia="en-US"/>
        </w:rPr>
        <w:t>for the overall of the class F and class TGM</w:t>
      </w:r>
      <w:r w:rsidRPr="009F0DFA">
        <w:rPr>
          <w:rFonts w:eastAsiaTheme="minorEastAsia"/>
          <w:szCs w:val="22"/>
          <w:lang w:val="en-CA" w:eastAsia="en-US"/>
        </w:rPr>
        <w:t>:</w:t>
      </w:r>
    </w:p>
    <w:p w14:paraId="52C07021"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2"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3"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AI: {-0.11%,-0.12%,-0.12%},{100%,99%}</w:t>
      </w:r>
    </w:p>
    <w:p w14:paraId="31E0766E"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64"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w:t>
      </w:r>
      <w:r w:rsidRPr="009F0DFA">
        <w:rPr>
          <w:rFonts w:eastAsiaTheme="minorEastAsia"/>
          <w:szCs w:val="22"/>
          <w:lang w:val="en-CA" w:eastAsia="zh-CN"/>
        </w:rPr>
        <w:t>:</w:t>
      </w:r>
      <w:r w:rsidRPr="009F0DFA">
        <w:rPr>
          <w:rFonts w:eastAsiaTheme="minorEastAsia"/>
          <w:szCs w:val="20"/>
          <w:lang w:val="en-CA" w:eastAsia="en-US"/>
        </w:rPr>
        <w:t xml:space="preserve"> </w:t>
      </w:r>
      <w:r w:rsidRPr="009F0DFA">
        <w:rPr>
          <w:rFonts w:eastAsiaTheme="minorEastAsia"/>
          <w:szCs w:val="20"/>
          <w:lang w:val="en-US" w:eastAsia="en-US"/>
        </w:rPr>
        <w:t>{</w:t>
      </w:r>
      <w:r w:rsidRPr="009F0DFA">
        <w:rPr>
          <w:rFonts w:eastAsiaTheme="minorEastAsia"/>
          <w:szCs w:val="22"/>
          <w:lang w:val="en-CA" w:eastAsia="zh-CN"/>
        </w:rPr>
        <w:t>-0.10%,-0.17%,-0.05%},{99%,98%}</w:t>
      </w:r>
    </w:p>
    <w:p w14:paraId="0B2C196E"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5"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6"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AI: {-0.11%,-0.08%,-0.11%},{100%,100%}</w:t>
      </w:r>
    </w:p>
    <w:p w14:paraId="43E8F851"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67"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RA: {-0.19%,-0.12%,-0.29%},{100%,100%}</w:t>
      </w:r>
    </w:p>
    <w:p w14:paraId="5B8B1F3B"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8"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b/>
          <w:bCs/>
          <w:szCs w:val="22"/>
          <w:u w:val="single"/>
          <w:lang w:val="en-CA" w:eastAsia="zh-CN"/>
        </w:rPr>
        <w:t>Test #3</w:t>
      </w:r>
      <w:r w:rsidRPr="009F0DFA">
        <w:rPr>
          <w:rFonts w:eastAsiaTheme="minorEastAsia"/>
          <w:szCs w:val="22"/>
          <w:u w:val="single"/>
          <w:lang w:val="en-CA" w:eastAsia="zh-CN"/>
        </w:rPr>
        <w:t xml:space="preserve">: EE2-3.5b on top of EE2-3.2 + EE2-3.3 </w:t>
      </w:r>
      <w:r w:rsidRPr="009F0DFA">
        <w:rPr>
          <w:rFonts w:eastAsiaTheme="minorEastAsia"/>
          <w:szCs w:val="22"/>
          <w:lang w:val="en-CA" w:eastAsia="zh-CN"/>
        </w:rPr>
        <w:t>:</w:t>
      </w:r>
    </w:p>
    <w:p w14:paraId="0339F22E"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69"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AI:</w:t>
      </w:r>
      <w:r w:rsidRPr="009F0DFA">
        <w:rPr>
          <w:rFonts w:eastAsiaTheme="minorEastAsia"/>
          <w:szCs w:val="20"/>
          <w:lang w:val="en-CA" w:eastAsia="en-US"/>
        </w:rPr>
        <w:t xml:space="preserve"> </w:t>
      </w:r>
      <w:r w:rsidRPr="009F0DFA">
        <w:rPr>
          <w:rFonts w:eastAsiaTheme="minorEastAsia"/>
          <w:szCs w:val="20"/>
          <w:lang w:val="en-US" w:eastAsia="en-US"/>
        </w:rPr>
        <w:t>{</w:t>
      </w:r>
      <w:r w:rsidRPr="009F0DFA">
        <w:rPr>
          <w:rFonts w:eastAsiaTheme="minorEastAsia"/>
          <w:szCs w:val="22"/>
          <w:lang w:val="en-CA" w:eastAsia="zh-CN"/>
        </w:rPr>
        <w:t>-0.05%,-0.02%,-0.06%},{100%,99%}</w:t>
      </w:r>
    </w:p>
    <w:p w14:paraId="610C76B9"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70"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w:t>
      </w:r>
      <w:r w:rsidRPr="009F0DFA">
        <w:rPr>
          <w:rFonts w:eastAsiaTheme="minorEastAsia"/>
          <w:szCs w:val="22"/>
          <w:lang w:val="en-CA" w:eastAsia="zh-CN"/>
        </w:rPr>
        <w:t>:</w:t>
      </w:r>
      <w:r w:rsidRPr="009F0DFA">
        <w:rPr>
          <w:rFonts w:eastAsiaTheme="minorEastAsia"/>
          <w:szCs w:val="20"/>
          <w:lang w:val="en-CA" w:eastAsia="en-US"/>
        </w:rPr>
        <w:t xml:space="preserve"> </w:t>
      </w:r>
      <w:r w:rsidRPr="009F0DFA">
        <w:rPr>
          <w:rFonts w:eastAsiaTheme="minorEastAsia"/>
          <w:szCs w:val="20"/>
          <w:lang w:val="en-US" w:eastAsia="en-US"/>
        </w:rPr>
        <w:t>{</w:t>
      </w:r>
      <w:r w:rsidRPr="009F0DFA">
        <w:rPr>
          <w:rFonts w:eastAsiaTheme="minorEastAsia"/>
          <w:szCs w:val="22"/>
          <w:lang w:val="en-CA" w:eastAsia="zh-CN"/>
        </w:rPr>
        <w:t>-0.19%,-0.17%,-0.15%},{101%,100%}</w:t>
      </w:r>
    </w:p>
    <w:p w14:paraId="363370E6"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71"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b/>
          <w:bCs/>
          <w:szCs w:val="22"/>
          <w:u w:val="single"/>
          <w:lang w:val="en-CA" w:eastAsia="zh-CN"/>
        </w:rPr>
        <w:lastRenderedPageBreak/>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77777777" w:rsidR="009F0DFA" w:rsidRPr="009F0DFA" w:rsidRDefault="009F0DFA" w:rsidP="000C06CF">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72" w:author="Gary Sullivan" w:date="2022-05-16T11:5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zh-CN"/>
        </w:rPr>
        <w:t>AI:</w:t>
      </w:r>
      <w:r w:rsidRPr="009F0DFA">
        <w:rPr>
          <w:rFonts w:eastAsiaTheme="minorEastAsia"/>
          <w:szCs w:val="20"/>
          <w:lang w:val="en-CA" w:eastAsia="en-US"/>
        </w:rPr>
        <w:t xml:space="preserve"> </w:t>
      </w:r>
      <w:r w:rsidRPr="009F0DFA">
        <w:rPr>
          <w:rFonts w:eastAsiaTheme="minorEastAsia"/>
          <w:szCs w:val="20"/>
          <w:lang w:val="en-US" w:eastAsia="en-US"/>
        </w:rPr>
        <w:t>{</w:t>
      </w:r>
      <w:r w:rsidRPr="009F0DFA">
        <w:rPr>
          <w:rFonts w:eastAsiaTheme="minorEastAsia"/>
          <w:szCs w:val="22"/>
          <w:lang w:val="en-CA" w:eastAsia="zh-CN"/>
        </w:rPr>
        <w:t>-0.03%,-0.07%,0.01%},{100%,100%}</w:t>
      </w:r>
    </w:p>
    <w:p w14:paraId="1987CFD0"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73"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RA: {0.00%,-0.15%,0.01%},{100%,100%}</w:t>
      </w:r>
    </w:p>
    <w:p w14:paraId="0A3C2D04" w14:textId="77777777" w:rsidR="009F0DFA" w:rsidRPr="009F0DFA" w:rsidRDefault="009F0DFA" w:rsidP="000C06CF">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en-US"/>
        </w:rPr>
        <w:pPrChange w:id="474" w:author="Gary Sullivan" w:date="2022-05-16T11:5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pPr>
        </w:pPrChange>
      </w:pPr>
      <w:r w:rsidRPr="009F0DFA">
        <w:rPr>
          <w:rFonts w:eastAsiaTheme="minorEastAsia"/>
          <w:szCs w:val="22"/>
          <w:lang w:val="en-CA" w:eastAsia="en-US"/>
        </w:rPr>
        <w:t xml:space="preserve">No need to present in the BoG as this was already discussed and adopted in the plenary. </w:t>
      </w:r>
    </w:p>
    <w:p w14:paraId="72CB015D" w14:textId="090CEDBD" w:rsidR="009F0DFA" w:rsidRDefault="009F0DFA"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eastAsia="en-US"/>
        </w:rPr>
        <w:pPrChange w:id="475"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07E57FEF" w14:textId="77777777" w:rsidR="00AA58C8" w:rsidRPr="00310E90" w:rsidRDefault="00AA58C8" w:rsidP="000C06CF">
      <w:pPr>
        <w:rPr>
          <w:rFonts w:eastAsiaTheme="minorEastAsia" w:cs="Arial"/>
          <w:bCs/>
          <w:sz w:val="20"/>
          <w:szCs w:val="32"/>
          <w:lang w:val="en-CA" w:eastAsia="en-US"/>
        </w:rPr>
      </w:pPr>
      <w:bookmarkStart w:id="476" w:name="_Ref101529783"/>
      <w:r w:rsidRPr="00310E90">
        <w:rPr>
          <w:rFonts w:eastAsiaTheme="minorEastAsia" w:cs="Arial"/>
          <w:b/>
          <w:bCs/>
          <w:kern w:val="32"/>
          <w:szCs w:val="32"/>
          <w:lang w:val="en-CA" w:eastAsia="en-US"/>
        </w:rPr>
        <w:t>ECM modifications beyond EE2 (Section 5.3.4) (25)</w:t>
      </w:r>
      <w:bookmarkEnd w:id="476"/>
    </w:p>
    <w:p w14:paraId="7C8E83EA" w14:textId="77777777" w:rsidR="00AA58C8" w:rsidRDefault="00AA58C8" w:rsidP="000C06CF">
      <w:pPr>
        <w:rPr>
          <w:lang w:val="en-CA"/>
        </w:rPr>
      </w:pPr>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BoG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D24F9E" w:rsidP="000C06CF">
      <w:pPr>
        <w:pStyle w:val="Heading9"/>
        <w:rPr>
          <w:lang w:val="en-CA"/>
        </w:rPr>
      </w:pPr>
      <w:hyperlink r:id="rId349"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EncT: </w:t>
      </w:r>
      <w:r>
        <w:rPr>
          <w:lang w:val="en-CA"/>
        </w:rPr>
        <w:t>101</w:t>
      </w:r>
      <w:r w:rsidRPr="001A4322">
        <w:rPr>
          <w:lang w:val="en-CA"/>
        </w:rPr>
        <w:t xml:space="preserve">%; DecT: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EncT: </w:t>
      </w:r>
      <w:r>
        <w:rPr>
          <w:lang w:val="en-CA"/>
        </w:rPr>
        <w:t>102</w:t>
      </w:r>
      <w:r w:rsidRPr="001A4322">
        <w:rPr>
          <w:lang w:val="en-CA"/>
        </w:rPr>
        <w:t xml:space="preserve">%; DecT: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BasketballDrillText.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%/-1.76%/-1.70%; EncT: 100%; DecT: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EncT: 100%; DecT: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%/-1.94%/-1.83%; EncT: 99%; DecT: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%/-2.89%/-2.71%; EncT: 99%; DecT: 96%</w:t>
      </w:r>
    </w:p>
    <w:p w14:paraId="51AB0762" w14:textId="77777777" w:rsidR="00AA58C8" w:rsidRDefault="00AA58C8" w:rsidP="000C06CF">
      <w:pPr>
        <w:rPr>
          <w:lang w:val="en-CA"/>
        </w:rPr>
      </w:pPr>
      <w:r>
        <w:rPr>
          <w:lang w:val="en-CA"/>
        </w:rPr>
        <w:t xml:space="preserve">For option without content-based HLS signalling, SCC uses exactly the same method as the camera captured content. </w:t>
      </w:r>
    </w:p>
    <w:p w14:paraId="2947144B" w14:textId="77777777" w:rsidR="00AA58C8" w:rsidRDefault="00AA58C8" w:rsidP="000C06CF">
      <w:pPr>
        <w:rPr>
          <w:lang w:val="en-CA"/>
        </w:rPr>
      </w:pPr>
      <w:r>
        <w:rPr>
          <w:lang w:val="en-CA"/>
        </w:rPr>
        <w:t xml:space="preserve">It was commented that non-blending option may be more desirable because of its simplicity. So this proposal should be tested in comparison and/or in combination with the non-blending option, and this could be done in the EE. </w:t>
      </w:r>
    </w:p>
    <w:p w14:paraId="26E244FC" w14:textId="77777777" w:rsidR="00AA58C8" w:rsidRDefault="00AA58C8" w:rsidP="000C06CF">
      <w:pPr>
        <w:rPr>
          <w:lang w:val="en-CA"/>
        </w:rPr>
      </w:pPr>
      <w:r>
        <w:rPr>
          <w:lang w:val="en-CA"/>
        </w:rPr>
        <w:t xml:space="preserve">Cross checkers (Qualcomm and Bytedance) support investigating this proposal in the EE. </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77777777" w:rsidR="00AA58C8" w:rsidRDefault="00AA58C8" w:rsidP="000C06CF">
      <w:pPr>
        <w:rPr>
          <w:lang w:val="en-CA"/>
        </w:rPr>
      </w:pPr>
      <w:r>
        <w:rPr>
          <w:lang w:val="en-CA"/>
        </w:rPr>
        <w:t xml:space="preserve">This contribution is closely related to JVET-Z0137, see notes there as well. </w:t>
      </w:r>
    </w:p>
    <w:p w14:paraId="3DF3C737" w14:textId="77777777" w:rsidR="00AA58C8" w:rsidRPr="0055473E" w:rsidRDefault="00AA58C8" w:rsidP="000C06CF">
      <w:pPr>
        <w:rPr>
          <w:lang w:val="en-CA"/>
        </w:rPr>
      </w:pPr>
      <w:r w:rsidRPr="00216C70">
        <w:rPr>
          <w:highlight w:val="yellow"/>
          <w:lang w:val="en-CA"/>
        </w:rPr>
        <w:lastRenderedPageBreak/>
        <w:t>Recommendation</w:t>
      </w:r>
      <w:r>
        <w:rPr>
          <w:lang w:val="en-CA"/>
        </w:rPr>
        <w:t>: investigate JVET-Z0059 in the next round of EE</w:t>
      </w:r>
    </w:p>
    <w:p w14:paraId="5EE33E2C" w14:textId="77777777" w:rsidR="00AA58C8" w:rsidRDefault="00D24F9E" w:rsidP="000C06CF">
      <w:pPr>
        <w:pStyle w:val="Heading9"/>
        <w:rPr>
          <w:lang w:val="en-CA"/>
        </w:rPr>
      </w:pPr>
      <w:hyperlink r:id="rId350" w:history="1">
        <w:r w:rsidR="00AA58C8" w:rsidRPr="000C13D4">
          <w:rPr>
            <w:color w:val="0000FF"/>
            <w:u w:val="single"/>
            <w:lang w:val="en-CA"/>
          </w:rPr>
          <w:t>JVET-Z0137</w:t>
        </w:r>
      </w:hyperlink>
      <w:r w:rsidR="00AA58C8" w:rsidRPr="000C13D4">
        <w:rPr>
          <w:lang w:val="en-CA"/>
        </w:rPr>
        <w:t xml:space="preserve"> Non-EE2: Adaptive Blending for GPM [H. Gao, X. Xiu, W. Chen, H.-J. Jhu, C.-W. Kuo, N. Yan, X. Wang (Kwai)]</w:t>
      </w:r>
    </w:p>
    <w:p w14:paraId="4ED4F80C" w14:textId="77777777" w:rsidR="00AA58C8" w:rsidRDefault="00AA58C8" w:rsidP="000C06CF">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77777777" w:rsidR="00AA58C8" w:rsidRDefault="00AA58C8" w:rsidP="000C06CF">
      <w:pPr>
        <w:rPr>
          <w:lang w:val="en-CA"/>
        </w:rPr>
      </w:pPr>
      <w:r>
        <w:rPr>
          <w:lang w:val="en-CA"/>
        </w:rPr>
        <w:t xml:space="preserve">SCC results by disabling blending completely via a PPS flag: </w:t>
      </w:r>
    </w:p>
    <w:p w14:paraId="46422637" w14:textId="77777777" w:rsidR="00AA58C8" w:rsidRDefault="00AA58C8" w:rsidP="000C06CF">
      <w:pPr>
        <w:rPr>
          <w:lang w:val="en-CA"/>
        </w:rPr>
      </w:pPr>
      <w:r>
        <w:rPr>
          <w:lang w:val="en-CA"/>
        </w:rPr>
        <w:t xml:space="preserve">RA: </w:t>
      </w:r>
    </w:p>
    <w:p w14:paraId="72C0DB54" w14:textId="77777777" w:rsidR="00AA58C8" w:rsidRPr="00D94440" w:rsidRDefault="00AA58C8" w:rsidP="000C06CF">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0C06CF">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0C06CF">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0C06CF">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7777777" w:rsidR="00AA58C8" w:rsidRDefault="00AA58C8" w:rsidP="000C06CF">
      <w:pPr>
        <w:rPr>
          <w:lang w:val="en-CA"/>
        </w:rPr>
      </w:pPr>
      <w:r>
        <w:rPr>
          <w:lang w:val="en-CA"/>
        </w:rPr>
        <w:t xml:space="preserve">Compared to JVET-Z0059, this proposal does not restrict the options of the blending area depending on block size. There are in total 5 options of blending area for all GPM blocks. </w:t>
      </w:r>
    </w:p>
    <w:p w14:paraId="1AB30326" w14:textId="77777777"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ECM, and is only useful (in terms of performance gain) when more blending areas are applied. </w:t>
      </w:r>
    </w:p>
    <w:p w14:paraId="608C8173" w14:textId="77777777" w:rsidR="00AA58C8" w:rsidRDefault="00AA58C8" w:rsidP="000C06CF">
      <w:pPr>
        <w:rPr>
          <w:lang w:val="en-CA"/>
        </w:rPr>
      </w:pPr>
      <w:r>
        <w:rPr>
          <w:lang w:val="en-CA"/>
        </w:rPr>
        <w:t xml:space="preserve">It was asked if a detailed study of performance vs. complexity tradeoff using different numbers of blending area has been conducted. This could be investigated in the next round of EE. </w:t>
      </w:r>
    </w:p>
    <w:p w14:paraId="094EFEE9" w14:textId="77777777" w:rsidR="00AA58C8" w:rsidRDefault="00AA58C8" w:rsidP="000C06CF">
      <w:pPr>
        <w:rPr>
          <w:lang w:val="en-CA"/>
        </w:rPr>
      </w:pPr>
      <w:r w:rsidRPr="000163E7">
        <w:rPr>
          <w:highlight w:val="yellow"/>
          <w:lang w:val="en-CA"/>
        </w:rPr>
        <w:t>Recommendation</w:t>
      </w:r>
      <w:r>
        <w:rPr>
          <w:lang w:val="en-CA"/>
        </w:rPr>
        <w:t>: investigate JVET-Z0137 in the next round of EE.</w:t>
      </w:r>
    </w:p>
    <w:p w14:paraId="2CED8700" w14:textId="77777777" w:rsidR="00AA58C8" w:rsidRDefault="00D24F9E" w:rsidP="000C06CF">
      <w:pPr>
        <w:pStyle w:val="Heading9"/>
        <w:rPr>
          <w:lang w:val="en-CA"/>
        </w:rPr>
      </w:pPr>
      <w:hyperlink r:id="rId351"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lastRenderedPageBreak/>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t>LDB 2x scaling: -0.49% (Y) when measured using PSNR1, -0.24% (Y) when measured using PSNR2.</w:t>
      </w:r>
    </w:p>
    <w:p w14:paraId="3B05CCCD" w14:textId="77777777" w:rsidR="00AA58C8" w:rsidRDefault="00AA58C8" w:rsidP="000C06CF">
      <w:pPr>
        <w:rPr>
          <w:lang w:val="en-CA"/>
        </w:rPr>
      </w:pPr>
      <w:r>
        <w:rPr>
          <w:lang w:val="en-CA"/>
        </w:rPr>
        <w:t xml:space="preserve">The proponent reported that the ECM-4.0 does not completely support the RPR function. Software fix is proposed with details are described in section 1.2 in this proposal. </w:t>
      </w:r>
    </w:p>
    <w:p w14:paraId="688E95F5" w14:textId="77777777" w:rsidR="00AA58C8" w:rsidRDefault="00AA58C8" w:rsidP="000C06CF">
      <w:pPr>
        <w:rPr>
          <w:lang w:val="en-CA"/>
        </w:rPr>
      </w:pPr>
      <w:r>
        <w:rPr>
          <w:lang w:val="en-CA"/>
        </w:rPr>
        <w:t xml:space="preserve">Besides this proposal, there are two other proposals that also propose alternative RPR fixes at this meeting: </w:t>
      </w:r>
    </w:p>
    <w:p w14:paraId="411BCEC4" w14:textId="77777777" w:rsidR="00AA58C8" w:rsidRDefault="00AA58C8" w:rsidP="000C06CF">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77" w:author="Gary Sullivan" w:date="2022-05-16T11:58:00Z">
          <w:pPr>
            <w:pStyle w:val="ListParagraph"/>
            <w:numPr>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JVET-Z0067 from InterDigital </w:t>
      </w:r>
    </w:p>
    <w:p w14:paraId="62D80B38" w14:textId="77777777" w:rsidR="00AA58C8" w:rsidRPr="002B3DCF" w:rsidRDefault="00AA58C8" w:rsidP="000C06CF">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78" w:author="Gary Sullivan" w:date="2022-05-16T11:58:00Z">
          <w:pPr>
            <w:pStyle w:val="ListParagraph"/>
            <w:numPr>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JVET-Z0079 from LGE </w:t>
      </w:r>
    </w:p>
    <w:p w14:paraId="15335144" w14:textId="77777777" w:rsidR="00AA58C8" w:rsidRDefault="00AA58C8" w:rsidP="000C06CF">
      <w:pPr>
        <w:rPr>
          <w:lang w:val="en-CA"/>
        </w:rPr>
      </w:pPr>
      <w:r>
        <w:rPr>
          <w:lang w:val="en-CA"/>
        </w:rPr>
        <w:t xml:space="preserve">The cross checker (Qualcomm) included a comparison of different fixes in their cross check report JVET-Z0228, copied below: </w:t>
      </w:r>
    </w:p>
    <w:p w14:paraId="6CC16316" w14:textId="77777777" w:rsidR="00AA58C8" w:rsidRDefault="00AA58C8" w:rsidP="000C06CF">
      <w:pPr>
        <w:rPr>
          <w:lang w:val="en-CA"/>
        </w:rPr>
      </w:pPr>
    </w:p>
    <w:tbl>
      <w:tblPr>
        <w:tblStyle w:val="TableGrid"/>
        <w:tblW w:w="9085" w:type="dxa"/>
        <w:tblLayout w:type="fixed"/>
        <w:tblLook w:val="04A0" w:firstRow="1" w:lastRow="0" w:firstColumn="1" w:lastColumn="0" w:noHBand="0" w:noVBand="1"/>
      </w:tblPr>
      <w:tblGrid>
        <w:gridCol w:w="535"/>
        <w:gridCol w:w="2790"/>
        <w:gridCol w:w="2160"/>
        <w:gridCol w:w="1440"/>
        <w:gridCol w:w="2160"/>
      </w:tblGrid>
      <w:tr w:rsidR="00AA58C8" w14:paraId="3EE1BBC8" w14:textId="77777777" w:rsidTr="00AA58C8">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A4571A" w:rsidRDefault="00AA58C8" w:rsidP="000C06CF">
            <w:pPr>
              <w:jc w:val="center"/>
              <w:rPr>
                <w:lang w:val="en-CA"/>
              </w:rPr>
            </w:pPr>
          </w:p>
        </w:tc>
        <w:tc>
          <w:tcPr>
            <w:tcW w:w="2790" w:type="dxa"/>
            <w:tcBorders>
              <w:top w:val="single" w:sz="4" w:space="0" w:color="auto"/>
              <w:left w:val="single" w:sz="4" w:space="0" w:color="auto"/>
              <w:bottom w:val="single" w:sz="4" w:space="0" w:color="auto"/>
              <w:right w:val="single" w:sz="4" w:space="0" w:color="auto"/>
            </w:tcBorders>
            <w:hideMark/>
          </w:tcPr>
          <w:p w14:paraId="5D9B1BEF" w14:textId="77777777" w:rsidR="00AA58C8" w:rsidRPr="00A4571A" w:rsidRDefault="00AA58C8" w:rsidP="000C06CF">
            <w:pPr>
              <w:jc w:val="center"/>
              <w:rPr>
                <w:lang w:val="en-CA"/>
              </w:rPr>
            </w:pPr>
            <w:r w:rsidRPr="00A4571A">
              <w:rPr>
                <w:lang w:val="en-CA"/>
              </w:rPr>
              <w:t xml:space="preserve">Issue </w:t>
            </w:r>
            <w:r>
              <w:rPr>
                <w:lang w:val="en-CA"/>
              </w:rPr>
              <w:t>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A4571A" w:rsidRDefault="00AA58C8" w:rsidP="000C06CF">
            <w:pPr>
              <w:jc w:val="center"/>
              <w:rPr>
                <w:lang w:val="en-CA"/>
              </w:rPr>
            </w:pPr>
            <w:r w:rsidRPr="00A4571A">
              <w:rPr>
                <w:lang w:val="en-CA"/>
              </w:rPr>
              <w:t>JVET</w:t>
            </w:r>
            <w:r>
              <w:rPr>
                <w:lang w:val="en-CA"/>
              </w:rPr>
              <w:t>-</w:t>
            </w:r>
            <w:r w:rsidRPr="00A4571A">
              <w:rPr>
                <w:lang w:val="en-CA"/>
              </w:rPr>
              <w:t>Z0062</w:t>
            </w:r>
          </w:p>
        </w:tc>
        <w:tc>
          <w:tcPr>
            <w:tcW w:w="1440" w:type="dxa"/>
            <w:tcBorders>
              <w:top w:val="single" w:sz="4" w:space="0" w:color="auto"/>
              <w:left w:val="single" w:sz="4" w:space="0" w:color="auto"/>
              <w:bottom w:val="single" w:sz="4" w:space="0" w:color="auto"/>
              <w:right w:val="single" w:sz="4" w:space="0" w:color="auto"/>
            </w:tcBorders>
            <w:hideMark/>
          </w:tcPr>
          <w:p w14:paraId="5D009255" w14:textId="77777777" w:rsidR="00AA58C8" w:rsidRDefault="00AA58C8" w:rsidP="000C06CF">
            <w:pPr>
              <w:jc w:val="center"/>
              <w:rPr>
                <w:lang w:val="en-CA"/>
              </w:rPr>
            </w:pPr>
            <w:r w:rsidRPr="00A4571A">
              <w:rPr>
                <w:lang w:val="en-CA"/>
              </w:rPr>
              <w:t>JVET-Z0067</w:t>
            </w:r>
          </w:p>
          <w:p w14:paraId="79FAAB6E" w14:textId="77777777" w:rsidR="00AA58C8" w:rsidRPr="00A4571A" w:rsidRDefault="00AA58C8" w:rsidP="000C06CF">
            <w:pPr>
              <w:jc w:val="center"/>
              <w:rPr>
                <w:lang w:val="en-CA"/>
              </w:rPr>
            </w:pPr>
            <w:r>
              <w:rPr>
                <w:lang w:val="en-CA"/>
              </w:rPr>
              <w:t>(</w:t>
            </w:r>
            <w:r w:rsidRPr="00A4571A">
              <w:rPr>
                <w:lang w:val="en-CA"/>
              </w:rPr>
              <w:t>MR105</w:t>
            </w:r>
            <w:r>
              <w:rPr>
                <w:lang w:val="en-CA"/>
              </w:rPr>
              <w:t>)</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A4571A" w:rsidRDefault="00AA58C8" w:rsidP="000C06CF">
            <w:pPr>
              <w:jc w:val="center"/>
              <w:rPr>
                <w:lang w:val="en-CA"/>
              </w:rPr>
            </w:pPr>
            <w:r w:rsidRPr="00A4571A">
              <w:rPr>
                <w:lang w:val="en-CA"/>
              </w:rPr>
              <w:t>JVET-Z0079</w:t>
            </w:r>
          </w:p>
        </w:tc>
      </w:tr>
      <w:tr w:rsidR="00AA58C8" w14:paraId="32ED83A5" w14:textId="77777777" w:rsidTr="00AA58C8">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A4571A" w:rsidRDefault="00AA58C8" w:rsidP="000C06CF">
            <w:pPr>
              <w:rPr>
                <w:lang w:val="en-CA"/>
              </w:rPr>
            </w:pPr>
            <w:r>
              <w:rPr>
                <w:lang w:val="en-CA"/>
              </w:rPr>
              <w:t>1</w:t>
            </w:r>
          </w:p>
        </w:tc>
        <w:tc>
          <w:tcPr>
            <w:tcW w:w="2790" w:type="dxa"/>
            <w:tcBorders>
              <w:top w:val="single" w:sz="4" w:space="0" w:color="auto"/>
              <w:left w:val="single" w:sz="4" w:space="0" w:color="auto"/>
              <w:bottom w:val="single" w:sz="4" w:space="0" w:color="auto"/>
              <w:right w:val="single" w:sz="4" w:space="0" w:color="auto"/>
            </w:tcBorders>
            <w:hideMark/>
          </w:tcPr>
          <w:p w14:paraId="61BA4492" w14:textId="77777777" w:rsidR="00AA58C8" w:rsidRPr="00A4571A" w:rsidRDefault="00AA58C8" w:rsidP="000C06CF">
            <w:pPr>
              <w:rPr>
                <w:lang w:val="en-CA"/>
              </w:rPr>
            </w:pPr>
            <w:r w:rsidRPr="00A4571A">
              <w:rPr>
                <w:lang w:val="en-CA"/>
              </w:rPr>
              <w:t>JVET_Y0065_GPM_INTRA</w:t>
            </w:r>
          </w:p>
          <w:p w14:paraId="41E58F3F" w14:textId="77777777" w:rsidR="00AA58C8" w:rsidRPr="00A4571A" w:rsidRDefault="00AA58C8" w:rsidP="000C06CF">
            <w:pPr>
              <w:rPr>
                <w:lang w:val="en-CA"/>
              </w:rPr>
            </w:pPr>
            <w:r w:rsidRPr="00A4571A">
              <w:rPr>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A4571A" w:rsidRDefault="00AA58C8" w:rsidP="000C06CF">
            <w:pPr>
              <w:rPr>
                <w:lang w:val="en-CA"/>
              </w:rPr>
            </w:pPr>
            <w:r>
              <w:rPr>
                <w:lang w:val="en-CA"/>
              </w:rPr>
              <w:t>C</w:t>
            </w:r>
            <w:r w:rsidRPr="00A4571A">
              <w:rPr>
                <w:lang w:val="en-CA"/>
              </w:rPr>
              <w:t>oordinates scaling according to the resolution ratio.</w:t>
            </w:r>
          </w:p>
          <w:p w14:paraId="2B86694D" w14:textId="77777777" w:rsidR="00AA58C8" w:rsidRPr="00A4571A" w:rsidRDefault="00AA58C8" w:rsidP="000C06CF">
            <w:pPr>
              <w:rPr>
                <w:lang w:val="en-CA"/>
              </w:rPr>
            </w:pPr>
            <w:r w:rsidRPr="00A4571A">
              <w:rPr>
                <w:lang w:val="en-CA"/>
              </w:rPr>
              <w:t>Apply scalePositionInRef()</w:t>
            </w:r>
          </w:p>
        </w:tc>
        <w:tc>
          <w:tcPr>
            <w:tcW w:w="1440" w:type="dxa"/>
            <w:tcBorders>
              <w:top w:val="single" w:sz="4" w:space="0" w:color="auto"/>
              <w:left w:val="single" w:sz="4" w:space="0" w:color="auto"/>
              <w:bottom w:val="single" w:sz="4" w:space="0" w:color="auto"/>
              <w:right w:val="single" w:sz="4" w:space="0" w:color="auto"/>
            </w:tcBorders>
          </w:tcPr>
          <w:p w14:paraId="5E828597" w14:textId="77777777" w:rsidR="00AA58C8" w:rsidRPr="00A4571A" w:rsidRDefault="00AA58C8" w:rsidP="000C06CF">
            <w:pPr>
              <w:rPr>
                <w:lang w:val="en-CA"/>
              </w:rPr>
            </w:pPr>
            <w:r w:rsidRPr="00A4571A">
              <w:rPr>
                <w:lang w:val="en-CA"/>
              </w:rPr>
              <w:t>Same as Z0062</w:t>
            </w:r>
          </w:p>
          <w:p w14:paraId="504BCACB" w14:textId="77777777" w:rsidR="00AA58C8" w:rsidRPr="00A4571A" w:rsidRDefault="00AA58C8" w:rsidP="000C06CF">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77777777" w:rsidR="00AA58C8" w:rsidRPr="00A4571A" w:rsidRDefault="00AA58C8" w:rsidP="000C06CF">
            <w:pPr>
              <w:rPr>
                <w:lang w:val="en-CA"/>
              </w:rPr>
            </w:pPr>
            <w:r w:rsidRPr="00A4571A">
              <w:rPr>
                <w:lang w:val="en-CA"/>
              </w:rPr>
              <w:t>Same as Z0062</w:t>
            </w:r>
          </w:p>
          <w:p w14:paraId="1F3AEEF2" w14:textId="77777777" w:rsidR="00AA58C8" w:rsidRPr="00A4571A" w:rsidRDefault="00AA58C8" w:rsidP="000C06CF">
            <w:pPr>
              <w:rPr>
                <w:lang w:val="en-CA"/>
              </w:rPr>
            </w:pPr>
          </w:p>
        </w:tc>
      </w:tr>
      <w:tr w:rsidR="00AA58C8" w14:paraId="31338A45" w14:textId="77777777" w:rsidTr="00AA58C8">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A4571A" w:rsidRDefault="00AA58C8" w:rsidP="000C06CF">
            <w:pPr>
              <w:rPr>
                <w:lang w:val="en-CA"/>
              </w:rPr>
            </w:pPr>
            <w:r>
              <w:rPr>
                <w:lang w:val="en-CA"/>
              </w:rPr>
              <w:t>2</w:t>
            </w:r>
          </w:p>
        </w:tc>
        <w:tc>
          <w:tcPr>
            <w:tcW w:w="2790" w:type="dxa"/>
            <w:tcBorders>
              <w:top w:val="single" w:sz="4" w:space="0" w:color="auto"/>
              <w:left w:val="single" w:sz="4" w:space="0" w:color="auto"/>
              <w:bottom w:val="single" w:sz="4" w:space="0" w:color="auto"/>
              <w:right w:val="single" w:sz="4" w:space="0" w:color="auto"/>
            </w:tcBorders>
          </w:tcPr>
          <w:p w14:paraId="1D4F1DEB" w14:textId="77777777" w:rsidR="00AA58C8" w:rsidRPr="00A4571A" w:rsidRDefault="00AA58C8" w:rsidP="000C06CF">
            <w:pPr>
              <w:rPr>
                <w:lang w:val="en-CA"/>
              </w:rPr>
            </w:pPr>
            <w:r w:rsidRPr="00A4571A">
              <w:rPr>
                <w:lang w:val="en-CA"/>
              </w:rPr>
              <w:t>ALF_IMPROVEMENT</w:t>
            </w:r>
          </w:p>
          <w:p w14:paraId="7F3B8AC5" w14:textId="77777777" w:rsidR="00AA58C8" w:rsidRPr="00A4571A" w:rsidRDefault="00AA58C8" w:rsidP="000C06CF">
            <w:pPr>
              <w:rPr>
                <w:lang w:val="en-CA"/>
              </w:rPr>
            </w:pPr>
            <w:r w:rsidRPr="00A4571A">
              <w:rPr>
                <w:lang w:val="en-CA"/>
              </w:rPr>
              <w:t>The SIMD code in function simdFilter9x9Blk()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Default="00AA58C8" w:rsidP="000C06CF">
            <w:pPr>
              <w:rPr>
                <w:lang w:val="en-CA"/>
              </w:rPr>
            </w:pPr>
            <w:r w:rsidRPr="00A4571A">
              <w:rPr>
                <w:lang w:val="en-CA"/>
              </w:rPr>
              <w:t>In the SIMD function simdFilter9x9Blk(), when the width of the input block is non-dividable by 8, Non-SIMD version of the ALF filtering code is invoked.</w:t>
            </w:r>
          </w:p>
          <w:p w14:paraId="1C1B49CC" w14:textId="77777777" w:rsidR="00AA58C8" w:rsidRPr="00A4571A" w:rsidRDefault="00AA58C8" w:rsidP="000C06CF">
            <w:pPr>
              <w:rPr>
                <w:lang w:val="en-CA"/>
              </w:rPr>
            </w:pPr>
            <w:r>
              <w:rPr>
                <w:lang w:val="en-CA"/>
              </w:rPr>
              <w:t>(it was reported by cross checker that this change is only software implementation, and ECM-4.0 already has implemented a solution for 5x5 ALF, which can be extended to 9x9 ALF)</w:t>
            </w:r>
          </w:p>
        </w:tc>
        <w:tc>
          <w:tcPr>
            <w:tcW w:w="1440" w:type="dxa"/>
            <w:tcBorders>
              <w:top w:val="single" w:sz="4" w:space="0" w:color="auto"/>
              <w:left w:val="single" w:sz="4" w:space="0" w:color="auto"/>
              <w:bottom w:val="single" w:sz="4" w:space="0" w:color="auto"/>
              <w:right w:val="single" w:sz="4" w:space="0" w:color="auto"/>
            </w:tcBorders>
          </w:tcPr>
          <w:p w14:paraId="5DEAE4E2" w14:textId="77777777" w:rsidR="00AA58C8" w:rsidRPr="00A4571A" w:rsidRDefault="00AA58C8" w:rsidP="000C06CF">
            <w:pPr>
              <w:rPr>
                <w:lang w:val="en-CA"/>
              </w:rPr>
            </w:pPr>
            <w:r w:rsidRPr="00A4571A">
              <w:rPr>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A4571A" w:rsidRDefault="00AA58C8" w:rsidP="000C06CF">
            <w:pPr>
              <w:rPr>
                <w:lang w:val="en-CA"/>
              </w:rPr>
            </w:pPr>
            <w:r w:rsidRPr="00A4571A">
              <w:rPr>
                <w:lang w:val="en-CA"/>
              </w:rPr>
              <w:t>None</w:t>
            </w:r>
          </w:p>
        </w:tc>
      </w:tr>
      <w:tr w:rsidR="00AA58C8" w14:paraId="6E17B4FE" w14:textId="77777777" w:rsidTr="00AA58C8">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A4571A" w:rsidRDefault="00AA58C8" w:rsidP="000C06CF">
            <w:pPr>
              <w:rPr>
                <w:lang w:val="en-CA"/>
              </w:rPr>
            </w:pPr>
            <w:r>
              <w:rPr>
                <w:lang w:val="en-CA"/>
              </w:rPr>
              <w:t>3.a and 3.b</w:t>
            </w:r>
          </w:p>
        </w:tc>
        <w:tc>
          <w:tcPr>
            <w:tcW w:w="2790" w:type="dxa"/>
            <w:tcBorders>
              <w:top w:val="single" w:sz="4" w:space="0" w:color="auto"/>
              <w:left w:val="single" w:sz="4" w:space="0" w:color="auto"/>
              <w:bottom w:val="single" w:sz="4" w:space="0" w:color="auto"/>
              <w:right w:val="single" w:sz="4" w:space="0" w:color="auto"/>
            </w:tcBorders>
            <w:hideMark/>
          </w:tcPr>
          <w:p w14:paraId="08CD57AE" w14:textId="77777777" w:rsidR="00AA58C8" w:rsidRPr="00A4571A" w:rsidRDefault="00AA58C8" w:rsidP="000C06CF">
            <w:pPr>
              <w:rPr>
                <w:lang w:val="en-CA"/>
              </w:rPr>
            </w:pPr>
            <w:r w:rsidRPr="00A4571A">
              <w:rPr>
                <w:lang w:val="en-CA"/>
              </w:rPr>
              <w:t>JVET_Y0067_ENHANCED_MMVD_MVD_SIGN_PRED</w:t>
            </w:r>
          </w:p>
          <w:p w14:paraId="48A96608" w14:textId="77777777" w:rsidR="00AA58C8" w:rsidRPr="00A4571A" w:rsidRDefault="00AA58C8" w:rsidP="000C06CF">
            <w:pPr>
              <w:rPr>
                <w:lang w:val="en-CA"/>
              </w:rPr>
            </w:pPr>
            <w:r w:rsidRPr="00A4571A">
              <w:rPr>
                <w:lang w:val="en-CA"/>
              </w:rPr>
              <w:lastRenderedPageBreak/>
              <w:t>a)The template based MVD sign derivation is enabled regardless of resolution difference between the reference picture and the current picture.</w:t>
            </w:r>
          </w:p>
          <w:p w14:paraId="25BC271C" w14:textId="77777777" w:rsidR="00AA58C8" w:rsidRPr="00A4571A" w:rsidRDefault="00AA58C8" w:rsidP="000C06CF">
            <w:pPr>
              <w:rPr>
                <w:lang w:val="en-CA"/>
              </w:rPr>
            </w:pPr>
            <w:r w:rsidRPr="00A4571A">
              <w:rPr>
                <w:lang w:val="en-CA"/>
              </w:rPr>
              <w:t>b) In MMVD candidate reordering (function sortInterMergeMMVDCandidates() and function sortAffineMergeCandidates()),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A4571A" w:rsidRDefault="00AA58C8" w:rsidP="000C06CF">
            <w:pPr>
              <w:rPr>
                <w:lang w:val="en-CA"/>
              </w:rPr>
            </w:pPr>
            <w:r w:rsidRPr="00A4571A">
              <w:rPr>
                <w:lang w:val="en-CA"/>
              </w:rPr>
              <w:lastRenderedPageBreak/>
              <w:t xml:space="preserve">a) Add reference picture and current picture resolution </w:t>
            </w:r>
            <w:r w:rsidRPr="00A4571A">
              <w:rPr>
                <w:lang w:val="en-CA"/>
              </w:rPr>
              <w:lastRenderedPageBreak/>
              <w:t>checks for the template based MVD sign derivation.</w:t>
            </w:r>
          </w:p>
          <w:p w14:paraId="1927CFCD" w14:textId="77777777" w:rsidR="00AA58C8" w:rsidRPr="00A4571A" w:rsidRDefault="00AA58C8" w:rsidP="000C06CF">
            <w:pPr>
              <w:rPr>
                <w:lang w:val="en-CA"/>
              </w:rPr>
            </w:pPr>
            <w:r w:rsidRPr="00A4571A">
              <w:rPr>
                <w:lang w:val="en-CA"/>
              </w:rPr>
              <w:t>When the reference picture is determined to not be scaled, the template based MVD sign derivation is enabled.</w:t>
            </w:r>
          </w:p>
          <w:p w14:paraId="275BAACA" w14:textId="77777777" w:rsidR="00AA58C8" w:rsidRDefault="00AA58C8" w:rsidP="000C06CF">
            <w:pPr>
              <w:rPr>
                <w:lang w:val="en-CA"/>
              </w:rPr>
            </w:pPr>
            <w:r w:rsidRPr="00A4571A">
              <w:rPr>
                <w:lang w:val="en-CA"/>
              </w:rPr>
              <w:t>When the reference picture is determined to be scaled, the MVD sign information is signaled and parsed using the conventional VVC approach.</w:t>
            </w:r>
          </w:p>
          <w:p w14:paraId="02B3CD85" w14:textId="77777777" w:rsidR="00AA58C8" w:rsidRPr="00A4571A" w:rsidRDefault="00AA58C8" w:rsidP="000C06CF">
            <w:pPr>
              <w:rPr>
                <w:lang w:val="en-CA"/>
              </w:rPr>
            </w:pPr>
            <w:r>
              <w:rPr>
                <w:lang w:val="en-CA"/>
              </w:rPr>
              <w:t>(It was reported by cross checker that this change in a) is normative. It involves some signaling change.)</w:t>
            </w:r>
          </w:p>
          <w:p w14:paraId="46E01B64" w14:textId="77777777" w:rsidR="00AA58C8" w:rsidRPr="00A4571A" w:rsidRDefault="00AA58C8" w:rsidP="000C06CF">
            <w:pPr>
              <w:rPr>
                <w:lang w:val="en-CA"/>
              </w:rPr>
            </w:pPr>
            <w:r w:rsidRPr="00A4571A">
              <w:rPr>
                <w:lang w:val="en-CA"/>
              </w:rPr>
              <w:t>b) In MMVD candidate reordering, the corresponding template cost for the candidate is set to 0. (fix for this item is as below, different cost value setting for resampled cands)</w:t>
            </w:r>
          </w:p>
        </w:tc>
        <w:tc>
          <w:tcPr>
            <w:tcW w:w="1440" w:type="dxa"/>
            <w:tcBorders>
              <w:top w:val="single" w:sz="4" w:space="0" w:color="auto"/>
              <w:left w:val="single" w:sz="4" w:space="0" w:color="auto"/>
              <w:bottom w:val="single" w:sz="4" w:space="0" w:color="auto"/>
              <w:right w:val="single" w:sz="4" w:space="0" w:color="auto"/>
            </w:tcBorders>
            <w:hideMark/>
          </w:tcPr>
          <w:p w14:paraId="1E87AE63" w14:textId="77777777" w:rsidR="00AA58C8" w:rsidRDefault="00AA58C8" w:rsidP="000C06CF">
            <w:pPr>
              <w:rPr>
                <w:lang w:val="en-CA"/>
              </w:rPr>
            </w:pPr>
            <w:r w:rsidRPr="00A4571A">
              <w:rPr>
                <w:lang w:val="en-CA"/>
              </w:rPr>
              <w:lastRenderedPageBreak/>
              <w:t xml:space="preserve">The estimation of the candidate </w:t>
            </w:r>
            <w:r w:rsidRPr="00A4571A">
              <w:rPr>
                <w:lang w:val="en-CA"/>
              </w:rPr>
              <w:lastRenderedPageBreak/>
              <w:t>costs for Inter Merge MMVD, Affine Merge and MVD/SMVD sign is by-passed (use default max cost) if the current picture is re-scaled.</w:t>
            </w:r>
          </w:p>
          <w:p w14:paraId="5639DB63" w14:textId="77777777" w:rsidR="00AA58C8" w:rsidRPr="00A4571A" w:rsidRDefault="00AA58C8" w:rsidP="000C06CF">
            <w:pPr>
              <w:rPr>
                <w:lang w:val="en-CA"/>
              </w:rPr>
            </w:pPr>
            <w:r>
              <w:rPr>
                <w:lang w:val="en-CA"/>
              </w:rPr>
              <w:t>(This change appears to affect decoder behavior, which disables template matching when there is a change in resolution.)</w:t>
            </w:r>
          </w:p>
          <w:p w14:paraId="04A2537D" w14:textId="77777777" w:rsidR="00AA58C8" w:rsidRPr="00A4571A" w:rsidRDefault="00AA58C8" w:rsidP="000C06CF">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A4571A" w:rsidRDefault="00AA58C8" w:rsidP="000C06CF">
            <w:pPr>
              <w:rPr>
                <w:lang w:val="en-CA"/>
              </w:rPr>
            </w:pPr>
            <w:r w:rsidRPr="00A4571A">
              <w:rPr>
                <w:lang w:val="en-CA"/>
              </w:rPr>
              <w:lastRenderedPageBreak/>
              <w:t xml:space="preserve">MVD sign prediction is disabled and sign syntax for MVD is </w:t>
            </w:r>
            <w:r w:rsidRPr="00A4571A">
              <w:rPr>
                <w:lang w:val="en-CA"/>
              </w:rPr>
              <w:lastRenderedPageBreak/>
              <w:t>signalled after magnitude not sign-pair index for the reference picture list.</w:t>
            </w:r>
          </w:p>
          <w:p w14:paraId="07321C71" w14:textId="77777777" w:rsidR="00AA58C8" w:rsidRPr="00A4571A" w:rsidRDefault="00AA58C8" w:rsidP="000C06CF">
            <w:pPr>
              <w:rPr>
                <w:lang w:val="en-CA"/>
              </w:rPr>
            </w:pPr>
            <w:r>
              <w:rPr>
                <w:lang w:val="en-CA"/>
              </w:rPr>
              <w:t>(It was reported by cross checker that this change in a) is normative.)</w:t>
            </w:r>
          </w:p>
          <w:p w14:paraId="2879DD97" w14:textId="77777777" w:rsidR="00AA58C8" w:rsidRPr="00A4571A" w:rsidRDefault="00AA58C8" w:rsidP="000C06CF">
            <w:pPr>
              <w:rPr>
                <w:lang w:val="en-CA"/>
              </w:rPr>
            </w:pPr>
          </w:p>
          <w:p w14:paraId="6636A8B8" w14:textId="77777777" w:rsidR="00AA58C8" w:rsidRPr="00A4571A" w:rsidRDefault="00AA58C8" w:rsidP="000C06CF">
            <w:pPr>
              <w:rPr>
                <w:lang w:val="en-CA"/>
              </w:rPr>
            </w:pPr>
            <w:r w:rsidRPr="00A4571A">
              <w:rPr>
                <w:lang w:val="en-CA"/>
              </w:rPr>
              <w:t>Same as Z0062</w:t>
            </w:r>
          </w:p>
          <w:p w14:paraId="59F383E4" w14:textId="77777777" w:rsidR="00AA58C8" w:rsidRPr="00A4571A" w:rsidRDefault="00AA58C8" w:rsidP="000C06CF">
            <w:pPr>
              <w:rPr>
                <w:lang w:val="en-CA"/>
              </w:rPr>
            </w:pPr>
          </w:p>
        </w:tc>
      </w:tr>
      <w:tr w:rsidR="00AA58C8" w14:paraId="5CBB08FE" w14:textId="77777777" w:rsidTr="00AA58C8">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A4571A" w:rsidRDefault="00AA58C8" w:rsidP="000C06CF">
            <w:pPr>
              <w:rPr>
                <w:lang w:val="en-CA"/>
              </w:rPr>
            </w:pPr>
            <w:r>
              <w:rPr>
                <w:lang w:val="en-CA"/>
              </w:rPr>
              <w:lastRenderedPageBreak/>
              <w:t>4</w:t>
            </w:r>
          </w:p>
        </w:tc>
        <w:tc>
          <w:tcPr>
            <w:tcW w:w="2790" w:type="dxa"/>
            <w:tcBorders>
              <w:top w:val="single" w:sz="4" w:space="0" w:color="auto"/>
              <w:left w:val="single" w:sz="4" w:space="0" w:color="auto"/>
              <w:bottom w:val="single" w:sz="4" w:space="0" w:color="auto"/>
              <w:right w:val="single" w:sz="4" w:space="0" w:color="auto"/>
            </w:tcBorders>
            <w:hideMark/>
          </w:tcPr>
          <w:p w14:paraId="48D7D42E" w14:textId="77777777" w:rsidR="00AA58C8" w:rsidRPr="00A4571A" w:rsidRDefault="00AA58C8" w:rsidP="000C06CF">
            <w:pPr>
              <w:rPr>
                <w:lang w:val="en-CA"/>
              </w:rPr>
            </w:pPr>
            <w:r w:rsidRPr="00A4571A">
              <w:rPr>
                <w:lang w:val="en-CA"/>
              </w:rPr>
              <w:t>JVET_Y0134_TMVP_NAMVP_CAND_REORDERING</w:t>
            </w:r>
          </w:p>
          <w:p w14:paraId="1AF3C27A" w14:textId="77777777" w:rsidR="00AA58C8" w:rsidRPr="00A4571A" w:rsidRDefault="00AA58C8" w:rsidP="000C06CF">
            <w:pPr>
              <w:rPr>
                <w:lang w:val="en-CA"/>
              </w:rPr>
            </w:pPr>
            <w:r w:rsidRPr="00A4571A">
              <w:rPr>
                <w:lang w:val="en-CA"/>
              </w:rPr>
              <w:t>In merge candidate reordering inside a same candidate type group (function adjustMergeCandidatesInOneCandidateGroup()),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77777777" w:rsidR="00AA58C8" w:rsidRPr="00A4571A" w:rsidRDefault="00AA58C8" w:rsidP="000C06CF">
            <w:pPr>
              <w:rPr>
                <w:lang w:val="en-CA"/>
              </w:rPr>
            </w:pPr>
            <w:r>
              <w:rPr>
                <w:lang w:val="en-CA"/>
              </w:rPr>
              <w:t>If reference picture is resampled, t</w:t>
            </w:r>
            <w:r w:rsidRPr="00A4571A">
              <w:rPr>
                <w:lang w:val="en-CA"/>
              </w:rPr>
              <w:t xml:space="preserve">he corresponding </w:t>
            </w:r>
            <w:r>
              <w:rPr>
                <w:lang w:val="en-CA"/>
              </w:rPr>
              <w:t>TM</w:t>
            </w:r>
            <w:r w:rsidRPr="00A4571A">
              <w:rPr>
                <w:lang w:val="en-CA"/>
              </w:rPr>
              <w:t xml:space="preserve"> cost for the candidate is set to 0.</w:t>
            </w:r>
            <w:r>
              <w:rPr>
                <w:lang w:val="en-CA"/>
              </w:rPr>
              <w:t xml:space="preserve"> (it was reported by cross checker that this change seems to generate performance loss. It was suggested that this is related to template matching being turned off for RPR in Z0062 and Z0079.)</w:t>
            </w:r>
          </w:p>
          <w:p w14:paraId="6FC6FCB0" w14:textId="77777777" w:rsidR="00AA58C8" w:rsidRPr="00A4571A" w:rsidRDefault="00AA58C8" w:rsidP="000C06CF">
            <w:pPr>
              <w:rPr>
                <w:lang w:val="en-CA"/>
              </w:rPr>
            </w:pPr>
          </w:p>
        </w:tc>
        <w:tc>
          <w:tcPr>
            <w:tcW w:w="1440" w:type="dxa"/>
            <w:tcBorders>
              <w:top w:val="single" w:sz="4" w:space="0" w:color="auto"/>
              <w:left w:val="single" w:sz="4" w:space="0" w:color="auto"/>
              <w:bottom w:val="single" w:sz="4" w:space="0" w:color="auto"/>
              <w:right w:val="single" w:sz="4" w:space="0" w:color="auto"/>
            </w:tcBorders>
            <w:hideMark/>
          </w:tcPr>
          <w:p w14:paraId="3FD8E027" w14:textId="77777777" w:rsidR="00AA58C8" w:rsidRPr="00A4571A" w:rsidRDefault="00AA58C8" w:rsidP="000C06CF">
            <w:pPr>
              <w:rPr>
                <w:lang w:val="en-CA"/>
              </w:rPr>
            </w:pPr>
            <w:r w:rsidRPr="00A4571A">
              <w:rPr>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77777777" w:rsidR="00AA58C8" w:rsidRDefault="00AA58C8" w:rsidP="000C06CF">
            <w:pPr>
              <w:rPr>
                <w:lang w:val="en-CA"/>
              </w:rPr>
            </w:pPr>
            <w:r w:rsidRPr="00A4571A">
              <w:rPr>
                <w:lang w:val="en-CA"/>
              </w:rPr>
              <w:t>Same as Z0062</w:t>
            </w:r>
            <w:r>
              <w:rPr>
                <w:lang w:val="en-CA"/>
              </w:rPr>
              <w:t>.</w:t>
            </w:r>
          </w:p>
          <w:p w14:paraId="14593A82" w14:textId="77777777" w:rsidR="00AA58C8" w:rsidRDefault="00AA58C8" w:rsidP="000C06CF">
            <w:pPr>
              <w:rPr>
                <w:lang w:val="en-CA"/>
              </w:rPr>
            </w:pPr>
            <w:r>
              <w:rPr>
                <w:lang w:val="en-CA"/>
              </w:rPr>
              <w:t>E</w:t>
            </w:r>
            <w:r w:rsidRPr="00A4571A">
              <w:rPr>
                <w:lang w:val="en-CA"/>
              </w:rPr>
              <w:t xml:space="preserve">xcept </w:t>
            </w:r>
            <w:r>
              <w:rPr>
                <w:lang w:val="en-CA"/>
              </w:rPr>
              <w:t xml:space="preserve">the </w:t>
            </w:r>
            <w:r w:rsidRPr="00A4571A">
              <w:rPr>
                <w:lang w:val="en-CA"/>
              </w:rPr>
              <w:t>values of TM cost set to MAX</w:t>
            </w:r>
          </w:p>
          <w:p w14:paraId="3E2641E7" w14:textId="77777777" w:rsidR="00AA58C8" w:rsidRPr="00A4571A" w:rsidRDefault="00AA58C8" w:rsidP="000C06CF">
            <w:pPr>
              <w:rPr>
                <w:lang w:val="en-CA"/>
              </w:rPr>
            </w:pPr>
            <w:r>
              <w:rPr>
                <w:lang w:val="en-CA"/>
              </w:rPr>
              <w:t>(it was reported by cross checker that this change seems to generate performance loss)</w:t>
            </w:r>
          </w:p>
        </w:tc>
      </w:tr>
      <w:tr w:rsidR="00AA58C8" w14:paraId="54EE7AE3" w14:textId="77777777" w:rsidTr="00AA58C8">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851F5B" w:rsidRDefault="00AA58C8" w:rsidP="000C06CF">
            <w:pPr>
              <w:rPr>
                <w:lang w:val="en-CA"/>
              </w:rPr>
            </w:pPr>
            <w:r>
              <w:rPr>
                <w:lang w:val="en-CA"/>
              </w:rPr>
              <w:t>5</w:t>
            </w:r>
          </w:p>
        </w:tc>
        <w:tc>
          <w:tcPr>
            <w:tcW w:w="2790" w:type="dxa"/>
            <w:tcBorders>
              <w:top w:val="single" w:sz="4" w:space="0" w:color="auto"/>
              <w:left w:val="single" w:sz="4" w:space="0" w:color="auto"/>
              <w:bottom w:val="single" w:sz="4" w:space="0" w:color="auto"/>
              <w:right w:val="single" w:sz="4" w:space="0" w:color="auto"/>
            </w:tcBorders>
          </w:tcPr>
          <w:p w14:paraId="689A225C" w14:textId="77777777" w:rsidR="00AA58C8" w:rsidRPr="00851F5B" w:rsidRDefault="00AA58C8" w:rsidP="000C06CF">
            <w:pPr>
              <w:rPr>
                <w:lang w:val="en-CA"/>
              </w:rPr>
            </w:pPr>
            <w:r w:rsidRPr="00851F5B">
              <w:rPr>
                <w:lang w:val="en-CA"/>
              </w:rPr>
              <w:t>MMVD and Affine MMVD handling</w:t>
            </w:r>
          </w:p>
          <w:p w14:paraId="7C25038D" w14:textId="77777777" w:rsidR="00AA58C8" w:rsidRPr="00851F5B" w:rsidRDefault="00AA58C8" w:rsidP="000C06CF">
            <w:pPr>
              <w:rPr>
                <w:lang w:val="en-CA"/>
              </w:rPr>
            </w:pPr>
            <w:r w:rsidRPr="00851F5B">
              <w:rPr>
                <w:lang w:val="en-CA"/>
              </w:rPr>
              <w:t>JVET-Y0067</w:t>
            </w:r>
          </w:p>
          <w:p w14:paraId="33063A26" w14:textId="77777777" w:rsidR="00AA58C8" w:rsidRPr="00A4571A" w:rsidRDefault="00AA58C8" w:rsidP="000C06CF">
            <w:pPr>
              <w:rPr>
                <w:lang w:val="en-CA"/>
              </w:rPr>
            </w:pPr>
            <w:r w:rsidRPr="00851F5B">
              <w:rPr>
                <w:lang w:val="en-CA"/>
              </w:rPr>
              <w:lastRenderedPageBreak/>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851F5B" w:rsidRDefault="00AA58C8" w:rsidP="000C06CF">
            <w:pPr>
              <w:rPr>
                <w:lang w:val="en-CA"/>
              </w:rPr>
            </w:pPr>
            <w:r w:rsidRPr="00851F5B">
              <w:rPr>
                <w:lang w:val="en-CA"/>
              </w:rPr>
              <w:lastRenderedPageBreak/>
              <w:t>After construction of the candidate list,</w:t>
            </w:r>
          </w:p>
          <w:p w14:paraId="200B96AF" w14:textId="77777777" w:rsidR="00AA58C8" w:rsidRPr="00A4571A" w:rsidRDefault="00AA58C8" w:rsidP="000C06CF">
            <w:pPr>
              <w:rPr>
                <w:lang w:val="en-CA"/>
              </w:rPr>
            </w:pPr>
            <w:r w:rsidRPr="00851F5B">
              <w:rPr>
                <w:lang w:val="en-CA"/>
              </w:rPr>
              <w:lastRenderedPageBreak/>
              <w:t>If the reference picture of the base candidate for the MMVD or Affine MMVD is resampled,</w:t>
            </w:r>
            <w:r>
              <w:rPr>
                <w:lang w:val="en-CA"/>
              </w:rPr>
              <w:t xml:space="preserve"> </w:t>
            </w:r>
            <w:r w:rsidRPr="00851F5B">
              <w:rPr>
                <w:lang w:val="en-CA"/>
              </w:rPr>
              <w:t xml:space="preserve">the </w:t>
            </w:r>
            <w:r>
              <w:rPr>
                <w:lang w:val="en-CA"/>
              </w:rPr>
              <w:t>TM</w:t>
            </w:r>
            <w:r w:rsidRPr="00851F5B">
              <w:rPr>
                <w:lang w:val="en-CA"/>
              </w:rPr>
              <w:t xml:space="preserve"> cost is set to </w:t>
            </w:r>
            <w:r>
              <w:rPr>
                <w:lang w:val="en-CA"/>
              </w:rPr>
              <w:t>0</w:t>
            </w:r>
          </w:p>
        </w:tc>
        <w:tc>
          <w:tcPr>
            <w:tcW w:w="1440" w:type="dxa"/>
            <w:tcBorders>
              <w:top w:val="single" w:sz="4" w:space="0" w:color="auto"/>
              <w:left w:val="single" w:sz="4" w:space="0" w:color="auto"/>
              <w:bottom w:val="single" w:sz="4" w:space="0" w:color="auto"/>
              <w:right w:val="single" w:sz="4" w:space="0" w:color="auto"/>
            </w:tcBorders>
          </w:tcPr>
          <w:p w14:paraId="77A0862C" w14:textId="77777777" w:rsidR="00AA58C8" w:rsidRDefault="00AA58C8" w:rsidP="000C06CF">
            <w:pPr>
              <w:rPr>
                <w:lang w:val="en-CA"/>
              </w:rPr>
            </w:pPr>
            <w:r w:rsidRPr="00851F5B">
              <w:rPr>
                <w:lang w:val="en-CA"/>
              </w:rPr>
              <w:lastRenderedPageBreak/>
              <w:t>Similar to Z00</w:t>
            </w:r>
            <w:r>
              <w:rPr>
                <w:lang w:val="en-CA"/>
              </w:rPr>
              <w:t>62.</w:t>
            </w:r>
          </w:p>
          <w:p w14:paraId="64483494" w14:textId="77777777" w:rsidR="00AA58C8" w:rsidRPr="00A4571A" w:rsidRDefault="00AA58C8" w:rsidP="000C06CF">
            <w:pPr>
              <w:rPr>
                <w:lang w:val="en-CA"/>
              </w:rPr>
            </w:pPr>
            <w:r>
              <w:rPr>
                <w:lang w:val="en-CA"/>
              </w:rPr>
              <w:lastRenderedPageBreak/>
              <w:t>E</w:t>
            </w:r>
            <w:r w:rsidRPr="00851F5B">
              <w:rPr>
                <w:lang w:val="en-CA"/>
              </w:rPr>
              <w:t xml:space="preserv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77777777" w:rsidR="00AA58C8" w:rsidRDefault="00AA58C8" w:rsidP="000C06CF">
            <w:pPr>
              <w:rPr>
                <w:lang w:val="en-CA"/>
              </w:rPr>
            </w:pPr>
            <w:r w:rsidRPr="00851F5B">
              <w:rPr>
                <w:lang w:val="en-CA"/>
              </w:rPr>
              <w:lastRenderedPageBreak/>
              <w:t>Similar to Z00</w:t>
            </w:r>
            <w:r>
              <w:rPr>
                <w:lang w:val="en-CA"/>
              </w:rPr>
              <w:t>62.</w:t>
            </w:r>
          </w:p>
          <w:p w14:paraId="0191E442" w14:textId="77777777" w:rsidR="00AA58C8" w:rsidRPr="00A4571A" w:rsidRDefault="00AA58C8" w:rsidP="000C06CF">
            <w:pPr>
              <w:rPr>
                <w:lang w:val="en-CA"/>
              </w:rPr>
            </w:pPr>
            <w:r>
              <w:rPr>
                <w:lang w:val="en-CA"/>
              </w:rPr>
              <w:t xml:space="preserve">Except </w:t>
            </w:r>
            <w:r w:rsidRPr="00851F5B">
              <w:rPr>
                <w:lang w:val="en-CA"/>
              </w:rPr>
              <w:t>TM cost set to MAX</w:t>
            </w:r>
          </w:p>
        </w:tc>
      </w:tr>
      <w:tr w:rsidR="00AA58C8" w14:paraId="3AEFC08C" w14:textId="77777777" w:rsidTr="00AA58C8">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851F5B" w:rsidRDefault="00AA58C8" w:rsidP="000C06CF">
            <w:pPr>
              <w:rPr>
                <w:lang w:val="en-CA"/>
              </w:rPr>
            </w:pPr>
            <w:r>
              <w:rPr>
                <w:lang w:val="en-CA"/>
              </w:rPr>
              <w:t>6</w:t>
            </w:r>
          </w:p>
        </w:tc>
        <w:tc>
          <w:tcPr>
            <w:tcW w:w="2790" w:type="dxa"/>
            <w:tcBorders>
              <w:top w:val="single" w:sz="4" w:space="0" w:color="auto"/>
              <w:left w:val="single" w:sz="4" w:space="0" w:color="auto"/>
              <w:bottom w:val="single" w:sz="4" w:space="0" w:color="auto"/>
              <w:right w:val="single" w:sz="4" w:space="0" w:color="auto"/>
            </w:tcBorders>
            <w:hideMark/>
          </w:tcPr>
          <w:p w14:paraId="3690CFE5" w14:textId="77777777" w:rsidR="00AA58C8" w:rsidRPr="00851F5B" w:rsidRDefault="00AA58C8" w:rsidP="000C06CF">
            <w:pPr>
              <w:rPr>
                <w:lang w:val="en-CA"/>
              </w:rPr>
            </w:pPr>
            <w:r w:rsidRPr="00851F5B">
              <w:rPr>
                <w:lang w:val="en-CA"/>
              </w:rPr>
              <w:t>ARMC handling</w:t>
            </w:r>
          </w:p>
          <w:p w14:paraId="6C844AD9" w14:textId="77777777" w:rsidR="00AA58C8" w:rsidRPr="00851F5B" w:rsidRDefault="00AA58C8" w:rsidP="000C06CF">
            <w:pPr>
              <w:rPr>
                <w:lang w:val="en-CA"/>
              </w:rPr>
            </w:pPr>
            <w:r w:rsidRPr="00851F5B">
              <w:rPr>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851F5B" w:rsidRDefault="00AA58C8" w:rsidP="000C06CF">
            <w:pPr>
              <w:rPr>
                <w:lang w:val="en-CA"/>
              </w:rPr>
            </w:pPr>
            <w:r w:rsidRPr="00851F5B">
              <w:rPr>
                <w:lang w:val="en-CA"/>
              </w:rPr>
              <w:t>None</w:t>
            </w:r>
          </w:p>
        </w:tc>
        <w:tc>
          <w:tcPr>
            <w:tcW w:w="1440" w:type="dxa"/>
            <w:tcBorders>
              <w:top w:val="single" w:sz="4" w:space="0" w:color="auto"/>
              <w:left w:val="single" w:sz="4" w:space="0" w:color="auto"/>
              <w:bottom w:val="single" w:sz="4" w:space="0" w:color="auto"/>
              <w:right w:val="single" w:sz="4" w:space="0" w:color="auto"/>
            </w:tcBorders>
            <w:hideMark/>
          </w:tcPr>
          <w:p w14:paraId="4CBC654B" w14:textId="77777777" w:rsidR="00AA58C8" w:rsidRPr="00851F5B" w:rsidRDefault="00AA58C8" w:rsidP="000C06CF">
            <w:pPr>
              <w:rPr>
                <w:lang w:val="en-CA"/>
              </w:rPr>
            </w:pPr>
            <w:r w:rsidRPr="00851F5B">
              <w:rPr>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851F5B" w:rsidRDefault="00AA58C8" w:rsidP="000C06CF">
            <w:pPr>
              <w:rPr>
                <w:lang w:val="en-CA"/>
              </w:rPr>
            </w:pPr>
            <w:r w:rsidRPr="00851F5B">
              <w:rPr>
                <w:lang w:val="en-CA"/>
              </w:rPr>
              <w:t>Modify the TM cost to MAX instead of 0</w:t>
            </w:r>
          </w:p>
        </w:tc>
      </w:tr>
    </w:tbl>
    <w:p w14:paraId="1ABA9AD8" w14:textId="77777777" w:rsidR="00AA58C8" w:rsidRDefault="00AA58C8" w:rsidP="000C06CF">
      <w:pPr>
        <w:rPr>
          <w:lang w:val="en-CA"/>
        </w:rPr>
      </w:pPr>
    </w:p>
    <w:p w14:paraId="03D31E19" w14:textId="77777777" w:rsidR="00AA58C8" w:rsidRDefault="00AA58C8" w:rsidP="000C06CF">
      <w:pPr>
        <w:rPr>
          <w:lang w:val="en-CA"/>
        </w:rPr>
      </w:pPr>
      <w:r>
        <w:rPr>
          <w:lang w:val="en-CA"/>
        </w:rPr>
        <w:t xml:space="preserve">This is the only proposal that proposes changes to the up- and down-sampling filters used in RPR. </w:t>
      </w:r>
    </w:p>
    <w:p w14:paraId="55365F73"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79"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U</w:t>
      </w:r>
      <w:r w:rsidRPr="007F1ED9">
        <w:rPr>
          <w:lang w:val="en-CA"/>
        </w:rPr>
        <w:t>psampling</w:t>
      </w:r>
      <w:r>
        <w:rPr>
          <w:lang w:val="en-CA"/>
        </w:rPr>
        <w:t xml:space="preserve"> filters for affine coded block</w:t>
      </w:r>
    </w:p>
    <w:p w14:paraId="21F8ABBA"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0"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F1ED9">
        <w:rPr>
          <w:lang w:val="en-CA"/>
        </w:rPr>
        <w:t xml:space="preserve">Downsampling </w:t>
      </w:r>
      <w:r>
        <w:rPr>
          <w:lang w:val="en-CA"/>
        </w:rPr>
        <w:t>for 2.0 ratio</w:t>
      </w:r>
    </w:p>
    <w:p w14:paraId="5BE0B617"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1"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Downsampling for 1.5 ratio</w:t>
      </w:r>
    </w:p>
    <w:p w14:paraId="56B6810C" w14:textId="77777777" w:rsidR="00AA58C8" w:rsidRPr="007F1ED9" w:rsidRDefault="00AA58C8" w:rsidP="000C06CF">
      <w:pPr>
        <w:rPr>
          <w:lang w:val="en-CA"/>
        </w:rPr>
      </w:pPr>
      <w:r>
        <w:rPr>
          <w:lang w:val="en-CA"/>
        </w:rPr>
        <w:t xml:space="preserve">It was commented that affine blocks should use shorter RPR upsampling filters than regular motion compensation filters. </w:t>
      </w:r>
    </w:p>
    <w:p w14:paraId="32818A65" w14:textId="77777777" w:rsidR="00AA58C8" w:rsidRDefault="00AA58C8" w:rsidP="000C06CF">
      <w:pPr>
        <w:rPr>
          <w:lang w:val="en-CA"/>
        </w:rPr>
      </w:pPr>
      <w:r>
        <w:rPr>
          <w:lang w:val="en-CA"/>
        </w:rPr>
        <w:t>Simulation reported used the following RPR setting: switch every 0.5 second in</w:t>
      </w:r>
      <w:r w:rsidRPr="00E15EA9">
        <w:rPr>
          <w:lang w:val="en-CA"/>
        </w:rPr>
        <w:t xml:space="preserve"> </w:t>
      </w:r>
      <w:r>
        <w:rPr>
          <w:lang w:val="en-CA"/>
        </w:rPr>
        <w:t xml:space="preserve">LDB and switch every 16 pictures in RA. </w:t>
      </w:r>
    </w:p>
    <w:p w14:paraId="2EA700C9" w14:textId="77777777" w:rsidR="00AA58C8" w:rsidRDefault="00AA58C8" w:rsidP="000C06CF">
      <w:pPr>
        <w:rPr>
          <w:lang w:val="en-CA"/>
        </w:rPr>
      </w:pPr>
      <w:r>
        <w:rPr>
          <w:lang w:val="en-CA"/>
        </w:rPr>
        <w:t xml:space="preserve">Regarding the proposed changes to RPR filters, some experts suggested to investigate in the next round of EE. </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77777777" w:rsidR="00AA58C8" w:rsidRDefault="00AA58C8" w:rsidP="000C06CF">
      <w:pPr>
        <w:rPr>
          <w:lang w:val="en-CA"/>
        </w:rPr>
      </w:pPr>
      <w:r>
        <w:rPr>
          <w:lang w:val="en-CA"/>
        </w:rPr>
        <w:t xml:space="preserve">BoG meeting #3 was closed at </w:t>
      </w:r>
      <w:r>
        <w:rPr>
          <w:szCs w:val="22"/>
          <w:lang w:val="en-CA"/>
        </w:rPr>
        <w:t>April 23</w:t>
      </w:r>
      <w:r w:rsidRPr="00216C70">
        <w:rPr>
          <w:szCs w:val="22"/>
          <w:vertAlign w:val="superscript"/>
          <w:lang w:val="en-CA"/>
        </w:rPr>
        <w:t>rd</w:t>
      </w:r>
      <w:r>
        <w:rPr>
          <w:szCs w:val="22"/>
          <w:lang w:val="en-CA"/>
        </w:rPr>
        <w:t xml:space="preserve"> 01:49 UTC. </w:t>
      </w:r>
      <w:r>
        <w:rPr>
          <w:lang w:val="en-CA"/>
        </w:rPr>
        <w:t xml:space="preserve"> </w:t>
      </w:r>
    </w:p>
    <w:p w14:paraId="019EF63E" w14:textId="77777777" w:rsidR="00AA58C8" w:rsidRDefault="00AA58C8" w:rsidP="000C06CF">
      <w:pPr>
        <w:rPr>
          <w:lang w:val="en-CA"/>
        </w:rPr>
      </w:pPr>
      <w:r>
        <w:rPr>
          <w:lang w:val="en-CA"/>
        </w:rPr>
        <w:t xml:space="preserve">The normative aspects of this proposal were further reviewed in BoG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77777777" w:rsidR="00AA58C8" w:rsidRDefault="00AA58C8" w:rsidP="000C06CF">
      <w:pPr>
        <w:rPr>
          <w:lang w:val="en-CA"/>
        </w:rPr>
      </w:pPr>
      <w:r>
        <w:rPr>
          <w:lang w:val="en-CA"/>
        </w:rPr>
        <w:t xml:space="preserve">The proposed software fixes in JVET-Z0062, JVET-Z0067, and JVET-Z0079 were further reviewed in BoG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w:t>
      </w:r>
    </w:p>
    <w:p w14:paraId="606D8635" w14:textId="77777777" w:rsidR="00AA58C8" w:rsidRDefault="00AA58C8" w:rsidP="000C06CF">
      <w:pPr>
        <w:rPr>
          <w:lang w:val="en-CA"/>
        </w:rPr>
      </w:pPr>
      <w:r>
        <w:rPr>
          <w:lang w:val="en-CA"/>
        </w:rPr>
        <w:t xml:space="preserve">In terms of software fixes, the cross checker gave a review of all the changes, some notes are taken within the table to identify if a change is normative or non-normative. </w:t>
      </w:r>
    </w:p>
    <w:p w14:paraId="64C2878D" w14:textId="77777777" w:rsidR="00AA58C8" w:rsidRDefault="00AA58C8" w:rsidP="000C06CF">
      <w:pPr>
        <w:rPr>
          <w:lang w:val="en-CA"/>
        </w:rPr>
      </w:pPr>
      <w:r>
        <w:rPr>
          <w:lang w:val="en-CA"/>
        </w:rPr>
        <w:t xml:space="preserve">It was commented that for software fix, it is desirable to restrict to non-normative changes, and to perform a minimum set of changes. </w:t>
      </w:r>
    </w:p>
    <w:p w14:paraId="15D7266F" w14:textId="77777777" w:rsidR="00AA58C8" w:rsidRDefault="00AA58C8" w:rsidP="000C06CF">
      <w:pPr>
        <w:rPr>
          <w:lang w:val="en-CA"/>
        </w:rPr>
      </w:pPr>
      <w:r>
        <w:rPr>
          <w:lang w:val="en-CA"/>
        </w:rPr>
        <w:t xml:space="preserve">In the table above, </w:t>
      </w:r>
    </w:p>
    <w:p w14:paraId="79EA2D9D"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2"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5C11EF">
        <w:rPr>
          <w:lang w:val="en-CA"/>
        </w:rPr>
        <w:t>Item 1</w:t>
      </w:r>
      <w:r>
        <w:rPr>
          <w:lang w:val="en-CA"/>
        </w:rPr>
        <w:t xml:space="preserve">: proposed by all three contributions, and is agreed to be necessary. Suggest to include in the next release of ECM. </w:t>
      </w:r>
    </w:p>
    <w:p w14:paraId="27E4D034"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3"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Seregin and other ECM software coordinators to perform the fix. </w:t>
      </w:r>
    </w:p>
    <w:p w14:paraId="10143196"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4"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lastRenderedPageBreak/>
        <w:t>Item 3: JVET-Z0067/MR105 seems to do the minimum to fix the bug in combination with template matching, and also requires the minimum amount of code change. Suggest to include in the next release of ECM.</w:t>
      </w:r>
    </w:p>
    <w:p w14:paraId="71BF0109"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5"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Items 4-6: these are related to design harmonization, further study is encouraged on these items. </w:t>
      </w:r>
    </w:p>
    <w:p w14:paraId="4797A34A" w14:textId="77777777" w:rsidR="00AA58C8" w:rsidRPr="000D26AA" w:rsidRDefault="00AA58C8" w:rsidP="000C06CF">
      <w:pPr>
        <w:rPr>
          <w:lang w:val="en-CA"/>
        </w:rPr>
      </w:pPr>
      <w:r w:rsidRPr="00F60F94">
        <w:rPr>
          <w:highlight w:val="yellow"/>
          <w:lang w:val="en-CA"/>
        </w:rPr>
        <w:t>Recommendation</w:t>
      </w:r>
      <w:r>
        <w:rPr>
          <w:lang w:val="en-CA"/>
        </w:rPr>
        <w:t>: fix 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BoG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D24F9E" w:rsidP="000C06CF">
      <w:pPr>
        <w:pStyle w:val="Heading9"/>
        <w:rPr>
          <w:lang w:val="en-CA"/>
        </w:rPr>
      </w:pPr>
      <w:hyperlink r:id="rId352"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77777777" w:rsidR="00AA58C8" w:rsidRPr="00334439" w:rsidRDefault="00AA58C8" w:rsidP="000C06CF">
      <w:pPr>
        <w:rPr>
          <w:lang w:val="en-CA"/>
        </w:rPr>
      </w:pPr>
      <w:r w:rsidRPr="00334439">
        <w:rPr>
          <w:lang w:val="en-CA"/>
        </w:rPr>
        <w:t>The impact on coding efficiency over RPR bugfix version of ECM-4.0 (JVET-Z0062) for test configuration with resolution switch every 16 pictures is reported for RA with 1.5x and 2x scaling for Luma/Cb/Cr as follows:</w:t>
      </w:r>
    </w:p>
    <w:p w14:paraId="7BAB3EF0" w14:textId="77777777" w:rsidR="00AA58C8" w:rsidRPr="00334439" w:rsidRDefault="00AA58C8" w:rsidP="000C06CF">
      <w:pPr>
        <w:rPr>
          <w:lang w:val="en-CA"/>
        </w:rPr>
      </w:pPr>
      <w:r w:rsidRPr="00334439">
        <w:rPr>
          <w:lang w:val="en-CA"/>
        </w:rPr>
        <w:t>8-tap for MC and RPR:   RA 2x: -0,06%Y/-6,73%U/-6,99%V, RA 1.5x: -0,09%Y/-5,22%U/-5,22%V</w:t>
      </w:r>
    </w:p>
    <w:p w14:paraId="739A85A1" w14:textId="77777777" w:rsidR="00AA58C8" w:rsidRPr="00334439" w:rsidRDefault="00AA58C8" w:rsidP="000C06CF">
      <w:pPr>
        <w:rPr>
          <w:lang w:val="en-CA"/>
        </w:rPr>
      </w:pPr>
      <w:r w:rsidRPr="00334439">
        <w:rPr>
          <w:lang w:val="en-CA"/>
        </w:rPr>
        <w:t>6-tap for MC and RPR:   RA 2x: -0,04%Y/-5,71%U/-5,87%V, RA 1.5x: -0,07%Y/-4,15%U/-4,04%V</w:t>
      </w:r>
    </w:p>
    <w:p w14:paraId="0A0568DA" w14:textId="77777777" w:rsidR="00AA58C8" w:rsidRPr="00334439" w:rsidRDefault="00AA58C8" w:rsidP="000C06CF">
      <w:pPr>
        <w:rPr>
          <w:lang w:val="en-CA"/>
        </w:rPr>
      </w:pPr>
      <w:r w:rsidRPr="00334439">
        <w:rPr>
          <w:lang w:val="en-CA"/>
        </w:rPr>
        <w:t>In v2 we also add performance on LDB with 0.5s switching for 6-tap MC and RPR:</w:t>
      </w:r>
    </w:p>
    <w:p w14:paraId="0C943450" w14:textId="77777777" w:rsidR="00AA58C8" w:rsidRPr="00334439" w:rsidRDefault="00AA58C8" w:rsidP="000C06CF">
      <w:pPr>
        <w:rPr>
          <w:lang w:val="en-CA"/>
        </w:rPr>
      </w:pPr>
      <w:r w:rsidRPr="00334439">
        <w:rPr>
          <w:lang w:val="en-CA"/>
        </w:rPr>
        <w:t>1.5x PSNR1: -0,08%Y/-2,10%U/-2,52%V, PSNR2: -0,08%Y/-3,72%U/-3,78%V</w:t>
      </w:r>
    </w:p>
    <w:p w14:paraId="2CA78E9F" w14:textId="77777777" w:rsidR="00AA58C8" w:rsidRPr="00334439" w:rsidRDefault="00AA58C8" w:rsidP="000C06CF">
      <w:pPr>
        <w:rPr>
          <w:lang w:val="en-CA"/>
        </w:rPr>
      </w:pPr>
      <w:r w:rsidRPr="00334439">
        <w:rPr>
          <w:lang w:val="en-CA"/>
        </w:rPr>
        <w:t>2x    PSNR1: -0,10%Y/-2,70%U/-3,52%V, PSNR2: -0,10%Y/-5,28%U/-5,48%V</w:t>
      </w:r>
    </w:p>
    <w:p w14:paraId="33172E06" w14:textId="77777777" w:rsidR="00AA58C8" w:rsidRPr="00334439" w:rsidRDefault="00AA58C8" w:rsidP="000C06CF">
      <w:pPr>
        <w:rPr>
          <w:lang w:val="en-CA"/>
        </w:rPr>
      </w:pPr>
      <w:r w:rsidRPr="00334439">
        <w:rPr>
          <w:lang w:val="en-CA"/>
        </w:rPr>
        <w:t>Encoding and decoding time is asserted to be similar as the anchor.</w:t>
      </w:r>
    </w:p>
    <w:p w14:paraId="1B4D61DE" w14:textId="77777777" w:rsidR="00AA58C8" w:rsidRDefault="00AA58C8" w:rsidP="000C06CF">
      <w:pPr>
        <w:rPr>
          <w:lang w:val="en-CA"/>
        </w:rPr>
      </w:pPr>
      <w:r w:rsidRPr="00334439">
        <w:rPr>
          <w:lang w:val="en-CA"/>
        </w:rPr>
        <w:t>Considering the objective benefit it is thus suggested to include one of the proposed 6-tap or 8-tap RPR interpolation filter sets in the next version of ECM.</w:t>
      </w:r>
    </w:p>
    <w:p w14:paraId="02B03248" w14:textId="77777777" w:rsidR="00AA58C8" w:rsidRDefault="00AA58C8" w:rsidP="000C06CF">
      <w:pPr>
        <w:rPr>
          <w:lang w:val="en-CA"/>
        </w:rPr>
      </w:pPr>
      <w:r>
        <w:rPr>
          <w:lang w:val="en-CA"/>
        </w:rPr>
        <w:t xml:space="preserve">This proposal proposes the following normative aspects: </w:t>
      </w:r>
    </w:p>
    <w:p w14:paraId="3C85A336"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U</w:t>
      </w:r>
      <w:r w:rsidRPr="007F1ED9">
        <w:rPr>
          <w:lang w:val="en-CA"/>
        </w:rPr>
        <w:t>psampling</w:t>
      </w:r>
      <w:r>
        <w:rPr>
          <w:lang w:val="en-CA"/>
        </w:rPr>
        <w:t xml:space="preserve"> filters for chroma (regular motion and affined coded blocks), results are reported using the longer chroma interpolation filters in JVET-Z0068 </w:t>
      </w:r>
    </w:p>
    <w:p w14:paraId="6DD32B27"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7"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F1ED9">
        <w:rPr>
          <w:lang w:val="en-CA"/>
        </w:rPr>
        <w:t xml:space="preserve">Downsampling </w:t>
      </w:r>
      <w:r>
        <w:rPr>
          <w:lang w:val="en-CA"/>
        </w:rPr>
        <w:t>for 2.0 ratio for chroma</w:t>
      </w:r>
    </w:p>
    <w:p w14:paraId="592B7486" w14:textId="77777777" w:rsidR="00AA58C8" w:rsidRDefault="00AA58C8" w:rsidP="000C06CF">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8" w:author="Gary Sullivan" w:date="2022-05-16T11:5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Downsampling for 1.5 ratio for chroma</w:t>
      </w:r>
    </w:p>
    <w:p w14:paraId="73220E2C" w14:textId="77777777" w:rsidR="00AA58C8" w:rsidRDefault="00AA58C8" w:rsidP="000C06CF">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 </w:t>
      </w:r>
    </w:p>
    <w:p w14:paraId="7C86917C" w14:textId="77777777" w:rsidR="00AA58C8" w:rsidRDefault="00AA58C8" w:rsidP="000C06CF">
      <w:pPr>
        <w:rPr>
          <w:lang w:val="en-CA"/>
        </w:rPr>
      </w:pPr>
      <w:r>
        <w:rPr>
          <w:lang w:val="en-CA"/>
        </w:rPr>
        <w:t xml:space="preserve">This proposal did not change the upsampling or downsampling filters for luma. </w:t>
      </w:r>
    </w:p>
    <w:p w14:paraId="51884AA4" w14:textId="77777777" w:rsidR="00AA58C8" w:rsidRDefault="00AA58C8" w:rsidP="000C06CF">
      <w:pPr>
        <w:rPr>
          <w:lang w:val="en-CA"/>
        </w:rPr>
      </w:pPr>
      <w:r>
        <w:rPr>
          <w:lang w:val="en-CA"/>
        </w:rPr>
        <w:t xml:space="preserve">It was commented that for affine coded blocks, it’s more meaningful to use up- and down-sampling filters with shorter than 12-tap used for regular motion compensated blocks, for example, 10-tap filters could be more appropriate. </w:t>
      </w:r>
    </w:p>
    <w:p w14:paraId="74A45482" w14:textId="77777777" w:rsidR="00AA58C8" w:rsidRDefault="00AA58C8" w:rsidP="000C06CF">
      <w:pPr>
        <w:rPr>
          <w:lang w:val="en-CA"/>
        </w:rPr>
      </w:pPr>
      <w:r>
        <w:rPr>
          <w:lang w:val="en-CA"/>
        </w:rPr>
        <w:t xml:space="preserve">Investigate RPR filters in EE: </w:t>
      </w:r>
    </w:p>
    <w:p w14:paraId="5F4B04BF" w14:textId="77777777" w:rsidR="00AA58C8" w:rsidRPr="00735C19" w:rsidRDefault="00AA58C8" w:rsidP="000C06CF">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9" w:author="Gary Sullivan" w:date="2022-05-16T11:58:00Z">
          <w:pPr>
            <w:pStyle w:val="ListParagraph"/>
            <w:numPr>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The luma upsampling for affined coded blocks and downsampling filters proposed in JVET-Z0062, also consider shortening the tap length of up- and down-sampling filters for affine coded blocks </w:t>
      </w:r>
    </w:p>
    <w:p w14:paraId="5C020799" w14:textId="77777777" w:rsidR="00AA58C8" w:rsidRDefault="00AA58C8" w:rsidP="000C06CF">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90" w:author="Gary Sullivan" w:date="2022-05-16T11:58:00Z">
          <w:pPr>
            <w:pStyle w:val="ListParagraph"/>
            <w:numPr>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lastRenderedPageBreak/>
        <w:t>Th</w:t>
      </w:r>
      <w:r w:rsidRPr="009B2BA9">
        <w:rPr>
          <w:lang w:val="en-CA"/>
        </w:rPr>
        <w:t xml:space="preserve">e adopted 6-tap chroma filters (from JVET-Z0117) </w:t>
      </w:r>
      <w:r>
        <w:rPr>
          <w:lang w:val="en-CA"/>
        </w:rPr>
        <w:t>for upsampling and the proposed filters in JVET-Z0069 for downsampling</w:t>
      </w:r>
    </w:p>
    <w:p w14:paraId="54EA6E38" w14:textId="77777777" w:rsidR="00AA58C8" w:rsidRDefault="00AA58C8" w:rsidP="000C06CF">
      <w:pPr>
        <w:rPr>
          <w:lang w:val="en-CA"/>
        </w:rPr>
      </w:pPr>
      <w:r>
        <w:rPr>
          <w:lang w:val="en-CA"/>
        </w:rPr>
        <w:t xml:space="preserve">JVET-Q2015 defines the common test conditions for RPR, which covered only LDB. It was agreed to use that document as the RPR simulation setting in the next round of EE. </w:t>
      </w:r>
    </w:p>
    <w:p w14:paraId="40933AED" w14:textId="77777777" w:rsidR="00AA58C8" w:rsidRPr="009B2BA9" w:rsidRDefault="00AA58C8" w:rsidP="000C06CF">
      <w:pPr>
        <w:rPr>
          <w:lang w:val="en-CA"/>
        </w:rPr>
      </w:pPr>
      <w:r w:rsidRPr="00F60F94">
        <w:rPr>
          <w:szCs w:val="20"/>
          <w:highlight w:val="yellow"/>
          <w:lang w:val="en-CA"/>
        </w:rPr>
        <w:t>Recommendation</w:t>
      </w:r>
      <w:r>
        <w:rPr>
          <w:lang w:val="en-CA"/>
        </w:rPr>
        <w:t xml:space="preserve">: investigate RPR filters in the next round of EE as outlined above. </w:t>
      </w:r>
    </w:p>
    <w:p w14:paraId="6B48751B" w14:textId="77777777" w:rsidR="00AA58C8" w:rsidRDefault="00D24F9E" w:rsidP="000C06CF">
      <w:pPr>
        <w:pStyle w:val="Heading9"/>
        <w:rPr>
          <w:lang w:val="en-CA"/>
        </w:rPr>
      </w:pPr>
      <w:hyperlink r:id="rId353"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Guermoud, E. François (InterDigital)]</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0C06CF">
      <w:pPr>
        <w:pStyle w:val="ListParagraph"/>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91" w:author="Gary Sullivan" w:date="2022-05-16T11:58:00Z">
          <w:pPr>
            <w:pStyle w:val="ListParagraph"/>
            <w:numPr>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Pr>
          <w:szCs w:val="22"/>
          <w:lang w:val="en-CA"/>
        </w:rPr>
        <w:t>Some RPR bug fixes for ECM-4.0 (cf. merge request MR105)</w:t>
      </w:r>
    </w:p>
    <w:p w14:paraId="6C6F6926" w14:textId="77777777" w:rsidR="00AA58C8" w:rsidRDefault="00AA58C8" w:rsidP="000C06CF">
      <w:pPr>
        <w:pStyle w:val="ListParagraph"/>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492" w:author="Gary Sullivan" w:date="2022-05-16T11:58:00Z">
          <w:pPr>
            <w:pStyle w:val="ListParagraph"/>
            <w:numPr>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77777777"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PPS’s are used to indicate coded picture sizes. </w:t>
      </w:r>
    </w:p>
    <w:p w14:paraId="78514C5C" w14:textId="77777777" w:rsidR="00AA58C8" w:rsidRDefault="00AA58C8" w:rsidP="000C06CF">
      <w:pPr>
        <w:rPr>
          <w:lang w:val="en-CA"/>
        </w:rPr>
      </w:pPr>
      <w:r>
        <w:rPr>
          <w:lang w:val="en-CA"/>
        </w:rPr>
        <w:t xml:space="preserve">It was commented that chroma format switching would require a new profile indication. This could not be done with PPS. Alternatively, this could be made available only within 4:4:4 profile. </w:t>
      </w:r>
    </w:p>
    <w:p w14:paraId="61EB5523" w14:textId="77777777" w:rsidR="00AA58C8" w:rsidRDefault="00AA58C8" w:rsidP="000C06CF">
      <w:pPr>
        <w:rPr>
          <w:lang w:val="en-CA"/>
        </w:rPr>
      </w:pPr>
      <w:r>
        <w:rPr>
          <w:lang w:val="en-CA"/>
        </w:rPr>
        <w:t xml:space="preserve">The proponent remarked that amount of code change in ECM-4.0 was limited. </w:t>
      </w:r>
    </w:p>
    <w:p w14:paraId="1C2E1953" w14:textId="77777777" w:rsidR="00AA58C8" w:rsidRDefault="00AA58C8" w:rsidP="000C06CF">
      <w:pPr>
        <w:rPr>
          <w:lang w:val="en-CA"/>
        </w:rPr>
      </w:pPr>
      <w:r>
        <w:rPr>
          <w:lang w:val="en-CA"/>
        </w:rPr>
        <w:t xml:space="preserve">Concern was expressed with regard to the amount of practical changes required, such as the change in luma/chroma relationship, and potentially some 4:4:4 coding tools being invoked. </w:t>
      </w:r>
    </w:p>
    <w:p w14:paraId="2F8E576D" w14:textId="77777777" w:rsidR="00AA58C8" w:rsidRDefault="00AA58C8" w:rsidP="000C06CF">
      <w:pPr>
        <w:rPr>
          <w:lang w:val="en-CA"/>
        </w:rPr>
      </w:pPr>
      <w:r>
        <w:rPr>
          <w:lang w:val="en-CA"/>
        </w:rPr>
        <w:t xml:space="preserve">The cross checker confirmed the results and implementation provided by the proponent. </w:t>
      </w:r>
    </w:p>
    <w:p w14:paraId="02BCB503" w14:textId="77777777" w:rsidR="00AA58C8" w:rsidRDefault="00AA58C8" w:rsidP="000C06CF">
      <w:pPr>
        <w:rPr>
          <w:lang w:val="en-CA"/>
        </w:rPr>
      </w:pPr>
      <w:r w:rsidRPr="00F60F94">
        <w:rPr>
          <w:highlight w:val="yellow"/>
          <w:lang w:val="en-CA"/>
        </w:rPr>
        <w:t>Recommend</w:t>
      </w:r>
      <w:r>
        <w:rPr>
          <w:lang w:val="en-CA"/>
        </w:rPr>
        <w:t xml:space="preserve"> for the main track to discuss whether to study JVET-Z0067 within the context of a “444 profile?” </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D24F9E" w:rsidP="000C06CF">
      <w:pPr>
        <w:pStyle w:val="Heading9"/>
        <w:rPr>
          <w:lang w:val="en-CA"/>
        </w:rPr>
      </w:pPr>
      <w:hyperlink r:id="rId354"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77777777" w:rsidR="00AA58C8" w:rsidRPr="00CA54A0" w:rsidRDefault="00AA58C8" w:rsidP="000C06CF">
      <w:pPr>
        <w:rPr>
          <w:lang w:val="en-CA"/>
        </w:rPr>
      </w:pPr>
      <w:r>
        <w:rPr>
          <w:lang w:val="en-CA"/>
        </w:rPr>
        <w:t>Proponent remarked that no presentation was needed for this contribution, as the cross checker has already summarized all proposed changes in JVET-Z0</w:t>
      </w:r>
      <w:r w:rsidRPr="00434F4D">
        <w:rPr>
          <w:lang w:val="en-CA"/>
        </w:rPr>
        <w:t>228</w:t>
      </w:r>
      <w:r>
        <w:rPr>
          <w:lang w:val="en-CA"/>
        </w:rPr>
        <w:t xml:space="preserve">. See notes under JVET-Z0062. </w:t>
      </w:r>
    </w:p>
    <w:p w14:paraId="6F1FDBE2" w14:textId="77777777" w:rsidR="00AA58C8" w:rsidRDefault="00D24F9E" w:rsidP="000C06CF">
      <w:pPr>
        <w:pStyle w:val="Heading9"/>
        <w:rPr>
          <w:lang w:val="en-CA"/>
        </w:rPr>
      </w:pPr>
      <w:hyperlink r:id="rId355" w:history="1">
        <w:r w:rsidR="00AA58C8" w:rsidRPr="000C13D4">
          <w:rPr>
            <w:color w:val="0000FF"/>
            <w:u w:val="single"/>
            <w:lang w:val="en-CA"/>
          </w:rPr>
          <w:t>JVET-Z0063</w:t>
        </w:r>
      </w:hyperlink>
      <w:r w:rsidR="00AA58C8" w:rsidRPr="000C13D4">
        <w:rPr>
          <w:lang w:val="en-CA"/>
        </w:rPr>
        <w:t xml:space="preserve"> AHG12: Fix for parsing of MHP information in ECM [R. Yu (Ericsson)]</w:t>
      </w:r>
    </w:p>
    <w:p w14:paraId="34434F55" w14:textId="77777777" w:rsidR="00AA58C8" w:rsidRPr="00CA54A0" w:rsidRDefault="00AA58C8" w:rsidP="000C06CF">
      <w:pPr>
        <w:rPr>
          <w:lang w:val="en-CA"/>
        </w:rPr>
      </w:pPr>
      <w:r>
        <w:rPr>
          <w:lang w:val="en-CA"/>
        </w:rPr>
        <w:t>No need to present in BoG, discussed in JVET main session. See meeting notes.</w:t>
      </w:r>
    </w:p>
    <w:p w14:paraId="15474ED1" w14:textId="77777777" w:rsidR="00AA58C8" w:rsidRDefault="00D24F9E" w:rsidP="000C06CF">
      <w:pPr>
        <w:pStyle w:val="Heading9"/>
        <w:rPr>
          <w:lang w:val="en-CA"/>
        </w:rPr>
      </w:pPr>
      <w:hyperlink r:id="rId356" w:history="1">
        <w:r w:rsidR="00AA58C8" w:rsidRPr="000C13D4">
          <w:rPr>
            <w:color w:val="0000FF"/>
            <w:u w:val="single"/>
            <w:lang w:val="en-CA"/>
          </w:rPr>
          <w:t>JVET-Z0064</w:t>
        </w:r>
      </w:hyperlink>
      <w:r w:rsidR="00AA58C8" w:rsidRPr="000C13D4">
        <w:rPr>
          <w:lang w:val="en-CA"/>
        </w:rPr>
        <w:t xml:space="preserve"> AHG12: Convolutional cross-component model (CCCM) for intra prediction [P. Astola, J. Lainema, R. G. Youvalari, A. Aminlou, K. Panusopone (Nokia)]</w:t>
      </w:r>
    </w:p>
    <w:p w14:paraId="6BA760B8" w14:textId="77777777" w:rsidR="00AA58C8" w:rsidRPr="00CA54A0" w:rsidRDefault="00AA58C8" w:rsidP="000C06CF">
      <w:pPr>
        <w:rPr>
          <w:lang w:val="en-CA"/>
        </w:rPr>
      </w:pPr>
      <w:r>
        <w:rPr>
          <w:lang w:val="en-CA"/>
        </w:rPr>
        <w:t>No need to present in BoG, discussed in JVET main session. See meeting notes.</w:t>
      </w:r>
    </w:p>
    <w:p w14:paraId="0F3666E9" w14:textId="77777777" w:rsidR="00AA58C8" w:rsidRDefault="00D24F9E" w:rsidP="000C06CF">
      <w:pPr>
        <w:pStyle w:val="Heading9"/>
        <w:rPr>
          <w:lang w:val="en-CA"/>
        </w:rPr>
      </w:pPr>
      <w:hyperlink r:id="rId357"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to support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t>
      </w:r>
      <w:r w:rsidRPr="00273D6B">
        <w:rPr>
          <w:rFonts w:hint="eastAsia"/>
          <w:lang w:val="en-CA" w:eastAsia="ko-KR"/>
        </w:rPr>
        <w:lastRenderedPageBreak/>
        <w:t>with</w:t>
      </w:r>
      <w:r w:rsidRPr="00273D6B">
        <w:rPr>
          <w:lang w:val="en-CA" w:eastAsia="ko-KR"/>
        </w:rPr>
        <w:t xml:space="preserve">out template matching process in ECM 4.0. </w:t>
      </w:r>
      <w:r w:rsidRPr="00273D6B">
        <w:rPr>
          <w:szCs w:val="22"/>
          <w:lang w:val="en-CA" w:eastAsia="ko-KR"/>
        </w:rPr>
        <w:t>This proposal suggests to add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0C06CF">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60"/>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0C06CF">
      <w:pPr>
        <w:pStyle w:val="ListParagraph"/>
        <w:numPr>
          <w:ilvl w:val="0"/>
          <w:numId w:val="24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18" w:hanging="1418"/>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77777777" w:rsidR="00AA58C8" w:rsidRDefault="00AA58C8" w:rsidP="000C06CF">
      <w:pPr>
        <w:rPr>
          <w:lang w:val="en-CA"/>
        </w:rPr>
      </w:pPr>
      <w:r>
        <w:rPr>
          <w:lang w:val="en-CA"/>
        </w:rPr>
        <w:t xml:space="preserve">It was commented that macro control in the ECM-4.0 software can achieve the same performance as the proposed SPS flag. </w:t>
      </w:r>
    </w:p>
    <w:p w14:paraId="6353C7A3" w14:textId="77777777" w:rsidR="00AA58C8" w:rsidRDefault="00AA58C8" w:rsidP="000C06CF">
      <w:pPr>
        <w:rPr>
          <w:lang w:val="en-CA"/>
        </w:rPr>
      </w:pPr>
      <w:r>
        <w:rPr>
          <w:lang w:val="en-CA"/>
        </w:rPr>
        <w:t xml:space="preserve">It was commented that we often test coding tools with template matching turned off (using the macro), and there is no plan to remove any code from ECM with template matching off. </w:t>
      </w:r>
    </w:p>
    <w:p w14:paraId="201EAE4E" w14:textId="77777777" w:rsidR="00AA58C8" w:rsidRDefault="00AA58C8" w:rsidP="000C06CF">
      <w:pPr>
        <w:rPr>
          <w:lang w:val="en-CA"/>
        </w:rPr>
      </w:pPr>
      <w:r>
        <w:rPr>
          <w:lang w:val="en-CA"/>
        </w:rPr>
        <w:t xml:space="preserve">At this stage we are not defining a profile or a new standard yet. No action at this moment on this contribution. </w:t>
      </w:r>
    </w:p>
    <w:p w14:paraId="5411A400" w14:textId="77777777" w:rsidR="00AA58C8" w:rsidRPr="00CA54A0" w:rsidRDefault="00AA58C8" w:rsidP="000C06CF">
      <w:pPr>
        <w:rPr>
          <w:lang w:val="en-CA"/>
        </w:rPr>
      </w:pPr>
      <w:r>
        <w:rPr>
          <w:lang w:val="en-CA"/>
        </w:rPr>
        <w:t xml:space="preserve">BoG meeting #4 was closed at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43CD80A5" w14:textId="77777777" w:rsidR="00AA58C8" w:rsidRDefault="00D24F9E" w:rsidP="000C06CF">
      <w:pPr>
        <w:pStyle w:val="Heading9"/>
        <w:rPr>
          <w:lang w:val="en-CA"/>
        </w:rPr>
      </w:pPr>
      <w:hyperlink r:id="rId358" w:history="1">
        <w:r w:rsidR="00AA58C8" w:rsidRPr="000C13D4">
          <w:rPr>
            <w:color w:val="0000FF"/>
            <w:u w:val="single"/>
            <w:lang w:val="en-CA"/>
          </w:rPr>
          <w:t>JVET-Z0083</w:t>
        </w:r>
      </w:hyperlink>
      <w:r w:rsidR="00AA58C8" w:rsidRPr="000C13D4">
        <w:rPr>
          <w:lang w:val="en-CA"/>
        </w:rPr>
        <w:t xml:space="preserve"> Non-EE2: Fix on MHP parsing condition [N. Park, J. Nam, J. Lim, S. Kim (LGE)]</w:t>
      </w:r>
    </w:p>
    <w:p w14:paraId="3DCD2251" w14:textId="77777777" w:rsidR="00AA58C8" w:rsidRDefault="00AA58C8" w:rsidP="000C06CF">
      <w:pPr>
        <w:rPr>
          <w:lang w:val="en-CA"/>
        </w:rPr>
      </w:pPr>
      <w:r>
        <w:rPr>
          <w:lang w:val="en-CA"/>
        </w:rPr>
        <w:t>No need to present in BoG, discussed in JVET main session. See meeting notes.</w:t>
      </w:r>
    </w:p>
    <w:p w14:paraId="7F07FBB1" w14:textId="77777777" w:rsidR="00AA58C8" w:rsidRDefault="00D24F9E" w:rsidP="000C06CF">
      <w:pPr>
        <w:pStyle w:val="Heading9"/>
        <w:rPr>
          <w:lang w:val="en-CA"/>
        </w:rPr>
      </w:pPr>
      <w:hyperlink r:id="rId359" w:history="1">
        <w:r w:rsidR="00AA58C8" w:rsidRPr="000C13D4">
          <w:rPr>
            <w:color w:val="0000FF"/>
            <w:u w:val="single"/>
            <w:lang w:val="en-CA"/>
          </w:rPr>
          <w:t>JVET-Z0085</w:t>
        </w:r>
      </w:hyperlink>
      <w:r w:rsidR="00AA58C8" w:rsidRPr="000C13D4">
        <w:rPr>
          <w:lang w:val="en-CA"/>
        </w:rPr>
        <w:t xml:space="preserve"> Non-EE2: AmvpMerge without decoder side mv refinement process [H. Jang, J. Nam, N. Park, J. Lim, S. Kim (LGE)]</w:t>
      </w:r>
    </w:p>
    <w:p w14:paraId="704FA5D7" w14:textId="77777777" w:rsidR="00AA58C8" w:rsidRPr="00CA54A0" w:rsidRDefault="00AA58C8" w:rsidP="000C06CF">
      <w:pPr>
        <w:rPr>
          <w:lang w:val="en-CA"/>
        </w:rPr>
      </w:pPr>
      <w:r>
        <w:rPr>
          <w:lang w:val="en-CA"/>
        </w:rPr>
        <w:t>No need to present in BoG, discussed in JVET main session. See meeting notes.</w:t>
      </w:r>
    </w:p>
    <w:p w14:paraId="3A9A2E1B" w14:textId="77777777" w:rsidR="00AA58C8" w:rsidRDefault="00D24F9E" w:rsidP="000C06CF">
      <w:pPr>
        <w:pStyle w:val="Heading9"/>
        <w:rPr>
          <w:lang w:val="en-CA"/>
        </w:rPr>
      </w:pPr>
      <w:hyperlink r:id="rId360" w:history="1">
        <w:r w:rsidR="00AA58C8" w:rsidRPr="000C13D4">
          <w:rPr>
            <w:color w:val="0000FF"/>
            <w:u w:val="single"/>
            <w:lang w:val="en-CA"/>
          </w:rPr>
          <w:t>JVET-Z0100</w:t>
        </w:r>
      </w:hyperlink>
      <w:r w:rsidR="00AA58C8" w:rsidRPr="000C13D4">
        <w:rPr>
          <w:lang w:val="en-CA"/>
        </w:rPr>
        <w:t xml:space="preserve"> Non-EE2: Weighted Chroma Prediction (WCP) [J.-Y. Huo, H.-Q. Du, Z.-Y. Zhang, Y.-Z. Ma, F.-Z. Yang (Xidian Univ.), M. Li, Y. Liu (OPPO)]</w:t>
      </w:r>
    </w:p>
    <w:p w14:paraId="47E7852B" w14:textId="77777777" w:rsidR="00AA58C8" w:rsidRPr="00CA54A0" w:rsidRDefault="00AA58C8" w:rsidP="000C06CF">
      <w:pPr>
        <w:rPr>
          <w:lang w:val="en-CA"/>
        </w:rPr>
      </w:pPr>
      <w:r>
        <w:rPr>
          <w:lang w:val="en-CA"/>
        </w:rPr>
        <w:t>No need to present in BoG, discussed in JVET main session. See meeting notes.</w:t>
      </w:r>
    </w:p>
    <w:p w14:paraId="17ECA7C7" w14:textId="77777777" w:rsidR="00AA58C8" w:rsidRDefault="00D24F9E" w:rsidP="000C06CF">
      <w:pPr>
        <w:pStyle w:val="Heading9"/>
        <w:rPr>
          <w:lang w:val="en-CA"/>
        </w:rPr>
      </w:pPr>
      <w:hyperlink r:id="rId361" w:history="1">
        <w:r w:rsidR="00AA58C8" w:rsidRPr="000C13D4">
          <w:rPr>
            <w:color w:val="0000FF"/>
            <w:u w:val="single"/>
            <w:lang w:val="en-CA"/>
          </w:rPr>
          <w:t>JVET-Z0102</w:t>
        </w:r>
      </w:hyperlink>
      <w:r w:rsidR="00AA58C8" w:rsidRPr="000C13D4">
        <w:rPr>
          <w:lang w:val="en-CA"/>
        </w:rPr>
        <w:t xml:space="preserve"> Non-EE2: Correction of the ARMC re-ordering step regarding the zero candidates [G. Laroche, P. Onno, R. Bellessort (Canon)]</w:t>
      </w:r>
    </w:p>
    <w:p w14:paraId="6CED3902" w14:textId="77777777" w:rsidR="00AA58C8" w:rsidRPr="00CA54A0" w:rsidRDefault="00AA58C8" w:rsidP="000C06CF">
      <w:pPr>
        <w:rPr>
          <w:lang w:val="en-CA"/>
        </w:rPr>
      </w:pPr>
      <w:r>
        <w:rPr>
          <w:lang w:val="en-CA"/>
        </w:rPr>
        <w:t>No need to present in BoG, discussed in JVET main session. See meeting notes.</w:t>
      </w:r>
    </w:p>
    <w:p w14:paraId="63B0F903" w14:textId="77777777" w:rsidR="00AA58C8" w:rsidRDefault="00D24F9E" w:rsidP="000C06CF">
      <w:pPr>
        <w:pStyle w:val="Heading9"/>
        <w:rPr>
          <w:lang w:val="en-CA"/>
        </w:rPr>
      </w:pPr>
      <w:hyperlink r:id="rId362" w:history="1">
        <w:r w:rsidR="00AA58C8" w:rsidRPr="000C13D4">
          <w:rPr>
            <w:color w:val="0000FF"/>
            <w:u w:val="single"/>
            <w:lang w:val="en-CA"/>
          </w:rPr>
          <w:t>JVET-Z0103</w:t>
        </w:r>
      </w:hyperlink>
      <w:r w:rsidR="00AA58C8" w:rsidRPr="000C13D4">
        <w:rPr>
          <w:lang w:val="en-CA"/>
        </w:rPr>
        <w:t xml:space="preserve"> Non-EE2: On ARMC improvements [G. Laroche, P. Onno (Canon)]</w:t>
      </w:r>
    </w:p>
    <w:p w14:paraId="174DC886" w14:textId="77777777" w:rsidR="00AA58C8" w:rsidRPr="00CA54A0" w:rsidRDefault="00AA58C8" w:rsidP="000C06CF">
      <w:pPr>
        <w:rPr>
          <w:lang w:val="en-CA"/>
        </w:rPr>
      </w:pPr>
      <w:r>
        <w:rPr>
          <w:lang w:val="en-CA"/>
        </w:rPr>
        <w:t>No need to present in BoG, discussed in JVET main session. See meeting notes.</w:t>
      </w:r>
    </w:p>
    <w:p w14:paraId="1E128DC1" w14:textId="77777777" w:rsidR="00AA58C8" w:rsidRDefault="00D24F9E" w:rsidP="000C06CF">
      <w:pPr>
        <w:pStyle w:val="Heading9"/>
        <w:rPr>
          <w:lang w:val="en-CA"/>
        </w:rPr>
      </w:pPr>
      <w:hyperlink r:id="rId363" w:history="1">
        <w:r w:rsidR="00AA58C8" w:rsidRPr="000C13D4">
          <w:rPr>
            <w:color w:val="0000FF"/>
            <w:u w:val="single"/>
            <w:lang w:val="en-CA"/>
          </w:rPr>
          <w:t>JVET-Z0105</w:t>
        </w:r>
      </w:hyperlink>
      <w:r w:rsidR="00AA58C8" w:rsidRPr="000C13D4">
        <w:rPr>
          <w:lang w:val="en-CA"/>
        </w:rPr>
        <w:t xml:space="preserve"> AHG12: Virtual boundary processing for the new In-Loop filter tools in ECM [A. M. Kotra, N. Hu, V. Seregin, M. Karczewicz (Qualcomm)]</w:t>
      </w:r>
    </w:p>
    <w:p w14:paraId="48D4ED1F" w14:textId="77777777" w:rsidR="00AA58C8" w:rsidRDefault="00AA58C8" w:rsidP="000C06CF">
      <w:pPr>
        <w:rPr>
          <w:lang w:val="en-CA"/>
        </w:rPr>
      </w:pPr>
      <w:r>
        <w:rPr>
          <w:lang w:val="en-CA"/>
        </w:rPr>
        <w:t>No need to present in BoG, discussed in JVET main session. See meeting notes.</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BoG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D24F9E" w:rsidP="000C06CF">
      <w:pPr>
        <w:pStyle w:val="Heading9"/>
        <w:rPr>
          <w:lang w:val="en-CA"/>
        </w:rPr>
      </w:pPr>
      <w:hyperlink r:id="rId364"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rsidP="000C06CF">
      <w:pPr>
        <w:tabs>
          <w:tab w:val="left" w:pos="1800"/>
          <w:tab w:val="left" w:pos="2160"/>
          <w:tab w:val="left" w:pos="2520"/>
          <w:tab w:val="left" w:pos="2880"/>
          <w:tab w:val="left" w:pos="3240"/>
          <w:tab w:val="left" w:pos="3600"/>
          <w:tab w:val="left" w:pos="3960"/>
          <w:tab w:val="left" w:pos="4320"/>
        </w:tabs>
        <w:rPr>
          <w:lang w:val="en-CA" w:eastAsia="zh-CN"/>
        </w:rPr>
        <w:pPrChange w:id="493" w:author="Gary Sullivan" w:date="2022-05-16T11:58:00Z">
          <w:pPr>
            <w:tabs>
              <w:tab w:val="left" w:pos="1800"/>
              <w:tab w:val="left" w:pos="2160"/>
              <w:tab w:val="left" w:pos="2520"/>
              <w:tab w:val="left" w:pos="2880"/>
              <w:tab w:val="left" w:pos="3240"/>
              <w:tab w:val="left" w:pos="3600"/>
              <w:tab w:val="left" w:pos="3960"/>
              <w:tab w:val="left" w:pos="4320"/>
            </w:tabs>
            <w:jc w:val="both"/>
          </w:pPr>
        </w:pPrChange>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w:t>
      </w:r>
      <w:r>
        <w:rPr>
          <w:lang w:val="en-CA" w:eastAsia="zh-CN"/>
        </w:rPr>
        <w:lastRenderedPageBreak/>
        <w:t xml:space="preserve">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EncT, 114% DecT}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EncT, 101% DecT}</w:t>
      </w:r>
    </w:p>
    <w:p w14:paraId="4F3F8950" w14:textId="77777777" w:rsidR="00AA58C8" w:rsidRDefault="00AA58C8" w:rsidP="000C06CF">
      <w:pPr>
        <w:rPr>
          <w:lang w:val="en-CA"/>
        </w:rPr>
      </w:pPr>
      <w:r>
        <w:rPr>
          <w:lang w:val="en-CA"/>
        </w:rPr>
        <w:t xml:space="preserve">The proposed method uses template to choose 16 candidates, and full RDO is performed on all of the 16 candidates, therefore the encoding time increase is quite significant. The proponent suggested that better encoding algorithm could be investigated to achieve better performance vs. encoding time trade-off. </w:t>
      </w:r>
    </w:p>
    <w:p w14:paraId="53839FB9" w14:textId="77777777" w:rsidR="00AA58C8" w:rsidRDefault="00AA58C8" w:rsidP="000C06CF">
      <w:pPr>
        <w:rPr>
          <w:lang w:val="en-CA"/>
        </w:rPr>
      </w:pPr>
      <w:r>
        <w:rPr>
          <w:lang w:val="en-CA"/>
        </w:rPr>
        <w:t xml:space="preserve">The decoding time increase is largely due to the current algorithm design (e.g. exhaustive search to identify 16 candidates, etc.), not due to implementation. The current design uses a large number of combinations of partitions and prediction modes, this could be further reduced (perhaps with little performance impact) in further investigation. </w:t>
      </w:r>
      <w:r>
        <w:rPr>
          <w:lang w:val="en-CA"/>
        </w:rPr>
        <w:br/>
      </w:r>
      <w:r>
        <w:rPr>
          <w:lang w:val="en-CA"/>
        </w:rPr>
        <w:br/>
        <w:t xml:space="preserve">It was suggested to consider reducing the number of candidates for inter coded slice in order to alleviate hardware implementation cost, e.g. reducing to just one intra prediction mode in the same way as intra-inter GPM mode. </w:t>
      </w:r>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77777777" w:rsidR="00AA58C8" w:rsidRDefault="00AA58C8" w:rsidP="000C06CF">
      <w:pPr>
        <w:rPr>
          <w:lang w:val="en-CA"/>
        </w:rPr>
      </w:pPr>
      <w:r>
        <w:rPr>
          <w:lang w:val="en-CA"/>
        </w:rPr>
        <w:t xml:space="preserve">It was commented that the performance gain was interesting. </w:t>
      </w:r>
    </w:p>
    <w:p w14:paraId="4524B974" w14:textId="77777777" w:rsidR="00AA58C8" w:rsidRDefault="00AA58C8" w:rsidP="000C06CF">
      <w:pPr>
        <w:rPr>
          <w:lang w:val="en-CA"/>
        </w:rPr>
      </w:pPr>
      <w:r w:rsidRPr="00F60F94">
        <w:rPr>
          <w:highlight w:val="yellow"/>
          <w:lang w:val="en-CA"/>
        </w:rPr>
        <w:t>Recommendation</w:t>
      </w:r>
      <w:r>
        <w:rPr>
          <w:lang w:val="en-CA"/>
        </w:rPr>
        <w:t xml:space="preserve">: investigate JVET-Z0124 in the next round of EE, including means to achieve better performance vs complexity trade-off such as fast encoding algorithm, reduction of total number of SGPM modes, and/or reduction of intra prediction modes in inter-coded slices. </w:t>
      </w:r>
    </w:p>
    <w:p w14:paraId="5A7E39AE" w14:textId="77777777" w:rsidR="00AA58C8" w:rsidRDefault="00D24F9E" w:rsidP="000C06CF">
      <w:pPr>
        <w:pStyle w:val="Heading9"/>
        <w:rPr>
          <w:lang w:val="en-CA"/>
        </w:rPr>
      </w:pPr>
      <w:hyperlink r:id="rId365"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
    <w:p w14:paraId="4DE958B7" w14:textId="77777777" w:rsidR="00AA58C8" w:rsidRDefault="00AA58C8" w:rsidP="000C06CF">
      <w:pPr>
        <w:rPr>
          <w:szCs w:val="22"/>
          <w:lang w:val="en-CA" w:eastAsia="zh-CN"/>
        </w:rPr>
      </w:pPr>
      <w:r>
        <w:rPr>
          <w:szCs w:val="22"/>
          <w:lang w:val="en-CA" w:eastAsia="zh-CN"/>
        </w:rPr>
        <w:t>LDB: Y -0.07%, U -0.21%, V -0.19%.</w:t>
      </w:r>
    </w:p>
    <w:p w14:paraId="0BFD3CE6" w14:textId="77777777" w:rsidR="00AA58C8" w:rsidRDefault="00AA58C8" w:rsidP="000C06CF">
      <w:pPr>
        <w:rPr>
          <w:szCs w:val="22"/>
          <w:lang w:val="en-CA" w:eastAsia="zh-CN"/>
        </w:rPr>
      </w:pPr>
      <w:r>
        <w:rPr>
          <w:szCs w:val="22"/>
          <w:lang w:val="en-CA" w:eastAsia="zh-CN"/>
        </w:rPr>
        <w:t xml:space="preserve">Encoding time increase is 108% for RA and 111% for LDB. This is due to two additional RDO being used in the current implementation to select the LIC mode. Decoding time is not impacted by the proposed method. </w:t>
      </w:r>
    </w:p>
    <w:p w14:paraId="0D1603EC" w14:textId="77777777" w:rsidR="00AA58C8" w:rsidRDefault="00AA58C8" w:rsidP="000C06CF">
      <w:pPr>
        <w:rPr>
          <w:lang w:val="en-CA"/>
        </w:rPr>
      </w:pPr>
      <w:r>
        <w:rPr>
          <w:lang w:val="en-CA"/>
        </w:rPr>
        <w:t xml:space="preserve">The cross checker reported that simulation results and implementation were matched with that from the proponent, and that the encoding algorithm could be further improved to achieve better trade-off. </w:t>
      </w:r>
    </w:p>
    <w:p w14:paraId="20A12956" w14:textId="77777777" w:rsidR="00AA58C8" w:rsidRPr="00626E7A" w:rsidRDefault="00AA58C8" w:rsidP="000C06CF">
      <w:pPr>
        <w:rPr>
          <w:lang w:val="en-CA"/>
        </w:rPr>
      </w:pPr>
      <w:r>
        <w:rPr>
          <w:lang w:val="en-CA"/>
        </w:rPr>
        <w:t xml:space="preserve">Further study encouraged. </w:t>
      </w:r>
    </w:p>
    <w:p w14:paraId="3EB7E7B2" w14:textId="77777777" w:rsidR="00AA58C8" w:rsidRDefault="00D24F9E" w:rsidP="000C06CF">
      <w:pPr>
        <w:pStyle w:val="Heading9"/>
        <w:rPr>
          <w:lang w:val="en-CA"/>
        </w:rPr>
      </w:pPr>
      <w:hyperlink r:id="rId366" w:history="1">
        <w:r w:rsidR="00AA58C8" w:rsidRPr="000C13D4">
          <w:rPr>
            <w:color w:val="0000FF"/>
            <w:u w:val="single"/>
            <w:lang w:val="en-CA"/>
          </w:rPr>
          <w:t>JVET-Z0127</w:t>
        </w:r>
      </w:hyperlink>
      <w:r w:rsidR="00AA58C8" w:rsidRPr="000C13D4">
        <w:rPr>
          <w:lang w:val="en-CA"/>
        </w:rPr>
        <w:t xml:space="preserve"> Non-EE2: On the maximum number of MHP merge candidates [H. Huang, V. Seregin, M. Karczewicz (Qualcomm)]</w:t>
      </w:r>
    </w:p>
    <w:p w14:paraId="30407B65" w14:textId="77777777" w:rsidR="00AA58C8" w:rsidRDefault="00AA58C8" w:rsidP="000C06CF">
      <w:pPr>
        <w:rPr>
          <w:szCs w:val="22"/>
          <w:lang w:val="en-CA"/>
        </w:rPr>
      </w:pPr>
      <w:r>
        <w:rPr>
          <w:szCs w:val="22"/>
          <w:lang w:val="en-CA"/>
        </w:rPr>
        <w:t xml:space="preserve">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 </w:t>
      </w:r>
    </w:p>
    <w:p w14:paraId="34CAA277" w14:textId="77777777" w:rsidR="00AA58C8" w:rsidRDefault="00AA58C8" w:rsidP="000C06CF">
      <w:pPr>
        <w:rPr>
          <w:lang w:val="en-CA"/>
        </w:rPr>
      </w:pPr>
      <w:r>
        <w:rPr>
          <w:lang w:val="en-CA"/>
        </w:rPr>
        <w:t>This proposal does not affect CTC.</w:t>
      </w:r>
    </w:p>
    <w:p w14:paraId="5CC781BA" w14:textId="77777777" w:rsidR="00AA58C8" w:rsidRDefault="00AA58C8" w:rsidP="000C06CF">
      <w:pPr>
        <w:rPr>
          <w:lang w:val="en-CA"/>
        </w:rPr>
      </w:pPr>
      <w:r>
        <w:rPr>
          <w:lang w:val="en-CA"/>
        </w:rPr>
        <w:t xml:space="preserve">It was reported that if GPM is turned off in ECM-4.0, the decoder would crash. </w:t>
      </w:r>
    </w:p>
    <w:p w14:paraId="6CC895E2" w14:textId="77777777" w:rsidR="00AA58C8" w:rsidRDefault="00AA58C8" w:rsidP="000C06CF">
      <w:pPr>
        <w:rPr>
          <w:lang w:val="en-CA"/>
        </w:rPr>
      </w:pPr>
      <w:r>
        <w:rPr>
          <w:lang w:val="en-CA"/>
        </w:rPr>
        <w:lastRenderedPageBreak/>
        <w:t xml:space="preserve">The cross checker confirmed that the issue exists in ECM-4.0. </w:t>
      </w:r>
    </w:p>
    <w:p w14:paraId="662AECB8" w14:textId="77777777" w:rsidR="00AA58C8" w:rsidRDefault="00AA58C8" w:rsidP="000C06CF">
      <w:pPr>
        <w:rPr>
          <w:lang w:val="en-CA"/>
        </w:rPr>
      </w:pPr>
      <w:r>
        <w:rPr>
          <w:lang w:val="en-CA"/>
        </w:rPr>
        <w:t xml:space="preserve">Option 1 fixes the issue simply by disabling MHP when GPM is disabled, which does not appear to be appropriate. </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maximum number of MHP merge candidates in the SPS to solve the issue. This option allows both tools to be enabled/disabled independently, and is more appropriate.</w:t>
      </w:r>
    </w:p>
    <w:p w14:paraId="7911E219" w14:textId="77777777" w:rsidR="00AA58C8" w:rsidRPr="00101D33" w:rsidRDefault="00AA58C8" w:rsidP="000C06CF">
      <w:pPr>
        <w:rPr>
          <w:szCs w:val="22"/>
          <w:lang w:val="en-CA"/>
        </w:rPr>
      </w:pPr>
      <w:r w:rsidRPr="00F60F94">
        <w:rPr>
          <w:szCs w:val="22"/>
          <w:highlight w:val="yellow"/>
          <w:lang w:val="en-CA"/>
        </w:rPr>
        <w:t>Recommendation</w:t>
      </w:r>
      <w:r>
        <w:rPr>
          <w:szCs w:val="22"/>
          <w:lang w:val="en-CA"/>
        </w:rPr>
        <w:t xml:space="preserve">: include the proposed option 2 in </w:t>
      </w:r>
      <w:r>
        <w:rPr>
          <w:rFonts w:hint="eastAsia"/>
          <w:szCs w:val="22"/>
          <w:lang w:val="en-CA" w:eastAsia="zh-CN"/>
        </w:rPr>
        <w:t>JVET-</w:t>
      </w:r>
      <w:r>
        <w:rPr>
          <w:szCs w:val="22"/>
          <w:lang w:val="en-CA"/>
        </w:rPr>
        <w:t xml:space="preserve">Z0127 in the next release of ECM. </w:t>
      </w:r>
    </w:p>
    <w:p w14:paraId="4E62CC25" w14:textId="77777777" w:rsidR="00AA58C8" w:rsidRDefault="00D24F9E" w:rsidP="000C06CF">
      <w:pPr>
        <w:pStyle w:val="Heading9"/>
        <w:rPr>
          <w:lang w:val="en-CA"/>
        </w:rPr>
      </w:pPr>
      <w:hyperlink r:id="rId367" w:history="1">
        <w:r w:rsidR="00AA58C8" w:rsidRPr="000C13D4">
          <w:rPr>
            <w:color w:val="0000FF"/>
            <w:u w:val="single"/>
            <w:lang w:val="en-CA"/>
          </w:rPr>
          <w:t>JVET-Z0140</w:t>
        </w:r>
      </w:hyperlink>
      <w:r w:rsidR="00AA58C8" w:rsidRPr="000C13D4">
        <w:rPr>
          <w:lang w:val="en-CA"/>
        </w:rPr>
        <w:t xml:space="preserve"> AHG12: Enhanced CCLM [C.-W. Kuo, X. Xiu, N. Yan, H.-J. Jhu, W. Chen, H. Gao, X. Wang (Kwai)]</w:t>
      </w:r>
    </w:p>
    <w:p w14:paraId="3F3E7EA9" w14:textId="77777777" w:rsidR="00AA58C8" w:rsidRDefault="00AA58C8" w:rsidP="000C06CF">
      <w:r>
        <w:rPr>
          <w:szCs w:val="22"/>
          <w:lang w:val="en-CA" w:eastAsia="zh-CN"/>
        </w:rPr>
        <w:t>In VVC/ECM, CCLM achieves significant coding performance improvement by exploiting strong correlation between luma/chroma components. However, only single downsampled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0C06CF">
      <w:pPr>
        <w:rPr>
          <w:rFonts w:eastAsia="Calibri"/>
        </w:rPr>
      </w:pPr>
      <w:r>
        <w:rPr>
          <w:rFonts w:eastAsia="Calibri"/>
        </w:rPr>
        <w:t>Compared to ECM-4.0 anchors, the BD-rate impact is summarized as below.</w:t>
      </w:r>
    </w:p>
    <w:p w14:paraId="6C71BC3B" w14:textId="77777777" w:rsidR="00AA58C8" w:rsidRDefault="00AA58C8" w:rsidP="000C06CF"/>
    <w:tbl>
      <w:tblPr>
        <w:tblStyle w:val="TableGrid1"/>
        <w:tblW w:w="6225" w:type="dxa"/>
        <w:jc w:val="center"/>
        <w:tblLayout w:type="fixed"/>
        <w:tblLook w:val="04A0" w:firstRow="1" w:lastRow="0" w:firstColumn="1" w:lastColumn="0" w:noHBand="0" w:noVBand="1"/>
      </w:tblPr>
      <w:tblGrid>
        <w:gridCol w:w="1732"/>
        <w:gridCol w:w="748"/>
        <w:gridCol w:w="749"/>
        <w:gridCol w:w="749"/>
        <w:gridCol w:w="749"/>
        <w:gridCol w:w="749"/>
        <w:gridCol w:w="749"/>
      </w:tblGrid>
      <w:tr w:rsidR="00AA58C8" w14:paraId="46D04CC3" w14:textId="77777777" w:rsidTr="00AA58C8">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Default="00AA58C8" w:rsidP="000C06CF">
            <w:pPr>
              <w:rPr>
                <w:b/>
                <w:sz w:val="18"/>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Default="00AA58C8" w:rsidP="000C06CF">
            <w:pPr>
              <w:jc w:val="center"/>
              <w:rPr>
                <w:b/>
                <w:sz w:val="18"/>
                <w:lang w:val="en-CA"/>
              </w:rPr>
            </w:pPr>
            <w:r>
              <w:rPr>
                <w:b/>
                <w:sz w:val="18"/>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Default="00AA58C8" w:rsidP="000C06CF">
            <w:pPr>
              <w:jc w:val="center"/>
              <w:rPr>
                <w:b/>
                <w:sz w:val="18"/>
                <w:lang w:val="en-CA"/>
              </w:rPr>
            </w:pPr>
            <w:r>
              <w:rPr>
                <w:b/>
                <w:sz w:val="18"/>
                <w:lang w:val="en-CA"/>
              </w:rPr>
              <w:t>Random Access</w:t>
            </w:r>
          </w:p>
        </w:tc>
      </w:tr>
      <w:tr w:rsidR="00AA58C8" w14:paraId="29CEBD00" w14:textId="77777777" w:rsidTr="00AA58C8">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Default="00AA58C8" w:rsidP="000C06CF">
            <w:pPr>
              <w:rPr>
                <w:b/>
                <w:sz w:val="18"/>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Default="00AA58C8" w:rsidP="000C06CF">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Default="00AA58C8" w:rsidP="000C06CF">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Default="00AA58C8" w:rsidP="000C06CF">
            <w:pPr>
              <w:jc w:val="center"/>
              <w:rPr>
                <w:b/>
                <w:sz w:val="18"/>
                <w:lang w:val="en-CA"/>
              </w:rPr>
            </w:pPr>
            <w:r>
              <w:rPr>
                <w:b/>
                <w:sz w:val="18"/>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Default="00AA58C8" w:rsidP="000C06CF">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Default="00AA58C8" w:rsidP="000C06CF">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Default="00AA58C8" w:rsidP="000C06CF">
            <w:pPr>
              <w:jc w:val="center"/>
              <w:rPr>
                <w:b/>
                <w:sz w:val="18"/>
                <w:lang w:val="en-CA"/>
              </w:rPr>
            </w:pPr>
            <w:r>
              <w:rPr>
                <w:b/>
                <w:sz w:val="18"/>
                <w:lang w:val="en-CA"/>
              </w:rPr>
              <w:t>V</w:t>
            </w:r>
          </w:p>
        </w:tc>
      </w:tr>
      <w:tr w:rsidR="00AA58C8" w14:paraId="0E96747A"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Default="00AA58C8" w:rsidP="000C06CF">
            <w:pPr>
              <w:jc w:val="center"/>
              <w:rPr>
                <w:color w:val="000000" w:themeColor="text1"/>
                <w:kern w:val="24"/>
                <w:sz w:val="18"/>
                <w:szCs w:val="18"/>
                <w:lang w:val="en-CA"/>
              </w:rPr>
            </w:pPr>
            <w:r>
              <w:rPr>
                <w:color w:val="000000" w:themeColor="text1"/>
                <w:kern w:val="24"/>
                <w:sz w:val="18"/>
                <w:szCs w:val="18"/>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Default="00AA58C8" w:rsidP="000C06CF">
            <w:pPr>
              <w:jc w:val="center"/>
              <w:rPr>
                <w:color w:val="000000"/>
                <w:sz w:val="18"/>
                <w:szCs w:val="18"/>
              </w:rPr>
            </w:pPr>
            <w:r>
              <w:rPr>
                <w:color w:val="000000"/>
                <w:sz w:val="18"/>
                <w:szCs w:val="18"/>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Default="00AA58C8" w:rsidP="000C06CF">
            <w:pPr>
              <w:jc w:val="center"/>
              <w:rPr>
                <w:sz w:val="18"/>
                <w:szCs w:val="18"/>
              </w:rPr>
            </w:pPr>
            <w:r>
              <w:rPr>
                <w:sz w:val="18"/>
                <w:szCs w:val="18"/>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Default="00AA58C8" w:rsidP="000C06CF">
            <w:pPr>
              <w:jc w:val="center"/>
              <w:rPr>
                <w:sz w:val="18"/>
                <w:szCs w:val="18"/>
              </w:rPr>
            </w:pPr>
            <w:r>
              <w:rPr>
                <w:sz w:val="18"/>
                <w:szCs w:val="18"/>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Default="00AA58C8" w:rsidP="000C06CF">
            <w:pPr>
              <w:jc w:val="center"/>
              <w:rPr>
                <w:color w:val="000000"/>
                <w:sz w:val="18"/>
                <w:szCs w:val="18"/>
              </w:rPr>
            </w:pPr>
            <w:r>
              <w:rPr>
                <w:color w:val="000000"/>
                <w:sz w:val="18"/>
                <w:szCs w:val="18"/>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Default="00AA58C8" w:rsidP="000C06CF">
            <w:pPr>
              <w:jc w:val="center"/>
              <w:rPr>
                <w:sz w:val="18"/>
                <w:szCs w:val="18"/>
              </w:rPr>
            </w:pPr>
            <w:r>
              <w:rPr>
                <w:sz w:val="18"/>
                <w:szCs w:val="18"/>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Default="00AA58C8" w:rsidP="000C06CF">
            <w:pPr>
              <w:jc w:val="center"/>
              <w:rPr>
                <w:sz w:val="18"/>
                <w:szCs w:val="18"/>
              </w:rPr>
            </w:pPr>
            <w:r>
              <w:rPr>
                <w:sz w:val="18"/>
                <w:szCs w:val="18"/>
              </w:rPr>
              <w:t>-0.35%</w:t>
            </w:r>
          </w:p>
        </w:tc>
      </w:tr>
      <w:tr w:rsidR="00AA58C8" w14:paraId="4BECD5C3"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Default="00AA58C8" w:rsidP="000C06CF">
            <w:pPr>
              <w:jc w:val="center"/>
              <w:rPr>
                <w:color w:val="000000" w:themeColor="text1"/>
                <w:kern w:val="24"/>
                <w:sz w:val="18"/>
                <w:szCs w:val="18"/>
                <w:lang w:val="en-CA"/>
              </w:rPr>
            </w:pPr>
            <w:r>
              <w:rPr>
                <w:color w:val="000000" w:themeColor="text1"/>
                <w:kern w:val="24"/>
                <w:sz w:val="18"/>
                <w:szCs w:val="18"/>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Default="00AA58C8" w:rsidP="000C06CF">
            <w:pPr>
              <w:jc w:val="center"/>
              <w:rPr>
                <w:color w:val="000000"/>
                <w:sz w:val="18"/>
                <w:szCs w:val="18"/>
              </w:rPr>
            </w:pPr>
            <w:r>
              <w:rPr>
                <w:color w:val="000000"/>
                <w:sz w:val="18"/>
                <w:szCs w:val="18"/>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Default="00AA58C8" w:rsidP="000C06CF">
            <w:pPr>
              <w:jc w:val="center"/>
              <w:rPr>
                <w:sz w:val="18"/>
                <w:szCs w:val="18"/>
              </w:rPr>
            </w:pPr>
            <w:r>
              <w:rPr>
                <w:sz w:val="18"/>
                <w:szCs w:val="18"/>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Default="00AA58C8" w:rsidP="000C06CF">
            <w:pPr>
              <w:jc w:val="center"/>
              <w:rPr>
                <w:sz w:val="18"/>
                <w:szCs w:val="18"/>
              </w:rPr>
            </w:pPr>
            <w:r>
              <w:rPr>
                <w:sz w:val="18"/>
                <w:szCs w:val="18"/>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Default="00AA58C8" w:rsidP="000C06CF">
            <w:pPr>
              <w:jc w:val="center"/>
              <w:rPr>
                <w:color w:val="000000"/>
                <w:sz w:val="18"/>
                <w:szCs w:val="18"/>
              </w:rPr>
            </w:pPr>
            <w:r>
              <w:rPr>
                <w:color w:val="000000"/>
                <w:sz w:val="18"/>
                <w:szCs w:val="18"/>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Default="00AA58C8" w:rsidP="000C06CF">
            <w:pPr>
              <w:jc w:val="center"/>
              <w:rPr>
                <w:sz w:val="18"/>
                <w:szCs w:val="18"/>
              </w:rPr>
            </w:pPr>
            <w:r>
              <w:rPr>
                <w:sz w:val="18"/>
                <w:szCs w:val="18"/>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Default="00AA58C8" w:rsidP="000C06CF">
            <w:pPr>
              <w:jc w:val="center"/>
              <w:rPr>
                <w:sz w:val="18"/>
                <w:szCs w:val="18"/>
              </w:rPr>
            </w:pPr>
            <w:r>
              <w:rPr>
                <w:sz w:val="18"/>
                <w:szCs w:val="18"/>
              </w:rPr>
              <w:t>-0.19%</w:t>
            </w:r>
          </w:p>
        </w:tc>
      </w:tr>
    </w:tbl>
    <w:p w14:paraId="57D16B49" w14:textId="77777777" w:rsidR="00AA58C8" w:rsidRDefault="00AA58C8" w:rsidP="000C06CF">
      <w:pPr>
        <w:rPr>
          <w:lang w:val="en-CA"/>
        </w:rPr>
      </w:pPr>
      <w:r>
        <w:rPr>
          <w:lang w:val="en-CA"/>
        </w:rPr>
        <w:t xml:space="preserve">Currently the proposed two techniques, FLM and GLM, are tested separately. The proponent reported that partial results from internal tests show that gains from these two techniques could be somewhat additive. </w:t>
      </w:r>
    </w:p>
    <w:p w14:paraId="180DBA5F" w14:textId="77777777" w:rsidR="00AA58C8" w:rsidRDefault="00AA58C8" w:rsidP="000C06CF">
      <w:pPr>
        <w:rPr>
          <w:lang w:val="en-CA"/>
        </w:rPr>
      </w:pPr>
      <w:r>
        <w:rPr>
          <w:lang w:val="en-CA"/>
        </w:rPr>
        <w:t xml:space="preserve">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 </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77777777" w:rsidR="00AA58C8" w:rsidRDefault="00AA58C8" w:rsidP="000C06CF">
      <w:pPr>
        <w:rPr>
          <w:lang w:val="en-CA"/>
        </w:rPr>
      </w:pPr>
      <w:r>
        <w:rPr>
          <w:lang w:val="en-CA"/>
        </w:rPr>
        <w:t xml:space="preserve">The GLM technique could be tested separately and also in combination with CCCM/FLM. </w:t>
      </w:r>
    </w:p>
    <w:p w14:paraId="4E40886D" w14:textId="77777777" w:rsidR="00AA58C8" w:rsidRDefault="00AA58C8" w:rsidP="000C06CF">
      <w:pPr>
        <w:rPr>
          <w:lang w:val="en-CA"/>
        </w:rPr>
      </w:pPr>
      <w:r>
        <w:rPr>
          <w:lang w:val="en-CA"/>
        </w:rPr>
        <w:t xml:space="preserve">It was commented that GLM is a straightforward extension of the current CCLM tool, whereas CCCM/FLM require more changes. </w:t>
      </w:r>
    </w:p>
    <w:p w14:paraId="2EF21242" w14:textId="77777777" w:rsidR="00AA58C8" w:rsidRDefault="00AA58C8" w:rsidP="000C06CF">
      <w:pPr>
        <w:rPr>
          <w:lang w:val="en-CA"/>
        </w:rPr>
      </w:pPr>
      <w:r w:rsidRPr="00F60F94">
        <w:rPr>
          <w:highlight w:val="yellow"/>
          <w:lang w:val="en-CA"/>
        </w:rPr>
        <w:t>Recommendation</w:t>
      </w:r>
      <w:r>
        <w:rPr>
          <w:lang w:val="en-CA"/>
        </w:rPr>
        <w:t>: investigate JVET-Z0140 in the next round of EE.</w:t>
      </w:r>
    </w:p>
    <w:p w14:paraId="1CBE8F92" w14:textId="0BB4B78B" w:rsidR="00AA58C8" w:rsidRDefault="00D24F9E" w:rsidP="000C06CF">
      <w:pPr>
        <w:pStyle w:val="Heading9"/>
        <w:rPr>
          <w:lang w:val="en-CA"/>
        </w:rPr>
      </w:pPr>
      <w:hyperlink r:id="rId368"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neighboring chroma blocks [Y.-J. Chang, K. Cao, B. Ray, V. Seregin, M. Karczewicz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r>
        <w:rPr>
          <w:lang w:val="fr-FR"/>
        </w:rPr>
        <w:t>AI: -0.08% (Y), -0.75% (U), -0.67 % (V), 101% (EncT), 99% (DecT)</w:t>
      </w:r>
    </w:p>
    <w:p w14:paraId="0338CB80" w14:textId="77777777" w:rsidR="00AA58C8" w:rsidRDefault="00AA58C8" w:rsidP="000C06CF">
      <w:pPr>
        <w:rPr>
          <w:lang w:val="en-GB"/>
        </w:rPr>
      </w:pPr>
      <w:r>
        <w:rPr>
          <w:lang w:val="fr-FR"/>
        </w:rPr>
        <w:lastRenderedPageBreak/>
        <w:t>RA: -0.04% (Y), -0.36% (U), -0.23% (V), 100% (EncT), 100% (DecT)</w:t>
      </w:r>
    </w:p>
    <w:p w14:paraId="34E3AB64" w14:textId="39D1D702" w:rsidR="00AA58C8" w:rsidRDefault="00AA58C8" w:rsidP="000C06CF">
      <w:pPr>
        <w:rPr>
          <w:lang w:val="en-CA"/>
        </w:rPr>
      </w:pPr>
      <w:r>
        <w:rPr>
          <w:lang w:val="en-CA"/>
        </w:rPr>
        <w:t xml:space="preserve">The proponent suggests to replace the DIMD chroma in 1.3b that was adopted in the main session. No appropriate chair was found in the BoG to chair the discussion. This was deferred to 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 xml:space="preserve">). </w:t>
      </w:r>
    </w:p>
    <w:p w14:paraId="47F53D86" w14:textId="77777777" w:rsidR="00AA58C8" w:rsidRDefault="00D24F9E" w:rsidP="000C06CF">
      <w:pPr>
        <w:pStyle w:val="Heading9"/>
        <w:rPr>
          <w:lang w:val="en-CA"/>
        </w:rPr>
      </w:pPr>
      <w:hyperlink r:id="rId369"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Seregin, M. Karczewicz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0C06CF">
            <w:pPr>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0C06CF">
            <w:pPr>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0C06CF">
            <w:pPr>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0C06CF">
            <w:pPr>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0C06CF">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0C06CF">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0C06CF">
            <w:pPr>
              <w:jc w:val="center"/>
            </w:pPr>
            <w:r>
              <w:t>DecT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0C06CF">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0C06CF">
            <w:pPr>
              <w:jc w:val="center"/>
            </w:pPr>
            <w:r>
              <w:t>DecT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0C06CF">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0C06CF">
            <w:pPr>
              <w:jc w:val="center"/>
            </w:pPr>
            <w:r>
              <w:t>DecT</w:t>
            </w:r>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0C06CF">
            <w:pPr>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0C06CF">
            <w:pPr>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0C06CF">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0C06CF">
            <w:pPr>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0C06CF">
            <w:pPr>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0C06CF">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0C06CF">
            <w:pPr>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0C06CF">
            <w:pPr>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0C06CF">
            <w:pPr>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0C06CF">
            <w:pPr>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0C06CF">
            <w:pPr>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0C06CF">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0C06CF">
            <w:pPr>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0C06CF">
            <w:pPr>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0C06CF">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0C06CF">
            <w:pPr>
              <w:jc w:val="center"/>
            </w:pPr>
            <w:r>
              <w:t>103%</w:t>
            </w:r>
          </w:p>
        </w:tc>
      </w:tr>
    </w:tbl>
    <w:p w14:paraId="40B5D682" w14:textId="77777777" w:rsidR="00AA58C8" w:rsidRDefault="00AA58C8" w:rsidP="000C06CF">
      <w:pPr>
        <w:rPr>
          <w:lang w:val="en-CA"/>
        </w:rPr>
      </w:pPr>
      <w:r>
        <w:rPr>
          <w:lang w:val="en-CA"/>
        </w:rPr>
        <w:t xml:space="preserve">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 </w:t>
      </w:r>
    </w:p>
    <w:p w14:paraId="1AF30DC0" w14:textId="77777777" w:rsidR="00AA58C8" w:rsidRDefault="00AA58C8" w:rsidP="000C06CF">
      <w:pPr>
        <w:rPr>
          <w:lang w:val="en-CA"/>
        </w:rPr>
      </w:pPr>
      <w:r>
        <w:rPr>
          <w:lang w:val="en-CA"/>
        </w:rPr>
        <w:t xml:space="preserve">Currently the ALF enhancements in ECM have a few percentages of gains, of which this proposal adds a small amount of additional gain. </w:t>
      </w:r>
    </w:p>
    <w:p w14:paraId="79632E07" w14:textId="77777777" w:rsidR="00AA58C8" w:rsidRDefault="00AA58C8" w:rsidP="000C06CF">
      <w:pPr>
        <w:rPr>
          <w:lang w:val="en-CA"/>
        </w:rPr>
      </w:pPr>
      <w:r>
        <w:rPr>
          <w:lang w:val="en-CA"/>
        </w:rPr>
        <w:t xml:space="preserve">It was commented that this is similar to NNLF which also uses samples before deblocking, although NNLF has a very different performance vs. complexity trade-off. </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D24F9E" w:rsidP="000C06CF">
      <w:pPr>
        <w:pStyle w:val="Heading9"/>
        <w:rPr>
          <w:lang w:val="en-CA"/>
        </w:rPr>
      </w:pPr>
      <w:hyperlink r:id="rId370" w:history="1">
        <w:r w:rsidR="00AA58C8" w:rsidRPr="000C13D4">
          <w:rPr>
            <w:color w:val="0000FF"/>
            <w:u w:val="single"/>
            <w:lang w:val="en-CA"/>
          </w:rPr>
          <w:t>JVET-Z0147</w:t>
        </w:r>
      </w:hyperlink>
      <w:r w:rsidR="00AA58C8" w:rsidRPr="000C13D4">
        <w:rPr>
          <w:lang w:val="en-CA"/>
        </w:rPr>
        <w:t xml:space="preserve"> Non-EE2: Improvement of Inter-MTS in ECM [B. Ray, V. Seregin, M. Karczewicz (Qualcomm)]</w:t>
      </w:r>
    </w:p>
    <w:p w14:paraId="197CBB32" w14:textId="77777777" w:rsidR="00AA58C8" w:rsidRDefault="00AA58C8" w:rsidP="000C06CF">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0C06CF">
      <w:pPr>
        <w:spacing w:after="240"/>
        <w:rPr>
          <w:lang w:val="en-CA"/>
        </w:rPr>
      </w:pPr>
      <w:r>
        <w:rPr>
          <w:lang w:val="en-CA"/>
        </w:rPr>
        <w:t>RA: -0.26% (Y)/ 0.29% (U)/ 0.32%(V), EncT: 104%, DecT: 101%</w:t>
      </w:r>
    </w:p>
    <w:p w14:paraId="1300743D" w14:textId="77777777" w:rsidR="00AA58C8" w:rsidRDefault="00AA58C8" w:rsidP="000C06CF">
      <w:pPr>
        <w:spacing w:after="240"/>
        <w:rPr>
          <w:lang w:val="en-CA"/>
        </w:rPr>
      </w:pPr>
      <w:r>
        <w:rPr>
          <w:lang w:val="en-CA"/>
        </w:rPr>
        <w:t>LDB: -0.29% (Y)/0.29%(U)/0.23% (V), EncT: 104%, DecT: 101%</w:t>
      </w:r>
    </w:p>
    <w:p w14:paraId="13780634" w14:textId="77777777" w:rsidR="00AA58C8" w:rsidRDefault="00AA58C8" w:rsidP="000C06CF">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0C06CF">
      <w:pPr>
        <w:spacing w:after="240"/>
        <w:rPr>
          <w:lang w:val="en-CA"/>
        </w:rPr>
      </w:pPr>
      <w:r>
        <w:rPr>
          <w:lang w:val="en-CA"/>
        </w:rPr>
        <w:t>RA: -0.22% (Y)/ 0.25% (U)/ 0.27%(V), EncT: 101%, DecT: 100%</w:t>
      </w:r>
    </w:p>
    <w:p w14:paraId="5E35C970" w14:textId="77777777" w:rsidR="00AA58C8" w:rsidRDefault="00AA58C8" w:rsidP="000C06CF">
      <w:pPr>
        <w:spacing w:after="240"/>
        <w:rPr>
          <w:lang w:val="en-CA"/>
        </w:rPr>
      </w:pPr>
      <w:r>
        <w:rPr>
          <w:lang w:val="en-CA"/>
        </w:rPr>
        <w:t>LDB: -0.xx% (Y)/0.xx%(U)/0.xx% (V), EncT: 1xx%, DecT: xx%</w:t>
      </w:r>
    </w:p>
    <w:p w14:paraId="507DAA86" w14:textId="77777777" w:rsidR="00AA58C8" w:rsidRDefault="00AA58C8" w:rsidP="000C06CF">
      <w:pPr>
        <w:rPr>
          <w:lang w:val="en-CA"/>
        </w:rPr>
      </w:pPr>
      <w:r>
        <w:rPr>
          <w:lang w:val="en-CA"/>
        </w:rPr>
        <w:t xml:space="preserve">Two modifications are proposed: </w:t>
      </w:r>
    </w:p>
    <w:p w14:paraId="0003B28C" w14:textId="77777777" w:rsidR="00AA58C8" w:rsidRDefault="00AA58C8" w:rsidP="000C06CF">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94" w:author="Gary Sullivan" w:date="2022-05-16T11:58:00Z">
          <w:pPr>
            <w:pStyle w:val="ListParagraph"/>
            <w:numPr>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contextualSpacing/>
            <w:textAlignment w:val="baseline"/>
          </w:pPr>
        </w:pPrChange>
      </w:pPr>
      <w:r w:rsidRPr="00141C0A">
        <w:rPr>
          <w:lang w:val="en-CA"/>
        </w:rPr>
        <w:t>Limit the maximum CU size for MTS could be applied is made resolution dependent, SPS flag signaled to indicate maxCUSize: width &gt; 1080, maxCUSize</w:t>
      </w:r>
      <w:r>
        <w:rPr>
          <w:lang w:val="en-CA"/>
        </w:rPr>
        <w:t xml:space="preserve"> =</w:t>
      </w:r>
      <w:r w:rsidRPr="00141C0A">
        <w:rPr>
          <w:lang w:val="en-CA"/>
        </w:rPr>
        <w:t xml:space="preserve"> 32; otherwise, maxCUSize</w:t>
      </w:r>
      <w:r>
        <w:rPr>
          <w:lang w:val="en-CA"/>
        </w:rPr>
        <w:t xml:space="preserve"> =</w:t>
      </w:r>
      <w:r w:rsidRPr="00141C0A">
        <w:rPr>
          <w:lang w:val="en-CA"/>
        </w:rPr>
        <w:t xml:space="preserve"> 16</w:t>
      </w:r>
      <w:r>
        <w:rPr>
          <w:lang w:val="en-CA"/>
        </w:rPr>
        <w:t xml:space="preserve">; </w:t>
      </w:r>
    </w:p>
    <w:p w14:paraId="28E54C80" w14:textId="77777777" w:rsidR="00AA58C8" w:rsidRPr="00141C0A" w:rsidRDefault="00AA58C8" w:rsidP="000C06CF">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95" w:author="Gary Sullivan" w:date="2022-05-16T11:58:00Z">
          <w:pPr>
            <w:pStyle w:val="ListParagraph"/>
            <w:numPr>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360"/>
            <w:contextualSpacing/>
            <w:textAlignment w:val="baseline"/>
          </w:pPr>
        </w:pPrChange>
      </w:pPr>
      <w:r w:rsidRPr="00141C0A">
        <w:rPr>
          <w:lang w:val="en-CA"/>
        </w:rPr>
        <w:lastRenderedPageBreak/>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 xml:space="preserve">. </w:t>
      </w:r>
    </w:p>
    <w:p w14:paraId="7FB48158" w14:textId="77777777" w:rsidR="00AA58C8" w:rsidRDefault="00AA58C8" w:rsidP="000C06CF">
      <w:pPr>
        <w:rPr>
          <w:lang w:val="en-CA"/>
        </w:rPr>
      </w:pPr>
      <w:r>
        <w:rPr>
          <w:lang w:val="en-CA"/>
        </w:rPr>
        <w:t xml:space="preserve">Cross checker reported partial results match those from the proponent, and remarked that this proposal achieves better performance vs. complexity trade-off compared to the inter MTS in ECM. </w:t>
      </w:r>
    </w:p>
    <w:p w14:paraId="4AD3197F" w14:textId="77777777" w:rsidR="00AA58C8" w:rsidRDefault="00AA58C8" w:rsidP="000C06CF">
      <w:pPr>
        <w:rPr>
          <w:lang w:val="en-CA"/>
        </w:rPr>
      </w:pPr>
      <w:r>
        <w:rPr>
          <w:lang w:val="en-CA"/>
        </w:rPr>
        <w:t xml:space="preserve">It was commented that modification #2 provides approximately 0.1% Y BD rate gain in RA. </w:t>
      </w:r>
    </w:p>
    <w:p w14:paraId="1F85FD6C" w14:textId="77777777" w:rsidR="00AA58C8" w:rsidRDefault="00AA58C8" w:rsidP="000C06CF">
      <w:pPr>
        <w:rPr>
          <w:lang w:val="en-CA"/>
        </w:rPr>
      </w:pPr>
      <w:r>
        <w:rPr>
          <w:lang w:val="en-CA"/>
        </w:rPr>
        <w:t xml:space="preserve">The additional encoder speedup in v2 is only related to inter-MTS. </w:t>
      </w:r>
    </w:p>
    <w:p w14:paraId="7257DB5E" w14:textId="77777777" w:rsidR="00AA58C8" w:rsidRDefault="00AA58C8" w:rsidP="000C06CF">
      <w:pPr>
        <w:rPr>
          <w:lang w:val="en-CA"/>
        </w:rPr>
      </w:pPr>
      <w:r>
        <w:rPr>
          <w:lang w:val="en-CA"/>
        </w:rPr>
        <w:t xml:space="preserve">It was commented that pre-trained matrices may be subject to overfitting. </w:t>
      </w:r>
    </w:p>
    <w:p w14:paraId="2F879BC3" w14:textId="77777777" w:rsidR="00AA58C8" w:rsidRDefault="00AA58C8" w:rsidP="000C06CF">
      <w:pPr>
        <w:rPr>
          <w:lang w:val="en-CA"/>
        </w:rPr>
      </w:pPr>
      <w:r>
        <w:rPr>
          <w:lang w:val="en-CA"/>
        </w:rPr>
        <w:t xml:space="preserve">The proponent commented that the chroma loss was due to overall bit rate increase due to MTS being turned on. </w:t>
      </w:r>
    </w:p>
    <w:p w14:paraId="006F5000" w14:textId="77777777" w:rsidR="00AA58C8" w:rsidRPr="00CA54A0" w:rsidRDefault="00AA58C8" w:rsidP="000C06CF">
      <w:pPr>
        <w:rPr>
          <w:lang w:val="en-CA"/>
        </w:rPr>
      </w:pPr>
      <w:r w:rsidRPr="00F60F94">
        <w:rPr>
          <w:highlight w:val="yellow"/>
          <w:lang w:val="en-CA"/>
        </w:rPr>
        <w:t>Recommendation</w:t>
      </w:r>
      <w:r>
        <w:rPr>
          <w:lang w:val="en-CA"/>
        </w:rPr>
        <w:t xml:space="preserve">: investigate JVET-Z0147 in the next round of EE, and separate gains from each element to be reported in EE. </w:t>
      </w:r>
    </w:p>
    <w:p w14:paraId="495CC067" w14:textId="77777777" w:rsidR="00AA58C8" w:rsidRDefault="00D24F9E" w:rsidP="000C06CF">
      <w:pPr>
        <w:pStyle w:val="Heading9"/>
        <w:rPr>
          <w:lang w:val="en-CA"/>
        </w:rPr>
      </w:pPr>
      <w:hyperlink r:id="rId371" w:history="1">
        <w:r w:rsidR="00AA58C8" w:rsidRPr="000C13D4">
          <w:rPr>
            <w:color w:val="0000FF"/>
            <w:u w:val="single"/>
            <w:lang w:val="en-CA"/>
          </w:rPr>
          <w:t>JVET-Z0149</w:t>
        </w:r>
      </w:hyperlink>
      <w:r w:rsidR="00AA58C8" w:rsidRPr="000C13D4">
        <w:rPr>
          <w:lang w:val="en-CA"/>
        </w:rPr>
        <w:t xml:space="preserve"> Non-EE2: Adaptive Filter Shape Switch for ALF [W. Yin, K. Zhang, L. Zhang (Bytedance)]</w:t>
      </w:r>
    </w:p>
    <w:p w14:paraId="064E164D" w14:textId="77777777" w:rsidR="00AA58C8" w:rsidRDefault="00AA58C8" w:rsidP="000C06CF">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Luma filters is signaled for each APS. Each CTB could select the best luma filter shape from the available APSs. </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0C06CF">
      <w:pPr>
        <w:rPr>
          <w:lang w:val="en-CA"/>
        </w:rPr>
      </w:pPr>
      <w:r>
        <w:rPr>
          <w:lang w:val="en-CA"/>
        </w:rPr>
        <w:t>RA: -0.10%, 0.02%, 0.00%, 101%, 99%.</w:t>
      </w:r>
    </w:p>
    <w:p w14:paraId="4C48C671" w14:textId="77777777" w:rsidR="00AA58C8" w:rsidRDefault="00AA58C8" w:rsidP="000C06CF">
      <w:pPr>
        <w:rPr>
          <w:lang w:val="en-CA" w:eastAsia="zh-CN"/>
        </w:rPr>
      </w:pPr>
      <w:r>
        <w:rPr>
          <w:lang w:val="en-CA"/>
        </w:rPr>
        <w:t>LDB: -0.24%, 0.13%, -0.05%, 104%, 100%.</w:t>
      </w:r>
    </w:p>
    <w:p w14:paraId="1EF1BCD0" w14:textId="77777777" w:rsidR="00AA58C8" w:rsidRDefault="00AA58C8" w:rsidP="000C06CF">
      <w:pPr>
        <w:rPr>
          <w:lang w:val="en-CA"/>
        </w:rPr>
      </w:pPr>
      <w:r>
        <w:rPr>
          <w:lang w:val="en-CA"/>
        </w:rPr>
        <w:t xml:space="preserve">The similarity (or dissimilarity) between Z0146 and Z0149 is discussed. </w:t>
      </w:r>
    </w:p>
    <w:p w14:paraId="3AE53049" w14:textId="77777777" w:rsidR="00AA58C8" w:rsidRDefault="00AA58C8" w:rsidP="000C06CF">
      <w:pPr>
        <w:rPr>
          <w:lang w:val="en-CA"/>
        </w:rPr>
      </w:pPr>
      <w:r>
        <w:rPr>
          <w:lang w:val="en-CA"/>
        </w:rPr>
        <w:t>It was commented that Z0146 uses additional “samples”</w:t>
      </w:r>
      <w:r w:rsidRPr="00422EDE">
        <w:rPr>
          <w:lang w:val="en-CA"/>
        </w:rPr>
        <w:t xml:space="preserve"> </w:t>
      </w:r>
      <w:r>
        <w:rPr>
          <w:lang w:val="en-CA"/>
        </w:rPr>
        <w:t xml:space="preserve">(or equivalently additional “taps” in ALF). Although Z0146 has an encoder switch mechanism, in the reported results in Z0146, these additional samples are always used, no switching between filter shapes is performed. </w:t>
      </w:r>
    </w:p>
    <w:p w14:paraId="057A2741" w14:textId="77777777" w:rsidR="00AA58C8" w:rsidRDefault="00AA58C8" w:rsidP="000C06CF">
      <w:pPr>
        <w:rPr>
          <w:lang w:val="en-CA"/>
        </w:rPr>
      </w:pPr>
      <w:r>
        <w:rPr>
          <w:lang w:val="en-CA"/>
        </w:rPr>
        <w:t xml:space="preserve">It was commented that adaptively selecting ALF shape also has an implementation cost and latency implication. </w:t>
      </w:r>
    </w:p>
    <w:p w14:paraId="3A40AE13" w14:textId="77777777" w:rsidR="00AA58C8" w:rsidRDefault="00AA58C8" w:rsidP="000C06CF">
      <w:pPr>
        <w:rPr>
          <w:lang w:val="en-CA"/>
        </w:rPr>
      </w:pPr>
      <w:r>
        <w:rPr>
          <w:lang w:val="en-CA"/>
        </w:rPr>
        <w:t xml:space="preserve">The proponents of both proposals (Z0146 and Z0149) suggested that the gains could be additive. </w:t>
      </w:r>
    </w:p>
    <w:p w14:paraId="5E62D0FD" w14:textId="77777777" w:rsidR="00AA58C8" w:rsidRDefault="00AA58C8" w:rsidP="000C06CF">
      <w:pPr>
        <w:rPr>
          <w:lang w:val="en-CA"/>
        </w:rPr>
      </w:pPr>
      <w:r>
        <w:rPr>
          <w:lang w:val="en-CA"/>
        </w:rPr>
        <w:t xml:space="preserve">Cross checker confirmed the reported results. </w:t>
      </w:r>
    </w:p>
    <w:p w14:paraId="0FF85BB2" w14:textId="77777777" w:rsidR="00AA58C8" w:rsidRDefault="00AA58C8" w:rsidP="000C06CF">
      <w:pPr>
        <w:rPr>
          <w:lang w:val="en-CA"/>
        </w:rPr>
      </w:pPr>
      <w:r>
        <w:rPr>
          <w:lang w:val="en-CA"/>
        </w:rPr>
        <w:t xml:space="preserve">It was suggested to investigate the coding gain from larger filters vs. adaptive filter shapes. </w:t>
      </w:r>
    </w:p>
    <w:p w14:paraId="45E270B7" w14:textId="77777777" w:rsidR="00AA58C8" w:rsidRDefault="00AA58C8" w:rsidP="000C06CF">
      <w:pPr>
        <w:rPr>
          <w:lang w:val="en-CA"/>
        </w:rPr>
      </w:pPr>
      <w:r w:rsidRPr="00F60F94">
        <w:rPr>
          <w:highlight w:val="yellow"/>
          <w:lang w:val="en-CA"/>
        </w:rPr>
        <w:t>Recommendation</w:t>
      </w:r>
      <w:r>
        <w:rPr>
          <w:lang w:val="en-CA"/>
        </w:rPr>
        <w:t>: investigate both JVET-Z0146 and J</w:t>
      </w:r>
      <w:r>
        <w:rPr>
          <w:rFonts w:hint="eastAsia"/>
          <w:lang w:val="en-CA" w:eastAsia="zh-CN"/>
        </w:rPr>
        <w:t>V</w:t>
      </w:r>
      <w:r>
        <w:rPr>
          <w:lang w:val="en-CA"/>
        </w:rPr>
        <w:t xml:space="preserve">ET-Z0149 in the next round of EE, including comparison between larger filters vs. adaptive filter shapes. </w:t>
      </w:r>
    </w:p>
    <w:p w14:paraId="1B0AE709" w14:textId="77777777" w:rsidR="00AA58C8" w:rsidRDefault="00AA58C8" w:rsidP="000C06CF">
      <w:pPr>
        <w:rPr>
          <w:lang w:val="en-CA"/>
        </w:rPr>
      </w:pPr>
      <w:r>
        <w:rPr>
          <w:lang w:val="en-CA"/>
        </w:rPr>
        <w:t xml:space="preserve">BoG meeting #5 was closed 0135 Wednesday 26 April 2022. </w:t>
      </w:r>
    </w:p>
    <w:p w14:paraId="2A9A31D7" w14:textId="2BA8DBAE" w:rsidR="00AA58C8" w:rsidRDefault="00D24F9E" w:rsidP="000C06CF">
      <w:pPr>
        <w:pStyle w:val="Heading9"/>
        <w:rPr>
          <w:lang w:val="en-CA"/>
        </w:rPr>
      </w:pPr>
      <w:hyperlink r:id="rId372" w:history="1">
        <w:r w:rsidR="00AA58C8" w:rsidRPr="000C13D4">
          <w:rPr>
            <w:color w:val="0000FF"/>
            <w:u w:val="single"/>
            <w:lang w:val="en-CA"/>
          </w:rPr>
          <w:t>JVET-Z0159</w:t>
        </w:r>
      </w:hyperlink>
      <w:r w:rsidR="00AA58C8" w:rsidRPr="000C13D4">
        <w:rPr>
          <w:lang w:val="en-CA"/>
        </w:rPr>
        <w:t xml:space="preserve"> Non-EE2: Reconstruction-Reordered IBC for screen content coding [Z.</w:t>
      </w:r>
      <w:r w:rsidR="00AA58C8">
        <w:rPr>
          <w:lang w:val="en-CA"/>
        </w:rPr>
        <w:t xml:space="preserve"> </w:t>
      </w:r>
      <w:r w:rsidR="00AA58C8" w:rsidRPr="000C13D4">
        <w:rPr>
          <w:lang w:val="en-CA"/>
        </w:rPr>
        <w:t>Deng, K.Zhang, L.Zhang (Bytedance)]</w:t>
      </w:r>
    </w:p>
    <w:p w14:paraId="7876C65D" w14:textId="05B668C4" w:rsidR="00AA58C8" w:rsidRPr="00E47131" w:rsidRDefault="00EE2385" w:rsidP="000C06CF">
      <w:pPr>
        <w:rPr>
          <w:lang w:val="en-CA"/>
        </w:rPr>
      </w:pPr>
      <w:r>
        <w:rPr>
          <w:lang w:val="en-CA"/>
        </w:rPr>
        <w:t>Was discussed in JVET main session.</w:t>
      </w:r>
    </w:p>
    <w:p w14:paraId="7FA4E600" w14:textId="68FA86AE" w:rsidR="00AA58C8" w:rsidRDefault="00AA58C8" w:rsidP="000C06CF">
      <w:pPr>
        <w:pStyle w:val="Heading9"/>
        <w:rPr>
          <w:lang w:val="en-CA"/>
        </w:rPr>
      </w:pPr>
      <w:r w:rsidRPr="00707491">
        <w:rPr>
          <w:color w:val="0000FF"/>
          <w:u w:val="single"/>
          <w:lang w:val="en-CA"/>
        </w:rPr>
        <w:t>JVET-Z0219</w:t>
      </w:r>
      <w:r>
        <w:rPr>
          <w:color w:val="0000FF"/>
          <w:u w:val="single"/>
          <w:lang w:val="en-CA"/>
        </w:rPr>
        <w:t xml:space="preserve"> </w:t>
      </w:r>
      <w:r w:rsidRPr="00707491">
        <w:rPr>
          <w:lang w:val="en-CA"/>
        </w:rPr>
        <w:t>Non-EE2: SPS flag to control TM-based merge/amvp and multi-pass DMVR separately</w:t>
      </w:r>
      <w:r>
        <w:rPr>
          <w:lang w:val="en-CA"/>
        </w:rPr>
        <w:t xml:space="preserve"> [</w:t>
      </w:r>
      <w:r w:rsidRPr="00707491">
        <w:rPr>
          <w:lang w:val="en-CA"/>
        </w:rPr>
        <w:t>H.</w:t>
      </w:r>
      <w:r w:rsidR="00EE2385">
        <w:rPr>
          <w:lang w:val="en-CA"/>
        </w:rPr>
        <w:t xml:space="preserve"> </w:t>
      </w:r>
      <w:r w:rsidRPr="00707491">
        <w:rPr>
          <w:lang w:val="en-CA"/>
        </w:rPr>
        <w:t>Jang, J.Nam, N.Park, J.Lim, S.Kim (LGE)</w:t>
      </w:r>
      <w:r>
        <w:rPr>
          <w:lang w:val="en-CA"/>
        </w:rPr>
        <w:t>]</w:t>
      </w:r>
      <w:r w:rsidRPr="00474E55">
        <w:rPr>
          <w:lang w:val="en-CA"/>
        </w:rPr>
        <w:t xml:space="preserve"> [late]</w:t>
      </w:r>
      <w:r>
        <w:rPr>
          <w:lang w:val="en-CA"/>
        </w:rPr>
        <w:t xml:space="preserve"> </w:t>
      </w:r>
    </w:p>
    <w:p w14:paraId="741896E4" w14:textId="1C212A0E" w:rsidR="00AA58C8" w:rsidRDefault="00EE2385" w:rsidP="000C06CF">
      <w:pPr>
        <w:rPr>
          <w:szCs w:val="22"/>
          <w:lang w:val="en-CA" w:eastAsia="ko-KR"/>
        </w:rPr>
      </w:pPr>
      <w:r>
        <w:rPr>
          <w:szCs w:val="22"/>
          <w:lang w:val="en-CA" w:eastAsia="ko-KR"/>
        </w:rPr>
        <w:t>Was discussed in JVET main session.</w:t>
      </w:r>
    </w:p>
    <w:p w14:paraId="500917DE" w14:textId="77777777" w:rsidR="00AA58C8" w:rsidRPr="009F0DFA" w:rsidRDefault="00AA58C8" w:rsidP="000C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eastAsia="en-US"/>
        </w:rPr>
        <w:pPrChange w:id="496" w:author="Gary Sullivan" w:date="2022-05-16T11:5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pPrChange>
      </w:pP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The BoG report was presented in session 11 at 2100 UTC on Monday 25 April, and in session 15 on Wednesday 27 April.</w:t>
      </w:r>
    </w:p>
    <w:p w14:paraId="47508EDA" w14:textId="77777777" w:rsidR="00EE2385" w:rsidRDefault="00EE2385" w:rsidP="000C06CF">
      <w:pPr>
        <w:rPr>
          <w:lang w:val="en-CA"/>
        </w:rPr>
      </w:pPr>
    </w:p>
    <w:p w14:paraId="3A8C8FF4" w14:textId="0E022196" w:rsidR="001B10F0" w:rsidRPr="001B10F0" w:rsidRDefault="00EE2385" w:rsidP="000C06CF">
      <w:pPr>
        <w:rPr>
          <w:lang w:val="en-CA"/>
        </w:rPr>
      </w:pPr>
      <w:r>
        <w:rPr>
          <w:lang w:val="en-CA"/>
        </w:rPr>
        <w:t>In summary, t</w:t>
      </w:r>
      <w:r w:rsidR="001B10F0" w:rsidRPr="001B10F0">
        <w:rPr>
          <w:lang w:val="en-CA"/>
        </w:rPr>
        <w:t xml:space="preserve">he BoG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 xml:space="preserve">to: </w:t>
      </w:r>
    </w:p>
    <w:p w14:paraId="3D7B45BA" w14:textId="514EDEC4" w:rsidR="001B10F0" w:rsidRPr="001B10F0" w:rsidRDefault="001B10F0" w:rsidP="000C06CF">
      <w:pPr>
        <w:rPr>
          <w:lang w:val="en-CA"/>
        </w:rPr>
      </w:pPr>
      <w:r w:rsidRPr="001B10F0">
        <w:rPr>
          <w:lang w:val="en-CA"/>
        </w:rPr>
        <w:t>•</w:t>
      </w:r>
      <w:r w:rsidRPr="001B10F0">
        <w:rPr>
          <w:lang w:val="en-CA"/>
        </w:rPr>
        <w:tab/>
      </w:r>
      <w:r w:rsidR="009F0DFA">
        <w:rPr>
          <w:lang w:val="en-CA"/>
        </w:rPr>
        <w:t xml:space="preserve">Make a </w:t>
      </w:r>
      <w:r w:rsidR="00F3041F" w:rsidRPr="0055181F">
        <w:rPr>
          <w:highlight w:val="yellow"/>
          <w:lang w:val="en-CA"/>
        </w:rPr>
        <w:t>Decision:</w:t>
      </w:r>
      <w:r w:rsidR="00F3041F">
        <w:rPr>
          <w:lang w:val="en-CA"/>
        </w:rPr>
        <w:t xml:space="preserve"> </w:t>
      </w:r>
      <w:r w:rsidRPr="001B10F0">
        <w:rPr>
          <w:lang w:val="en-CA"/>
        </w:rPr>
        <w:t>Include the following proposal in the next release of ECM: JVET-Z0131, JVET-Z0127 (option 2)</w:t>
      </w:r>
    </w:p>
    <w:p w14:paraId="3D2ED25A" w14:textId="77777777" w:rsidR="001B10F0" w:rsidRPr="001B10F0" w:rsidRDefault="001B10F0" w:rsidP="000C06CF">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0C06CF">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0DDB8D95" w:rsidR="001B10F0" w:rsidRPr="001B10F0" w:rsidRDefault="001B10F0" w:rsidP="000C06CF">
      <w:pPr>
        <w:rPr>
          <w:lang w:val="en-CA"/>
        </w:rPr>
      </w:pPr>
      <w:r w:rsidRPr="001B10F0">
        <w:rPr>
          <w:lang w:val="en-CA"/>
        </w:rPr>
        <w:t>•</w:t>
      </w:r>
      <w:r w:rsidRPr="001B10F0">
        <w:rPr>
          <w:lang w:val="en-CA"/>
        </w:rPr>
        <w:tab/>
      </w:r>
      <w:r w:rsidR="009F0DFA">
        <w:rPr>
          <w:lang w:val="en-CA"/>
        </w:rPr>
        <w:t xml:space="preserve">Make a </w:t>
      </w:r>
      <w:r w:rsidR="00382D82" w:rsidRPr="0055181F">
        <w:rPr>
          <w:highlight w:val="yellow"/>
          <w:lang w:val="en-CA"/>
        </w:rPr>
        <w:t>Decision (SW):</w:t>
      </w:r>
      <w:r w:rsidR="00382D82">
        <w:rPr>
          <w:lang w:val="en-CA"/>
        </w:rPr>
        <w:t xml:space="preserve"> </w:t>
      </w:r>
      <w:r w:rsidRPr="001B10F0">
        <w:rPr>
          <w:lang w:val="en-CA"/>
        </w:rPr>
        <w:t>Fix the RPR functionality in the next ECM release with some elements from JVET-Z0062, JVET-Z0067, and JVET-Z0079</w:t>
      </w:r>
    </w:p>
    <w:p w14:paraId="345D6D25" w14:textId="4874CEA9" w:rsidR="001B10F0" w:rsidRPr="001B10F0" w:rsidRDefault="001B10F0" w:rsidP="000C06CF">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77777777" w:rsidR="009F0DFA" w:rsidRDefault="009F0DFA" w:rsidP="000C06CF">
      <w:pPr>
        <w:rPr>
          <w:lang w:val="en-CA"/>
        </w:rPr>
      </w:pPr>
    </w:p>
    <w:p w14:paraId="2A5A09CA" w14:textId="5E2C5E15" w:rsidR="004326F1" w:rsidRDefault="00382D82" w:rsidP="000C06CF">
      <w:pPr>
        <w:rPr>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Seregin and other EE coordinators </w:t>
      </w:r>
      <w:r w:rsidR="00EE2385">
        <w:rPr>
          <w:lang w:val="en-CA"/>
        </w:rPr>
        <w:t xml:space="preserve">were </w:t>
      </w:r>
      <w:r w:rsidR="00430F24">
        <w:rPr>
          <w:lang w:val="en-CA"/>
        </w:rPr>
        <w:t>asked to</w:t>
      </w:r>
      <w:r w:rsidR="004326F1">
        <w:rPr>
          <w:lang w:val="en-CA"/>
        </w:rPr>
        <w:t xml:space="preserve"> take action </w:t>
      </w:r>
      <w:r w:rsidR="009F0DFA">
        <w:rPr>
          <w:lang w:val="en-CA"/>
        </w:rPr>
        <w:t xml:space="preserve">collecting contributions for </w:t>
      </w:r>
      <w:r w:rsidR="00430F24">
        <w:rPr>
          <w:lang w:val="en-CA"/>
        </w:rPr>
        <w:t>the new EE2 description.</w:t>
      </w:r>
    </w:p>
    <w:p w14:paraId="0066C074" w14:textId="77777777" w:rsidR="00EE2385" w:rsidRDefault="00EE2385" w:rsidP="000C06CF">
      <w:pPr>
        <w:rPr>
          <w:lang w:val="en-CA"/>
        </w:rPr>
      </w:pP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0C06CF">
      <w:pPr>
        <w:rPr>
          <w:lang w:val="en-CA"/>
        </w:rPr>
      </w:pPr>
      <w:bookmarkStart w:id="497"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D24F9E" w:rsidP="000C06CF">
      <w:pPr>
        <w:pStyle w:val="Heading9"/>
        <w:rPr>
          <w:lang w:val="en-CA"/>
        </w:rPr>
      </w:pPr>
      <w:hyperlink r:id="rId373"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0C06CF">
      <w:pPr>
        <w:rPr>
          <w:lang w:val="en-CA"/>
        </w:rPr>
      </w:pPr>
    </w:p>
    <w:p w14:paraId="29248151" w14:textId="77777777" w:rsidR="005B27D7" w:rsidRPr="000B1056" w:rsidRDefault="00D24F9E" w:rsidP="000C06CF">
      <w:pPr>
        <w:pStyle w:val="Heading9"/>
        <w:rPr>
          <w:lang w:val="en-CA"/>
        </w:rPr>
      </w:pPr>
      <w:hyperlink r:id="rId374"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D24F9E" w:rsidP="000C06CF">
      <w:pPr>
        <w:pStyle w:val="Heading9"/>
        <w:rPr>
          <w:lang w:val="en-CA"/>
        </w:rPr>
      </w:pPr>
      <w:hyperlink r:id="rId375"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0C06CF">
      <w:pPr>
        <w:rPr>
          <w:lang w:val="en-CA"/>
        </w:rPr>
      </w:pPr>
    </w:p>
    <w:p w14:paraId="21F47D57" w14:textId="488DB292" w:rsidR="00E31E0E" w:rsidRPr="000B1056" w:rsidRDefault="00D24F9E" w:rsidP="000C06CF">
      <w:pPr>
        <w:pStyle w:val="Heading9"/>
        <w:rPr>
          <w:lang w:val="en-CA"/>
        </w:rPr>
      </w:pPr>
      <w:hyperlink r:id="rId376"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D24F9E" w:rsidP="000C06CF">
      <w:pPr>
        <w:pStyle w:val="Heading9"/>
        <w:rPr>
          <w:lang w:val="en-CA"/>
        </w:rPr>
      </w:pPr>
      <w:hyperlink r:id="rId377"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D24F9E" w:rsidP="000C06CF">
      <w:pPr>
        <w:pStyle w:val="Heading9"/>
        <w:rPr>
          <w:lang w:val="en-CA"/>
        </w:rPr>
      </w:pPr>
      <w:hyperlink r:id="rId378" w:history="1">
        <w:r w:rsidR="005B27D7" w:rsidRPr="000B1056">
          <w:rPr>
            <w:color w:val="0000FF"/>
            <w:u w:val="single"/>
            <w:lang w:val="en-CA"/>
          </w:rPr>
          <w:t>JVET-Z0185</w:t>
        </w:r>
      </w:hyperlink>
      <w:r w:rsidR="005B27D7" w:rsidRPr="000B1056">
        <w:rPr>
          <w:lang w:val="en-CA"/>
        </w:rPr>
        <w:t xml:space="preserve"> Crosscheck of JVET-Z0051 (EE2-1.2: On chroma intra prediction) [K. Naser (InterDigital)] [late]</w:t>
      </w:r>
    </w:p>
    <w:p w14:paraId="0AD03323" w14:textId="77777777" w:rsidR="005B27D7" w:rsidRPr="00CA54A0" w:rsidRDefault="005B27D7" w:rsidP="000C06CF">
      <w:pPr>
        <w:rPr>
          <w:lang w:val="en-CA"/>
        </w:rPr>
      </w:pPr>
    </w:p>
    <w:p w14:paraId="0C9994CF" w14:textId="7027EDF3" w:rsidR="00F83198" w:rsidRDefault="00D24F9E" w:rsidP="000C06CF">
      <w:pPr>
        <w:pStyle w:val="Heading9"/>
        <w:rPr>
          <w:lang w:val="en-CA"/>
        </w:rPr>
      </w:pPr>
      <w:hyperlink r:id="rId379"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0C06CF">
      <w:pPr>
        <w:rPr>
          <w:lang w:val="en-CA"/>
        </w:rPr>
      </w:pPr>
    </w:p>
    <w:p w14:paraId="7AEE904E" w14:textId="25EED747" w:rsidR="00F83198" w:rsidRDefault="00D24F9E" w:rsidP="000C06CF">
      <w:pPr>
        <w:pStyle w:val="Heading9"/>
        <w:rPr>
          <w:lang w:val="en-CA"/>
        </w:rPr>
      </w:pPr>
      <w:hyperlink r:id="rId380"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0C06CF">
      <w:pPr>
        <w:rPr>
          <w:lang w:val="en-CA"/>
        </w:rPr>
      </w:pPr>
    </w:p>
    <w:p w14:paraId="32FEFBB3" w14:textId="6A5A0AE1" w:rsidR="005B27D7" w:rsidRPr="000B1056" w:rsidRDefault="00D24F9E" w:rsidP="000C06CF">
      <w:pPr>
        <w:pStyle w:val="Heading9"/>
        <w:rPr>
          <w:lang w:val="en-CA"/>
        </w:rPr>
      </w:pPr>
      <w:hyperlink r:id="rId381" w:history="1">
        <w:r w:rsidR="005B27D7" w:rsidRPr="000B1056">
          <w:rPr>
            <w:color w:val="0000FF"/>
            <w:u w:val="single"/>
            <w:lang w:val="en-CA"/>
          </w:rPr>
          <w:t>JVET-Z0182</w:t>
        </w:r>
      </w:hyperlink>
      <w:r w:rsidR="005B27D7" w:rsidRPr="000B1056">
        <w:rPr>
          <w:lang w:val="en-CA"/>
        </w:rPr>
        <w:t xml:space="preserve"> Crosscheck of JVET-Z0055 (EE2-3.1: Cross-component palette coding) [J. Lainema (Nokia) [late]</w:t>
      </w:r>
    </w:p>
    <w:p w14:paraId="1AAB26DF" w14:textId="77777777" w:rsidR="005B27D7" w:rsidRPr="00CA54A0" w:rsidRDefault="005B27D7" w:rsidP="000C06CF">
      <w:pPr>
        <w:rPr>
          <w:lang w:val="en-CA"/>
        </w:rPr>
      </w:pPr>
    </w:p>
    <w:p w14:paraId="2D22E8A3" w14:textId="3C094AE3" w:rsidR="00F83198" w:rsidRDefault="00D24F9E" w:rsidP="000C06CF">
      <w:pPr>
        <w:pStyle w:val="Heading9"/>
        <w:rPr>
          <w:lang w:val="en-CA"/>
        </w:rPr>
      </w:pPr>
      <w:hyperlink r:id="rId382"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0C06CF">
      <w:pPr>
        <w:rPr>
          <w:lang w:val="en-CA"/>
        </w:rPr>
      </w:pPr>
    </w:p>
    <w:p w14:paraId="66A10104" w14:textId="77777777" w:rsidR="00415FE5" w:rsidRPr="00E45CA7" w:rsidRDefault="00D24F9E" w:rsidP="000C06CF">
      <w:pPr>
        <w:pStyle w:val="Heading9"/>
        <w:rPr>
          <w:lang w:val="en-CA"/>
        </w:rPr>
      </w:pPr>
      <w:hyperlink r:id="rId383"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D24F9E" w:rsidP="000C06CF">
      <w:pPr>
        <w:pStyle w:val="Heading9"/>
        <w:rPr>
          <w:lang w:val="en-CA"/>
        </w:rPr>
      </w:pPr>
      <w:hyperlink r:id="rId384"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0C06CF">
      <w:pPr>
        <w:rPr>
          <w:lang w:val="en-CA"/>
        </w:rPr>
      </w:pPr>
    </w:p>
    <w:p w14:paraId="75DEA02F" w14:textId="7F0873B6" w:rsidR="00E31E0E" w:rsidRPr="000B1056" w:rsidRDefault="00D24F9E" w:rsidP="000C06CF">
      <w:pPr>
        <w:pStyle w:val="Heading9"/>
        <w:rPr>
          <w:lang w:val="en-CA"/>
        </w:rPr>
      </w:pPr>
      <w:hyperlink r:id="rId385"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D24F9E" w:rsidP="000C06CF">
      <w:pPr>
        <w:pStyle w:val="Heading9"/>
        <w:rPr>
          <w:lang w:val="en-CA"/>
        </w:rPr>
      </w:pPr>
      <w:hyperlink r:id="rId386"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0C06CF">
      <w:pPr>
        <w:rPr>
          <w:lang w:val="en-CA"/>
        </w:rPr>
      </w:pPr>
    </w:p>
    <w:p w14:paraId="1647252E" w14:textId="77777777" w:rsidR="00E31E0E" w:rsidRPr="000B1056" w:rsidRDefault="00D24F9E" w:rsidP="000C06CF">
      <w:pPr>
        <w:pStyle w:val="Heading9"/>
        <w:rPr>
          <w:lang w:val="en-CA"/>
        </w:rPr>
      </w:pPr>
      <w:hyperlink r:id="rId387"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D24F9E" w:rsidP="000C06CF">
      <w:pPr>
        <w:pStyle w:val="Heading9"/>
        <w:rPr>
          <w:lang w:val="en-CA"/>
        </w:rPr>
      </w:pPr>
      <w:hyperlink r:id="rId388"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0C06CF">
      <w:pPr>
        <w:rPr>
          <w:lang w:val="en-CA"/>
        </w:rPr>
      </w:pPr>
    </w:p>
    <w:p w14:paraId="4A0E880A" w14:textId="2C6105AA" w:rsidR="00EF257E" w:rsidRPr="00DF4940" w:rsidRDefault="00D24F9E" w:rsidP="000C06CF">
      <w:pPr>
        <w:pStyle w:val="Heading9"/>
        <w:rPr>
          <w:lang w:val="en-CA"/>
        </w:rPr>
      </w:pPr>
      <w:hyperlink r:id="rId389"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(Ofinno)] [late]</w:t>
      </w:r>
    </w:p>
    <w:p w14:paraId="66B5085B" w14:textId="77777777" w:rsidR="00EF257E" w:rsidRPr="00CA54A0" w:rsidRDefault="00EF257E" w:rsidP="000C06CF">
      <w:pPr>
        <w:rPr>
          <w:lang w:val="en-CA"/>
        </w:rPr>
      </w:pPr>
    </w:p>
    <w:p w14:paraId="28E240C3" w14:textId="4E231338" w:rsidR="005B7DA3" w:rsidRDefault="00D24F9E" w:rsidP="000C06CF">
      <w:pPr>
        <w:pStyle w:val="Heading9"/>
        <w:rPr>
          <w:lang w:val="en-CA"/>
        </w:rPr>
      </w:pPr>
      <w:hyperlink r:id="rId390"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0C06CF">
      <w:pPr>
        <w:rPr>
          <w:lang w:val="en-CA"/>
        </w:rPr>
      </w:pPr>
    </w:p>
    <w:p w14:paraId="49B7CB26" w14:textId="21231FA7" w:rsidR="00EF257E" w:rsidRPr="00DF4940" w:rsidRDefault="00D24F9E" w:rsidP="000C06CF">
      <w:pPr>
        <w:pStyle w:val="Heading9"/>
        <w:rPr>
          <w:lang w:val="en-CA"/>
        </w:rPr>
      </w:pPr>
      <w:hyperlink r:id="rId391"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(Ofinno)] [late]</w:t>
      </w:r>
    </w:p>
    <w:p w14:paraId="1C74D90F" w14:textId="77777777" w:rsidR="00EF257E" w:rsidRPr="00CA54A0" w:rsidRDefault="00EF257E" w:rsidP="000C06CF">
      <w:pPr>
        <w:rPr>
          <w:lang w:val="en-CA"/>
        </w:rPr>
      </w:pPr>
    </w:p>
    <w:p w14:paraId="190E6542" w14:textId="296698C0" w:rsidR="005B7DA3" w:rsidRDefault="00D24F9E" w:rsidP="000C06CF">
      <w:pPr>
        <w:pStyle w:val="Heading9"/>
        <w:rPr>
          <w:lang w:val="en-CA"/>
        </w:rPr>
      </w:pPr>
      <w:hyperlink r:id="rId392"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0C06CF">
      <w:pPr>
        <w:rPr>
          <w:lang w:val="en-CA"/>
        </w:rPr>
      </w:pPr>
    </w:p>
    <w:p w14:paraId="17D36509" w14:textId="5B821BCA" w:rsidR="00EF257E" w:rsidRPr="00DF4940" w:rsidRDefault="00D24F9E" w:rsidP="000C06CF">
      <w:pPr>
        <w:pStyle w:val="Heading9"/>
        <w:rPr>
          <w:lang w:val="en-CA"/>
        </w:rPr>
      </w:pPr>
      <w:hyperlink r:id="rId39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C955464" w14:textId="77777777" w:rsidR="00EF257E" w:rsidRPr="00CA54A0" w:rsidRDefault="00EF257E" w:rsidP="000C06CF">
      <w:pPr>
        <w:rPr>
          <w:lang w:val="en-CA"/>
        </w:rPr>
      </w:pPr>
    </w:p>
    <w:p w14:paraId="74367134" w14:textId="0AE47325" w:rsidR="00B103A7" w:rsidRDefault="00D24F9E" w:rsidP="000C06CF">
      <w:pPr>
        <w:pStyle w:val="Heading9"/>
        <w:rPr>
          <w:lang w:val="en-CA"/>
        </w:rPr>
      </w:pPr>
      <w:hyperlink r:id="rId394"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0C06CF">
      <w:pPr>
        <w:rPr>
          <w:lang w:val="en-CA"/>
        </w:rPr>
      </w:pPr>
    </w:p>
    <w:p w14:paraId="6B9F5AA8" w14:textId="33DCB359" w:rsidR="00B103A7" w:rsidRDefault="00D24F9E" w:rsidP="000C06CF">
      <w:pPr>
        <w:pStyle w:val="Heading9"/>
        <w:rPr>
          <w:lang w:val="en-CA"/>
        </w:rPr>
      </w:pPr>
      <w:hyperlink r:id="rId395"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0C06CF">
      <w:pPr>
        <w:rPr>
          <w:lang w:val="en-CA"/>
        </w:rPr>
      </w:pPr>
    </w:p>
    <w:p w14:paraId="7A330F78" w14:textId="024C03CF" w:rsidR="005B27D7" w:rsidRPr="000B1056" w:rsidRDefault="00D24F9E" w:rsidP="000C06CF">
      <w:pPr>
        <w:pStyle w:val="Heading9"/>
        <w:rPr>
          <w:lang w:val="en-CA"/>
        </w:rPr>
      </w:pPr>
      <w:hyperlink r:id="rId396"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D24F9E" w:rsidP="000C06CF">
      <w:pPr>
        <w:pStyle w:val="Heading9"/>
        <w:rPr>
          <w:lang w:val="en-CA"/>
        </w:rPr>
      </w:pPr>
      <w:hyperlink r:id="rId397"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0C06CF">
      <w:pPr>
        <w:rPr>
          <w:lang w:val="en-CA"/>
        </w:rPr>
      </w:pPr>
    </w:p>
    <w:p w14:paraId="6BD90DA5" w14:textId="7AC96EBB" w:rsidR="00B103A7" w:rsidRDefault="00D24F9E" w:rsidP="000C06CF">
      <w:pPr>
        <w:pStyle w:val="Heading9"/>
        <w:rPr>
          <w:lang w:val="en-CA"/>
        </w:rPr>
      </w:pPr>
      <w:hyperlink r:id="rId398"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0C06CF">
      <w:pPr>
        <w:rPr>
          <w:lang w:val="en-CA"/>
        </w:rPr>
      </w:pPr>
    </w:p>
    <w:p w14:paraId="1D0CB362" w14:textId="393AC4E3" w:rsidR="005B27D7" w:rsidRPr="000B1056" w:rsidRDefault="00D24F9E" w:rsidP="000C06CF">
      <w:pPr>
        <w:pStyle w:val="Heading9"/>
        <w:rPr>
          <w:lang w:val="en-CA"/>
        </w:rPr>
      </w:pPr>
      <w:hyperlink r:id="rId399"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D24F9E" w:rsidP="000C06CF">
      <w:pPr>
        <w:pStyle w:val="Heading9"/>
        <w:rPr>
          <w:lang w:val="en-CA"/>
        </w:rPr>
      </w:pPr>
      <w:hyperlink r:id="rId400" w:history="1">
        <w:r w:rsidR="005B27D7" w:rsidRPr="000B1056">
          <w:rPr>
            <w:color w:val="0000FF"/>
            <w:u w:val="single"/>
            <w:lang w:val="en-CA"/>
          </w:rPr>
          <w:t>JVET-Z0188</w:t>
        </w:r>
      </w:hyperlink>
      <w:r w:rsidR="005B27D7" w:rsidRPr="000B1056">
        <w:rPr>
          <w:lang w:val="en-CA"/>
        </w:rPr>
        <w:t xml:space="preserve"> Cross-check of JVET-Z0135 (EE2-Test4.3 - tests 4.3a/4.3b) [P. Andrivon, F. Le Léannec, M. Radosavljević (Xiaomi)] [late]</w:t>
      </w:r>
    </w:p>
    <w:p w14:paraId="66E19F83" w14:textId="77777777" w:rsidR="005B27D7" w:rsidRPr="00CA54A0" w:rsidRDefault="005B27D7" w:rsidP="000C06CF">
      <w:pPr>
        <w:rPr>
          <w:lang w:val="en-CA"/>
        </w:rPr>
      </w:pPr>
    </w:p>
    <w:p w14:paraId="00ED6B95" w14:textId="0AFE4D50" w:rsidR="00B103A7" w:rsidRDefault="00D24F9E" w:rsidP="000C06CF">
      <w:pPr>
        <w:pStyle w:val="Heading9"/>
        <w:rPr>
          <w:lang w:val="en-CA"/>
        </w:rPr>
      </w:pPr>
      <w:hyperlink r:id="rId401"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D24F9E" w:rsidP="000C06CF">
      <w:pPr>
        <w:pStyle w:val="Heading9"/>
        <w:rPr>
          <w:lang w:val="en-CA"/>
        </w:rPr>
      </w:pPr>
      <w:hyperlink r:id="rId402"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D24F9E" w:rsidP="000C06CF">
      <w:pPr>
        <w:pStyle w:val="Heading9"/>
        <w:rPr>
          <w:lang w:val="en-CA"/>
        </w:rPr>
      </w:pPr>
      <w:hyperlink r:id="rId403"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(InterDigital)] [late]</w:t>
      </w:r>
    </w:p>
    <w:p w14:paraId="55C267EE" w14:textId="77777777" w:rsidR="00EF257E" w:rsidRDefault="00EF257E" w:rsidP="000C06CF">
      <w:pPr>
        <w:rPr>
          <w:lang w:val="en-CA"/>
        </w:rPr>
      </w:pPr>
    </w:p>
    <w:p w14:paraId="7E1F3EB5" w14:textId="52F6D686" w:rsidR="00B103A7" w:rsidRDefault="00D24F9E" w:rsidP="000C06CF">
      <w:pPr>
        <w:pStyle w:val="Heading9"/>
        <w:rPr>
          <w:lang w:val="en-CA"/>
        </w:rPr>
      </w:pPr>
      <w:hyperlink r:id="rId404"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0C06CF">
      <w:pPr>
        <w:rPr>
          <w:lang w:val="en-CA"/>
        </w:rPr>
      </w:pPr>
    </w:p>
    <w:p w14:paraId="624F59BC" w14:textId="58E8AFC2" w:rsidR="005B27D7" w:rsidRPr="000B1056" w:rsidRDefault="00D24F9E" w:rsidP="000C06CF">
      <w:pPr>
        <w:pStyle w:val="Heading9"/>
        <w:rPr>
          <w:lang w:val="en-CA"/>
        </w:rPr>
      </w:pPr>
      <w:hyperlink r:id="rId405" w:history="1">
        <w:r w:rsidR="005B27D7" w:rsidRPr="000B1056">
          <w:rPr>
            <w:color w:val="0000FF"/>
            <w:u w:val="single"/>
            <w:lang w:val="en-CA"/>
          </w:rPr>
          <w:t>JVET-Z0189</w:t>
        </w:r>
      </w:hyperlink>
      <w:r w:rsidR="005B27D7" w:rsidRPr="000B1056">
        <w:rPr>
          <w:lang w:val="en-CA"/>
        </w:rPr>
        <w:t xml:space="preserve"> Cross-check of JVET-Z0139 (EE2-2.7 - tests 2.7a/2.7b) [P. Andrivon, F. Le Léannec, M. Radosavljević (Xiaomi)] [late]</w:t>
      </w:r>
    </w:p>
    <w:p w14:paraId="134F3FCD" w14:textId="15E5FC61" w:rsidR="005B27D7" w:rsidRDefault="005B27D7" w:rsidP="000C06CF">
      <w:pPr>
        <w:rPr>
          <w:lang w:val="en-CA"/>
        </w:rPr>
      </w:pPr>
    </w:p>
    <w:p w14:paraId="00433E45" w14:textId="615AAE1B" w:rsidR="002528BD" w:rsidRPr="006F3D36" w:rsidRDefault="00D24F9E" w:rsidP="000C06CF">
      <w:pPr>
        <w:pStyle w:val="Heading9"/>
        <w:rPr>
          <w:lang w:val="en-CA"/>
        </w:rPr>
      </w:pPr>
      <w:hyperlink r:id="rId406"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D24F9E" w:rsidP="000C06CF">
      <w:pPr>
        <w:pStyle w:val="Heading9"/>
        <w:rPr>
          <w:lang w:val="en-CA"/>
        </w:rPr>
      </w:pPr>
      <w:hyperlink r:id="rId407"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0C06CF">
      <w:pPr>
        <w:rPr>
          <w:lang w:val="en-CA"/>
        </w:rPr>
      </w:pPr>
    </w:p>
    <w:p w14:paraId="647FDE6D" w14:textId="2970F138" w:rsidR="00EF257E" w:rsidRPr="00DF4940" w:rsidRDefault="00D24F9E" w:rsidP="000C06CF">
      <w:pPr>
        <w:pStyle w:val="Heading9"/>
        <w:rPr>
          <w:lang w:val="en-CA"/>
        </w:rPr>
      </w:pPr>
      <w:hyperlink r:id="rId408"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(Ofinno)] [late]</w:t>
      </w:r>
    </w:p>
    <w:p w14:paraId="002347A3" w14:textId="77777777" w:rsidR="00EF257E" w:rsidRPr="00CA54A0" w:rsidRDefault="00EF257E" w:rsidP="000C06CF">
      <w:pPr>
        <w:rPr>
          <w:lang w:val="en-CA"/>
        </w:rPr>
      </w:pPr>
    </w:p>
    <w:p w14:paraId="0540C334" w14:textId="553ECA2A" w:rsidR="006A4893" w:rsidRPr="000C13D4" w:rsidRDefault="00D24F9E" w:rsidP="000C06CF">
      <w:pPr>
        <w:pStyle w:val="Heading9"/>
        <w:rPr>
          <w:lang w:val="en-CA"/>
        </w:rPr>
      </w:pPr>
      <w:hyperlink r:id="rId409"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0C06CF">
      <w:pPr>
        <w:rPr>
          <w:lang w:val="en-CA"/>
        </w:rPr>
      </w:pPr>
    </w:p>
    <w:p w14:paraId="40FA71BC" w14:textId="2303B9C4" w:rsidR="00415FE5" w:rsidRPr="00E45CA7" w:rsidRDefault="00D24F9E" w:rsidP="000C06CF">
      <w:pPr>
        <w:pStyle w:val="Heading9"/>
        <w:rPr>
          <w:lang w:val="en-CA"/>
        </w:rPr>
      </w:pPr>
      <w:hyperlink r:id="rId410"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D24F9E" w:rsidP="000C06CF">
      <w:pPr>
        <w:pStyle w:val="Heading9"/>
        <w:rPr>
          <w:lang w:val="en-CA"/>
        </w:rPr>
      </w:pPr>
      <w:hyperlink r:id="rId411"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(Bytedance), A. Robert, K. Naser, T. Poirier, Y. Chen, F. Galpin</w:t>
      </w:r>
      <w:r w:rsidR="00E31E0E">
        <w:rPr>
          <w:lang w:val="en-CA"/>
        </w:rPr>
        <w:t xml:space="preserve"> </w:t>
      </w:r>
      <w:r w:rsidR="00E31E0E" w:rsidRPr="000B1056">
        <w:rPr>
          <w:lang w:val="en-CA"/>
        </w:rPr>
        <w:t>(InterDigital), D. Ruiz Coll, A. Filippov, V. Rufitskiy (Ofinno)] [late]</w:t>
      </w:r>
    </w:p>
    <w:p w14:paraId="7B7AED0A" w14:textId="3DC9CAFB" w:rsidR="00E31E0E" w:rsidRDefault="00E31E0E" w:rsidP="000C06CF">
      <w:pPr>
        <w:rPr>
          <w:lang w:val="en-CA"/>
        </w:rPr>
      </w:pPr>
    </w:p>
    <w:p w14:paraId="2A62B219" w14:textId="77777777" w:rsidR="0030614E" w:rsidRPr="00DF4940" w:rsidRDefault="00D24F9E" w:rsidP="000C06CF">
      <w:pPr>
        <w:pStyle w:val="Heading9"/>
        <w:rPr>
          <w:lang w:val="en-CA"/>
        </w:rPr>
      </w:pPr>
      <w:hyperlink r:id="rId412"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(InterDigital)] [late]</w:t>
      </w:r>
    </w:p>
    <w:p w14:paraId="5319D879" w14:textId="77777777" w:rsidR="0030614E" w:rsidRDefault="0030614E" w:rsidP="000C06CF">
      <w:pPr>
        <w:rPr>
          <w:lang w:val="en-CA"/>
        </w:rPr>
      </w:pPr>
      <w:r>
        <w:rPr>
          <w:lang w:val="en-CA"/>
        </w:rPr>
        <w:t>Note that a co-author of a contribution should not be a cross-checker.</w:t>
      </w:r>
    </w:p>
    <w:p w14:paraId="27574014" w14:textId="77777777" w:rsidR="0030614E" w:rsidRPr="00CA54A0" w:rsidRDefault="0030614E" w:rsidP="000C06CF">
      <w:pPr>
        <w:rPr>
          <w:lang w:val="en-CA"/>
        </w:rPr>
      </w:pPr>
    </w:p>
    <w:p w14:paraId="5863E83F" w14:textId="6CE2CD34" w:rsidR="00EF257E" w:rsidRPr="00DF4940" w:rsidRDefault="00D24F9E" w:rsidP="000C06CF">
      <w:pPr>
        <w:pStyle w:val="Heading9"/>
        <w:rPr>
          <w:lang w:val="en-CA"/>
        </w:rPr>
      </w:pPr>
      <w:hyperlink r:id="rId41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0C06CF">
      <w:pPr>
        <w:rPr>
          <w:lang w:val="en-CA"/>
        </w:rPr>
      </w:pPr>
      <w:r>
        <w:rPr>
          <w:lang w:val="en-CA"/>
        </w:rPr>
        <w:t>Note that a co-author of a contribution should not be a cross-checker.</w:t>
      </w:r>
    </w:p>
    <w:p w14:paraId="3072B49C" w14:textId="77777777" w:rsidR="00EF257E" w:rsidRPr="00172D2C" w:rsidRDefault="00EF257E" w:rsidP="000C06CF">
      <w:pPr>
        <w:rPr>
          <w:lang w:val="en-CA"/>
        </w:rPr>
      </w:pPr>
    </w:p>
    <w:p w14:paraId="331BBA08" w14:textId="2C457F51" w:rsidR="00E03821" w:rsidRPr="00172D2C" w:rsidRDefault="00E03821" w:rsidP="000C06CF">
      <w:pPr>
        <w:pStyle w:val="Heading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497"/>
    </w:p>
    <w:p w14:paraId="585C9480" w14:textId="1D114273" w:rsidR="002071D6" w:rsidRDefault="002071D6" w:rsidP="000C06CF">
      <w:pPr>
        <w:rPr>
          <w:lang w:val="en-CA"/>
        </w:rPr>
      </w:pPr>
      <w:bookmarkStart w:id="498" w:name="_Ref69400686"/>
      <w:r w:rsidRPr="00172D2C">
        <w:rPr>
          <w:lang w:val="en-CA"/>
        </w:rPr>
        <w:t xml:space="preserve">Contributions in this area were discussed in </w:t>
      </w:r>
      <w:r w:rsidR="00AA58C8">
        <w:rPr>
          <w:lang w:val="en-CA"/>
        </w:rPr>
        <w:t>the BoG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D24F9E" w:rsidP="000C06CF">
      <w:pPr>
        <w:pStyle w:val="Heading9"/>
        <w:rPr>
          <w:lang w:val="en-CA"/>
        </w:rPr>
      </w:pPr>
      <w:hyperlink r:id="rId414"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0C06CF">
      <w:pPr>
        <w:rPr>
          <w:lang w:val="en-CA"/>
        </w:rPr>
      </w:pPr>
    </w:p>
    <w:p w14:paraId="469EB3AD" w14:textId="60FA4F2C" w:rsidR="00E31E0E" w:rsidRPr="000B1056" w:rsidRDefault="00D24F9E" w:rsidP="000C06CF">
      <w:pPr>
        <w:pStyle w:val="Heading9"/>
        <w:rPr>
          <w:lang w:val="en-CA"/>
        </w:rPr>
      </w:pPr>
      <w:hyperlink r:id="rId415"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D24F9E" w:rsidP="000C06CF">
      <w:pPr>
        <w:pStyle w:val="Heading9"/>
        <w:rPr>
          <w:lang w:val="en-CA"/>
        </w:rPr>
      </w:pPr>
      <w:hyperlink r:id="rId416"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D24F9E" w:rsidP="000C06CF">
      <w:pPr>
        <w:pStyle w:val="Heading9"/>
        <w:rPr>
          <w:lang w:val="en-CA"/>
        </w:rPr>
      </w:pPr>
      <w:hyperlink r:id="rId417"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D24F9E" w:rsidP="000C06CF">
      <w:pPr>
        <w:pStyle w:val="Heading9"/>
        <w:rPr>
          <w:lang w:val="en-CA"/>
        </w:rPr>
      </w:pPr>
      <w:hyperlink r:id="rId418"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D24F9E" w:rsidP="000C06CF">
      <w:pPr>
        <w:pStyle w:val="Heading9"/>
        <w:rPr>
          <w:lang w:val="en-CA"/>
        </w:rPr>
      </w:pPr>
      <w:hyperlink r:id="rId419"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D24F9E" w:rsidP="000C06CF">
      <w:pPr>
        <w:pStyle w:val="Heading9"/>
        <w:rPr>
          <w:lang w:val="en-CA"/>
        </w:rPr>
      </w:pPr>
      <w:hyperlink r:id="rId420"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D24F9E" w:rsidP="000C06CF">
      <w:pPr>
        <w:pStyle w:val="Heading9"/>
        <w:rPr>
          <w:lang w:val="en-CA"/>
        </w:rPr>
      </w:pPr>
      <w:hyperlink r:id="rId421"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D24F9E" w:rsidP="000C06CF">
      <w:pPr>
        <w:pStyle w:val="Heading9"/>
        <w:rPr>
          <w:lang w:val="en-CA"/>
        </w:rPr>
      </w:pPr>
      <w:hyperlink r:id="rId422"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0C06CF">
      <w:pPr>
        <w:rPr>
          <w:lang w:val="en-CA"/>
        </w:rPr>
      </w:pPr>
    </w:p>
    <w:p w14:paraId="6B631438" w14:textId="269689D7" w:rsidR="002528BD" w:rsidRPr="006F3D36" w:rsidRDefault="00D24F9E" w:rsidP="000C06CF">
      <w:pPr>
        <w:pStyle w:val="Heading9"/>
        <w:rPr>
          <w:lang w:val="en-CA"/>
        </w:rPr>
      </w:pPr>
      <w:hyperlink r:id="rId423"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D24F9E" w:rsidP="000C06CF">
      <w:pPr>
        <w:pStyle w:val="Heading9"/>
        <w:rPr>
          <w:lang w:val="en-CA"/>
        </w:rPr>
      </w:pPr>
      <w:hyperlink r:id="rId424"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Youvalari, J. Lainema (Nokia)] [late]</w:t>
      </w:r>
    </w:p>
    <w:p w14:paraId="4C087568" w14:textId="77777777" w:rsidR="007A6036" w:rsidRPr="00CA54A0" w:rsidRDefault="007A6036" w:rsidP="000C06CF">
      <w:pPr>
        <w:rPr>
          <w:lang w:val="en-CA"/>
        </w:rPr>
      </w:pPr>
    </w:p>
    <w:p w14:paraId="1FE8BC32" w14:textId="695F68F6" w:rsidR="00B103A7" w:rsidRDefault="00D24F9E" w:rsidP="000C06CF">
      <w:pPr>
        <w:pStyle w:val="Heading9"/>
        <w:rPr>
          <w:lang w:val="en-CA"/>
        </w:rPr>
      </w:pPr>
      <w:hyperlink r:id="rId425"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D24F9E" w:rsidP="000C06CF">
      <w:pPr>
        <w:pStyle w:val="Heading9"/>
        <w:rPr>
          <w:lang w:val="en-CA"/>
        </w:rPr>
      </w:pPr>
      <w:hyperlink r:id="rId426"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D24F9E" w:rsidP="000C06CF">
      <w:pPr>
        <w:pStyle w:val="Heading9"/>
        <w:rPr>
          <w:lang w:val="en-CA"/>
        </w:rPr>
      </w:pPr>
      <w:hyperlink r:id="rId427"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(InterDigital)] [late]</w:t>
      </w:r>
    </w:p>
    <w:p w14:paraId="0AE9A156" w14:textId="77777777" w:rsidR="0019765D" w:rsidRPr="00CA54A0" w:rsidRDefault="0019765D" w:rsidP="000C06CF">
      <w:pPr>
        <w:rPr>
          <w:lang w:val="en-CA"/>
        </w:rPr>
      </w:pPr>
    </w:p>
    <w:p w14:paraId="3E889DEF" w14:textId="68D23207" w:rsidR="00B103A7" w:rsidRDefault="00D24F9E" w:rsidP="000C06CF">
      <w:pPr>
        <w:pStyle w:val="Heading9"/>
        <w:rPr>
          <w:lang w:val="en-CA"/>
        </w:rPr>
      </w:pPr>
      <w:hyperlink r:id="rId428"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0C06CF">
      <w:pPr>
        <w:rPr>
          <w:lang w:val="en-CA"/>
        </w:rPr>
      </w:pPr>
    </w:p>
    <w:p w14:paraId="544BBAC6" w14:textId="6865F2E6" w:rsidR="00EF257E" w:rsidRPr="00DF4940" w:rsidRDefault="00D24F9E" w:rsidP="000C06CF">
      <w:pPr>
        <w:pStyle w:val="Heading9"/>
        <w:rPr>
          <w:lang w:val="en-CA"/>
        </w:rPr>
      </w:pPr>
      <w:hyperlink r:id="rId429"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(Ofinno)] [late]</w:t>
      </w:r>
    </w:p>
    <w:p w14:paraId="7875A519" w14:textId="77777777" w:rsidR="00EF257E" w:rsidRPr="00CA54A0" w:rsidRDefault="00EF257E" w:rsidP="000C06CF">
      <w:pPr>
        <w:rPr>
          <w:lang w:val="en-CA"/>
        </w:rPr>
      </w:pPr>
    </w:p>
    <w:p w14:paraId="2F279118" w14:textId="20C1E153" w:rsidR="00B103A7" w:rsidRDefault="00D24F9E" w:rsidP="000C06CF">
      <w:pPr>
        <w:pStyle w:val="Heading9"/>
        <w:rPr>
          <w:lang w:val="en-CA"/>
        </w:rPr>
      </w:pPr>
      <w:hyperlink r:id="rId430"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0C06CF">
      <w:pPr>
        <w:rPr>
          <w:lang w:val="en-CA"/>
        </w:rPr>
      </w:pPr>
    </w:p>
    <w:p w14:paraId="59430FCE" w14:textId="7832CACE" w:rsidR="005B27D7" w:rsidRPr="000B1056" w:rsidRDefault="00D24F9E" w:rsidP="000C06CF">
      <w:pPr>
        <w:pStyle w:val="Heading9"/>
        <w:rPr>
          <w:lang w:val="en-CA"/>
        </w:rPr>
      </w:pPr>
      <w:hyperlink r:id="rId431"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D24F9E" w:rsidP="000C06CF">
      <w:pPr>
        <w:pStyle w:val="Heading9"/>
        <w:rPr>
          <w:lang w:val="en-CA"/>
        </w:rPr>
      </w:pPr>
      <w:hyperlink r:id="rId432"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0C06CF">
      <w:pPr>
        <w:rPr>
          <w:lang w:val="en-CA"/>
        </w:rPr>
      </w:pPr>
    </w:p>
    <w:p w14:paraId="0FB27EF0" w14:textId="5EE311FD" w:rsidR="00B103A7" w:rsidRDefault="00D24F9E" w:rsidP="000C06CF">
      <w:pPr>
        <w:pStyle w:val="Heading9"/>
        <w:rPr>
          <w:lang w:val="en-CA"/>
        </w:rPr>
      </w:pPr>
      <w:hyperlink r:id="rId433"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0C06CF">
      <w:pPr>
        <w:rPr>
          <w:lang w:val="en-CA"/>
        </w:rPr>
      </w:pPr>
    </w:p>
    <w:p w14:paraId="6D433861" w14:textId="4F9B2889" w:rsidR="00415FE5" w:rsidRPr="00E45CA7" w:rsidRDefault="00D24F9E" w:rsidP="000C06CF">
      <w:pPr>
        <w:pStyle w:val="Heading9"/>
        <w:rPr>
          <w:lang w:val="en-CA"/>
        </w:rPr>
      </w:pPr>
      <w:hyperlink r:id="rId434"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D24F9E" w:rsidP="000C06CF">
      <w:pPr>
        <w:pStyle w:val="Heading9"/>
        <w:rPr>
          <w:lang w:val="en-CA"/>
        </w:rPr>
      </w:pPr>
      <w:hyperlink r:id="rId435"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D24F9E" w:rsidP="000C06CF">
      <w:pPr>
        <w:pStyle w:val="Heading9"/>
        <w:rPr>
          <w:lang w:val="en-CA"/>
        </w:rPr>
      </w:pPr>
      <w:hyperlink r:id="rId436"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0C06CF">
      <w:pPr>
        <w:rPr>
          <w:lang w:val="en-CA"/>
        </w:rPr>
      </w:pPr>
    </w:p>
    <w:p w14:paraId="56B25158" w14:textId="77777777" w:rsidR="00B103A7" w:rsidRPr="000C13D4" w:rsidRDefault="00D24F9E" w:rsidP="000C06CF">
      <w:pPr>
        <w:pStyle w:val="Heading9"/>
        <w:rPr>
          <w:lang w:val="en-CA"/>
        </w:rPr>
      </w:pPr>
      <w:hyperlink r:id="rId437"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0C06CF">
      <w:pPr>
        <w:rPr>
          <w:lang w:val="en-CA"/>
        </w:rPr>
      </w:pPr>
    </w:p>
    <w:p w14:paraId="6FF13882" w14:textId="2A2440DD" w:rsidR="00EF257E" w:rsidRPr="00DF4940" w:rsidRDefault="00D24F9E" w:rsidP="000C06CF">
      <w:pPr>
        <w:pStyle w:val="Heading9"/>
        <w:rPr>
          <w:lang w:val="en-CA"/>
        </w:rPr>
      </w:pPr>
      <w:hyperlink r:id="rId438"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(Ofinno)] [late]</w:t>
      </w:r>
    </w:p>
    <w:p w14:paraId="6E8B455F" w14:textId="77777777" w:rsidR="00EF257E" w:rsidRDefault="00EF257E" w:rsidP="000C06CF">
      <w:pPr>
        <w:rPr>
          <w:lang w:val="en-CA"/>
        </w:rPr>
      </w:pPr>
    </w:p>
    <w:p w14:paraId="24FC0FA4" w14:textId="266CBC58" w:rsidR="005B27D7" w:rsidRPr="000B1056" w:rsidRDefault="00D24F9E" w:rsidP="000C06CF">
      <w:pPr>
        <w:pStyle w:val="Heading9"/>
        <w:rPr>
          <w:lang w:val="en-CA"/>
        </w:rPr>
      </w:pPr>
      <w:hyperlink r:id="rId439" w:history="1">
        <w:r w:rsidR="005B27D7" w:rsidRPr="000B1056">
          <w:rPr>
            <w:color w:val="0000FF"/>
            <w:u w:val="single"/>
            <w:lang w:val="en-CA"/>
          </w:rPr>
          <w:t>JVET-Z0184</w:t>
        </w:r>
      </w:hyperlink>
      <w:r w:rsidR="005B27D7" w:rsidRPr="000B1056">
        <w:rPr>
          <w:lang w:val="en-CA"/>
        </w:rPr>
        <w:t xml:space="preserve"> EE2-3.5-related: Additional results of zero-vector candidates replacement in the IBC Merge/AMVP list [D. Ruiz Coll, A. Filippov, V. Rufitskiy (Ofinno)] [late]</w:t>
      </w:r>
    </w:p>
    <w:p w14:paraId="1841879B" w14:textId="410D2392" w:rsidR="005B27D7" w:rsidRDefault="005B27D7" w:rsidP="000C06CF">
      <w:pPr>
        <w:rPr>
          <w:lang w:val="en-CA"/>
        </w:rPr>
      </w:pPr>
    </w:p>
    <w:p w14:paraId="7ED515D5" w14:textId="0E6EF899" w:rsidR="00CA3AC7" w:rsidRPr="00E45CA7" w:rsidRDefault="00D24F9E" w:rsidP="000C06CF">
      <w:pPr>
        <w:pStyle w:val="Heading9"/>
        <w:rPr>
          <w:lang w:val="en-CA"/>
        </w:rPr>
      </w:pPr>
      <w:hyperlink r:id="rId440" w:history="1">
        <w:r w:rsidR="00CA3AC7" w:rsidRPr="00A10642">
          <w:rPr>
            <w:color w:val="0000FF"/>
            <w:u w:val="single"/>
            <w:lang w:val="en-CA"/>
          </w:rPr>
          <w:t>JVET-Z0233</w:t>
        </w:r>
      </w:hyperlink>
      <w:r w:rsidR="00CA3AC7" w:rsidRPr="00E45CA7">
        <w:rPr>
          <w:lang w:val="en-CA"/>
        </w:rPr>
        <w:t xml:space="preserve"> </w:t>
      </w:r>
      <w:r w:rsidR="00CA3AC7" w:rsidRPr="00A10642">
        <w:rPr>
          <w:lang w:val="en-CA"/>
        </w:rPr>
        <w:t>Crosscheck of JVET-Z0184 (EE2-3.5-related: Additional results of zero-vector candidates replacement in the IBC Merge/AMVP list)</w:t>
      </w:r>
      <w:r w:rsidR="00CA3AC7" w:rsidRPr="00E45CA7">
        <w:rPr>
          <w:lang w:val="en-CA"/>
        </w:rPr>
        <w:t xml:space="preserve"> [</w:t>
      </w:r>
      <w:r w:rsidR="00CA3AC7" w:rsidRPr="00A10642">
        <w:rPr>
          <w:lang w:val="en-CA"/>
        </w:rPr>
        <w:t>J. Xu (Bytedance)</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499"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498"/>
      <w:bookmarkEnd w:id="499"/>
    </w:p>
    <w:p w14:paraId="65E21773" w14:textId="088CBB08" w:rsidR="00AA58C8" w:rsidRDefault="00AA58C8" w:rsidP="000C06CF">
      <w:pPr>
        <w:rPr>
          <w:lang w:val="en-CA"/>
        </w:rPr>
      </w:pPr>
      <w:bookmarkStart w:id="500" w:name="_Ref37794812"/>
      <w:bookmarkStart w:id="501" w:name="_Ref518893239"/>
      <w:bookmarkStart w:id="502" w:name="_Ref20610870"/>
      <w:bookmarkStart w:id="503" w:name="_Hlk37015736"/>
      <w:bookmarkStart w:id="504" w:name="_Ref511637164"/>
      <w:bookmarkStart w:id="505" w:name="_Ref534462031"/>
      <w:bookmarkStart w:id="506" w:name="_Ref451632402"/>
      <w:bookmarkStart w:id="507" w:name="_Ref432590081"/>
      <w:bookmarkStart w:id="508" w:name="_Ref345950302"/>
      <w:bookmarkStart w:id="509" w:name="_Ref392897275"/>
      <w:bookmarkStart w:id="510" w:name="_Ref421891381"/>
      <w:bookmarkEnd w:id="270"/>
      <w:r w:rsidRPr="00172D2C">
        <w:rPr>
          <w:lang w:val="en-CA"/>
        </w:rPr>
        <w:t xml:space="preserve">Contributions in this area were discussed in </w:t>
      </w:r>
      <w:r>
        <w:rPr>
          <w:lang w:val="en-CA"/>
        </w:rPr>
        <w:t>the BoG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D24F9E" w:rsidP="000C06CF">
      <w:pPr>
        <w:pStyle w:val="Heading9"/>
        <w:rPr>
          <w:lang w:val="en-CA"/>
        </w:rPr>
      </w:pPr>
      <w:hyperlink r:id="rId441"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D24F9E" w:rsidP="000C06CF">
      <w:pPr>
        <w:pStyle w:val="Heading9"/>
        <w:rPr>
          <w:lang w:val="en-CA"/>
        </w:rPr>
      </w:pPr>
      <w:hyperlink r:id="rId442"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D24F9E" w:rsidP="000C06CF">
      <w:pPr>
        <w:pStyle w:val="Heading9"/>
        <w:rPr>
          <w:lang w:val="en-CA"/>
        </w:rPr>
      </w:pPr>
      <w:hyperlink r:id="rId443"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(ByteDance)] [late]</w:t>
      </w:r>
    </w:p>
    <w:p w14:paraId="69001568" w14:textId="55973A73" w:rsidR="00EF257E" w:rsidRDefault="00EF257E" w:rsidP="000C06CF">
      <w:pPr>
        <w:rPr>
          <w:lang w:val="en-CA"/>
        </w:rPr>
      </w:pPr>
    </w:p>
    <w:p w14:paraId="0BE40864" w14:textId="2C4AA34A" w:rsidR="002536BE" w:rsidRPr="00691A3F" w:rsidRDefault="00D24F9E" w:rsidP="000C06CF">
      <w:pPr>
        <w:pStyle w:val="Heading9"/>
        <w:rPr>
          <w:lang w:val="en-CA"/>
        </w:rPr>
      </w:pPr>
      <w:hyperlink r:id="rId444"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D24F9E" w:rsidP="000C06CF">
      <w:pPr>
        <w:pStyle w:val="Heading9"/>
        <w:rPr>
          <w:lang w:val="en-CA"/>
        </w:rPr>
      </w:pPr>
      <w:hyperlink r:id="rId445"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D24F9E" w:rsidP="000C06CF">
      <w:pPr>
        <w:pStyle w:val="Heading9"/>
        <w:rPr>
          <w:lang w:val="en-CA"/>
        </w:rPr>
      </w:pPr>
      <w:hyperlink r:id="rId44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D24F9E" w:rsidP="000C06CF">
      <w:pPr>
        <w:pStyle w:val="Heading9"/>
        <w:rPr>
          <w:lang w:val="en-CA"/>
        </w:rPr>
      </w:pPr>
      <w:hyperlink r:id="rId447"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D24F9E" w:rsidP="000C06CF">
      <w:pPr>
        <w:pStyle w:val="Heading9"/>
        <w:rPr>
          <w:lang w:val="en-CA"/>
        </w:rPr>
      </w:pPr>
      <w:hyperlink r:id="rId448"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0C06CF">
      <w:pPr>
        <w:rPr>
          <w:lang w:val="en-CA"/>
        </w:rPr>
      </w:pPr>
    </w:p>
    <w:p w14:paraId="24E6A69C" w14:textId="45F36B99" w:rsidR="000E1A0A" w:rsidRDefault="000E1A0A" w:rsidP="000C06CF">
      <w:pPr>
        <w:rPr>
          <w:lang w:val="en-CA"/>
        </w:rPr>
      </w:pPr>
      <w:r>
        <w:rPr>
          <w:lang w:val="en-CA"/>
        </w:rPr>
        <w:t>Was presented in session 11 (chaired by JRO)</w:t>
      </w:r>
    </w:p>
    <w:p w14:paraId="264436F8" w14:textId="336BDFA2" w:rsidR="00A15003" w:rsidRDefault="00A15003" w:rsidP="000C06CF">
      <w:pPr>
        <w:rPr>
          <w:lang w:val="en-CA"/>
        </w:rPr>
      </w:pPr>
      <w:r>
        <w:rPr>
          <w:lang w:val="en-CA"/>
        </w:rPr>
        <w:t>Bitstreams are not decodable if using BcwFast=0.</w:t>
      </w:r>
    </w:p>
    <w:p w14:paraId="419ED154" w14:textId="14A356D6" w:rsidR="00A15003" w:rsidRDefault="00A15003" w:rsidP="000C06CF">
      <w:pPr>
        <w:rPr>
          <w:lang w:val="en-CA"/>
        </w:rPr>
      </w:pPr>
      <w:r>
        <w:rPr>
          <w:lang w:val="en-CA"/>
        </w:rPr>
        <w:t>JVET-</w:t>
      </w:r>
      <w:r w:rsidR="009F60DF">
        <w:rPr>
          <w:lang w:val="en-CA"/>
        </w:rPr>
        <w:t>Z0083 deals with the same issue. See further notes there.</w:t>
      </w:r>
    </w:p>
    <w:p w14:paraId="50038E03" w14:textId="77777777" w:rsidR="00A15003" w:rsidRDefault="00A15003" w:rsidP="000C06CF">
      <w:pPr>
        <w:rPr>
          <w:lang w:val="en-CA"/>
        </w:rPr>
      </w:pPr>
    </w:p>
    <w:p w14:paraId="7E9D5029" w14:textId="77777777" w:rsidR="00D0600E" w:rsidRPr="00FA6F94" w:rsidRDefault="00D24F9E" w:rsidP="000C06CF">
      <w:pPr>
        <w:pStyle w:val="Heading9"/>
        <w:rPr>
          <w:lang w:val="en-CA"/>
        </w:rPr>
      </w:pPr>
      <w:hyperlink r:id="rId449"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D24F9E" w:rsidP="000C06CF">
      <w:pPr>
        <w:pStyle w:val="Heading9"/>
        <w:rPr>
          <w:lang w:val="en-CA"/>
        </w:rPr>
      </w:pPr>
      <w:hyperlink r:id="rId450"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0C06CF">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0C06CF">
      <w:pPr>
        <w:rPr>
          <w:lang w:val="en-CA"/>
        </w:rPr>
      </w:pPr>
      <w:r w:rsidRPr="00C53036">
        <w:rPr>
          <w:lang w:val="en-CA"/>
        </w:rPr>
        <w:tab/>
        <w:t>AI { -1.43%, -3.51%, -3.50%, 102%, 103%}, RA { -0.79%, -2.43%, -2.77%, 101%, 100%}</w:t>
      </w:r>
    </w:p>
    <w:p w14:paraId="51C4D2F2" w14:textId="7208F6D1" w:rsidR="00CA54A0" w:rsidRDefault="00C53036" w:rsidP="000C06CF">
      <w:pPr>
        <w:rPr>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77777777" w:rsidR="000E1A0A" w:rsidRDefault="000E1A0A" w:rsidP="000C06CF">
      <w:pPr>
        <w:rPr>
          <w:lang w:val="en-CA"/>
        </w:rPr>
      </w:pPr>
      <w:r>
        <w:rPr>
          <w:lang w:val="en-CA"/>
        </w:rPr>
        <w:t>Was 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lastRenderedPageBreak/>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0C06CF">
      <w:pPr>
        <w:rPr>
          <w:lang w:val="en-CA"/>
        </w:rPr>
      </w:pPr>
      <w:r w:rsidRPr="007D6F36">
        <w:rPr>
          <w:highlight w:val="yellow"/>
          <w:lang w:val="en-CA"/>
        </w:rPr>
        <w:t>Investigate in EE</w:t>
      </w:r>
      <w:r>
        <w:rPr>
          <w:lang w:val="en-CA"/>
        </w:rPr>
        <w:t>.</w:t>
      </w:r>
    </w:p>
    <w:p w14:paraId="4F2D193F" w14:textId="357CDBE9" w:rsidR="000E1A0A" w:rsidRDefault="000E1A0A" w:rsidP="000C06CF">
      <w:pPr>
        <w:rPr>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D24F9E" w:rsidP="000C06CF">
      <w:pPr>
        <w:pStyle w:val="Heading9"/>
        <w:rPr>
          <w:lang w:val="en-CA"/>
        </w:rPr>
      </w:pPr>
      <w:hyperlink r:id="rId451"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V. Seregin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D24F9E" w:rsidP="000C06CF">
      <w:pPr>
        <w:pStyle w:val="Heading9"/>
        <w:rPr>
          <w:lang w:val="en-CA"/>
        </w:rPr>
      </w:pPr>
      <w:hyperlink r:id="rId452"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0C06CF">
      <w:pPr>
        <w:rPr>
          <w:lang w:val="en-CA"/>
        </w:rPr>
      </w:pPr>
    </w:p>
    <w:p w14:paraId="621019DD" w14:textId="4949E65A" w:rsidR="00415FE5" w:rsidRPr="00E45CA7" w:rsidRDefault="00D24F9E" w:rsidP="000C06CF">
      <w:pPr>
        <w:pStyle w:val="Heading9"/>
        <w:rPr>
          <w:lang w:val="en-CA"/>
        </w:rPr>
      </w:pPr>
      <w:hyperlink r:id="rId45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D24F9E" w:rsidP="000C06CF">
      <w:pPr>
        <w:pStyle w:val="Heading9"/>
        <w:rPr>
          <w:lang w:val="en-CA"/>
        </w:rPr>
      </w:pPr>
      <w:hyperlink r:id="rId454"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D24F9E" w:rsidP="000C06CF">
      <w:pPr>
        <w:pStyle w:val="Heading9"/>
        <w:rPr>
          <w:lang w:val="en-CA"/>
        </w:rPr>
      </w:pPr>
      <w:hyperlink r:id="rId455"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D24F9E" w:rsidP="000C06CF">
      <w:pPr>
        <w:pStyle w:val="Heading9"/>
        <w:rPr>
          <w:lang w:val="en-CA"/>
        </w:rPr>
      </w:pPr>
      <w:hyperlink r:id="rId456"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D24F9E" w:rsidP="000C06CF">
      <w:pPr>
        <w:pStyle w:val="Heading9"/>
        <w:rPr>
          <w:lang w:val="en-CA"/>
        </w:rPr>
      </w:pPr>
      <w:hyperlink r:id="rId457"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D24F9E" w:rsidP="000C06CF">
      <w:pPr>
        <w:pStyle w:val="Heading9"/>
        <w:rPr>
          <w:lang w:val="en-CA"/>
        </w:rPr>
      </w:pPr>
      <w:hyperlink r:id="rId458"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D24F9E" w:rsidP="000C06CF">
      <w:pPr>
        <w:pStyle w:val="Heading9"/>
        <w:rPr>
          <w:lang w:val="en-CA"/>
        </w:rPr>
      </w:pPr>
      <w:hyperlink r:id="rId459"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D24F9E" w:rsidP="000C06CF">
      <w:pPr>
        <w:pStyle w:val="Heading9"/>
        <w:rPr>
          <w:lang w:val="en-CA"/>
        </w:rPr>
      </w:pPr>
      <w:hyperlink r:id="rId46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 xml:space="preserve">(Non-EE2: </w:t>
      </w:r>
      <w:r w:rsidR="00415FE5" w:rsidRPr="00A10642">
        <w:rPr>
          <w:lang w:val="en-CA"/>
        </w:rPr>
        <w:lastRenderedPageBreak/>
        <w:t>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D24F9E" w:rsidP="000C06CF">
      <w:pPr>
        <w:pStyle w:val="Heading9"/>
        <w:rPr>
          <w:lang w:val="en-CA"/>
        </w:rPr>
      </w:pPr>
      <w:hyperlink r:id="rId461"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0C06C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0C06C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0C06C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0C06CF">
      <w:pPr>
        <w:rPr>
          <w:lang w:val="en-CA"/>
        </w:rPr>
      </w:pPr>
    </w:p>
    <w:p w14:paraId="6EB8308A" w14:textId="77777777" w:rsidR="000E1A0A" w:rsidRDefault="000E1A0A" w:rsidP="000C06CF">
      <w:pPr>
        <w:rPr>
          <w:lang w:val="en-CA"/>
        </w:rPr>
      </w:pPr>
      <w:r>
        <w:rPr>
          <w:lang w:val="en-CA"/>
        </w:rPr>
        <w:t>Was presented in session 11 (chaired by JRO)</w:t>
      </w:r>
    </w:p>
    <w:p w14:paraId="61836C30" w14:textId="7EEE635B" w:rsidR="00E9652C" w:rsidRDefault="00E9652C" w:rsidP="000C06CF">
      <w:pPr>
        <w:rPr>
          <w:lang w:val="en-CA"/>
        </w:rPr>
      </w:pPr>
      <w:r>
        <w:rPr>
          <w:lang w:val="en-CA"/>
        </w:rPr>
        <w:t>According to crosscheckers, solution 1 from JVET-Z0083 is simpler than solution 2. A crosschecker who has checked both proposals also assesses solution 1 from Z0083 simpler than Z0063</w:t>
      </w:r>
      <w:r w:rsidR="00C53036">
        <w:rPr>
          <w:lang w:val="en-CA"/>
        </w:rPr>
        <w:t>.</w:t>
      </w:r>
    </w:p>
    <w:p w14:paraId="62EE707C" w14:textId="4DC3BC1B" w:rsidR="00C53036" w:rsidRDefault="00C53036" w:rsidP="000C06CF">
      <w:pPr>
        <w:rPr>
          <w:lang w:val="en-CA"/>
        </w:rPr>
      </w:pPr>
      <w:r>
        <w:rPr>
          <w:lang w:val="en-CA"/>
        </w:rPr>
        <w:t>Several experts expressed support for the simplest solution.</w:t>
      </w:r>
    </w:p>
    <w:p w14:paraId="69142F2C" w14:textId="4662A33F" w:rsidR="00C53036" w:rsidRDefault="00C53036" w:rsidP="000C06CF">
      <w:pPr>
        <w:rPr>
          <w:lang w:val="en-CA"/>
        </w:rPr>
      </w:pPr>
    </w:p>
    <w:p w14:paraId="511D6FD1" w14:textId="6035FDA9" w:rsidR="00C53036" w:rsidRDefault="00C53036" w:rsidP="000C06CF">
      <w:pPr>
        <w:rPr>
          <w:lang w:val="en-CA"/>
        </w:rPr>
      </w:pPr>
      <w:r w:rsidRPr="007D6F36">
        <w:rPr>
          <w:highlight w:val="yellow"/>
          <w:lang w:val="en-CA"/>
        </w:rPr>
        <w:t>Decis</w:t>
      </w:r>
      <w:del w:id="511" w:author="Gary Sullivan" w:date="2022-05-16T12:32:00Z">
        <w:r w:rsidRPr="007D6F36" w:rsidDel="000C06CF">
          <w:rPr>
            <w:highlight w:val="yellow"/>
            <w:lang w:val="en-CA"/>
          </w:rPr>
          <w:delText>ion(</w:delText>
        </w:r>
      </w:del>
      <w:ins w:id="512" w:author="Gary Sullivan" w:date="2022-05-16T12:32:00Z">
        <w:r w:rsidR="000C06CF">
          <w:rPr>
            <w:highlight w:val="yellow"/>
            <w:lang w:val="en-CA"/>
          </w:rPr>
          <w:t>ion (</w:t>
        </w:r>
      </w:ins>
      <w:r w:rsidRPr="007D6F36">
        <w:rPr>
          <w:highlight w:val="yellow"/>
          <w:lang w:val="en-CA"/>
        </w:rPr>
        <w:t>BF)</w:t>
      </w:r>
      <w:r>
        <w:rPr>
          <w:lang w:val="en-CA"/>
        </w:rPr>
        <w:t>: Adopt JVET-Z0083 solution 1.</w:t>
      </w:r>
    </w:p>
    <w:p w14:paraId="48B1E138" w14:textId="77777777" w:rsidR="00E9652C" w:rsidRDefault="00E9652C" w:rsidP="000C06CF">
      <w:pPr>
        <w:rPr>
          <w:lang w:val="en-CA"/>
        </w:rPr>
      </w:pPr>
    </w:p>
    <w:p w14:paraId="74A6DF7D" w14:textId="46671E22" w:rsidR="007A6036" w:rsidRPr="006F3D36" w:rsidRDefault="00D24F9E" w:rsidP="000C06CF">
      <w:pPr>
        <w:pStyle w:val="Heading9"/>
        <w:rPr>
          <w:lang w:val="en-CA"/>
        </w:rPr>
      </w:pPr>
      <w:hyperlink r:id="rId462"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D24F9E" w:rsidP="000C06CF">
      <w:pPr>
        <w:pStyle w:val="Heading9"/>
        <w:rPr>
          <w:lang w:val="en-CA"/>
        </w:rPr>
      </w:pPr>
      <w:hyperlink r:id="rId463"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D24F9E" w:rsidP="000C06CF">
      <w:pPr>
        <w:pStyle w:val="Heading9"/>
        <w:rPr>
          <w:lang w:val="en-CA"/>
        </w:rPr>
      </w:pPr>
      <w:hyperlink r:id="rId464"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0C06CF">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0C06CF">
      <w:pPr>
        <w:rPr>
          <w:lang w:val="en-CA"/>
        </w:rPr>
      </w:pPr>
    </w:p>
    <w:p w14:paraId="595A3C3B" w14:textId="2559680A" w:rsidR="003E59F5" w:rsidRDefault="003E59F5" w:rsidP="000C06CF">
      <w:pPr>
        <w:rPr>
          <w:lang w:val="en-CA"/>
        </w:rPr>
      </w:pPr>
      <w:r>
        <w:rPr>
          <w:lang w:val="en-CA"/>
        </w:rPr>
        <w:lastRenderedPageBreak/>
        <w:t>Was presented in session 13 (chaired by JRO)</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0C06CF">
      <w:pPr>
        <w:rPr>
          <w:lang w:val="en-CA"/>
        </w:rPr>
      </w:pPr>
    </w:p>
    <w:p w14:paraId="61300D4A" w14:textId="497BE40D" w:rsidR="00D549BC" w:rsidRDefault="00D549BC" w:rsidP="000C06CF">
      <w:pPr>
        <w:rPr>
          <w:lang w:val="en-CA"/>
        </w:rPr>
      </w:pPr>
      <w:bookmarkStart w:id="513" w:name="_Hlk102077042"/>
      <w:r w:rsidRPr="00F039AA">
        <w:rPr>
          <w:highlight w:val="yellow"/>
          <w:lang w:val="en-CA"/>
        </w:rPr>
        <w:t>Decision</w:t>
      </w:r>
      <w:r>
        <w:rPr>
          <w:lang w:val="en-CA"/>
        </w:rPr>
        <w:t>: Adopt JVET-Z0085</w:t>
      </w:r>
      <w:bookmarkEnd w:id="513"/>
      <w:r>
        <w:rPr>
          <w:lang w:val="en-CA"/>
        </w:rPr>
        <w:t>.</w:t>
      </w:r>
    </w:p>
    <w:p w14:paraId="18EA1FBD" w14:textId="77777777" w:rsidR="00D549BC" w:rsidRDefault="00D549BC" w:rsidP="000C06CF">
      <w:pPr>
        <w:rPr>
          <w:lang w:val="en-CA"/>
        </w:rPr>
      </w:pPr>
    </w:p>
    <w:p w14:paraId="195F946B" w14:textId="34D02434" w:rsidR="00415FE5" w:rsidRPr="00E45CA7" w:rsidRDefault="00D24F9E" w:rsidP="000C06CF">
      <w:pPr>
        <w:pStyle w:val="Heading9"/>
        <w:rPr>
          <w:lang w:val="en-CA"/>
        </w:rPr>
      </w:pPr>
      <w:hyperlink r:id="rId465"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D24F9E" w:rsidP="000C06CF">
      <w:pPr>
        <w:pStyle w:val="Heading9"/>
        <w:rPr>
          <w:lang w:val="en-CA"/>
        </w:rPr>
      </w:pPr>
      <w:hyperlink r:id="rId466"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0C06CF">
      <w:pPr>
        <w:rPr>
          <w:lang w:val="en-CA"/>
        </w:rPr>
      </w:pPr>
      <w:r w:rsidRPr="003E59F5">
        <w:rPr>
          <w:lang w:val="en-CA"/>
        </w:rPr>
        <w:t>AI(Y/U/V): -0.09%/-0.70%/-0.67%, EncT 98%, DecT 101%</w:t>
      </w:r>
    </w:p>
    <w:p w14:paraId="7B019505" w14:textId="06BEEC09" w:rsidR="003E59F5" w:rsidRDefault="003E59F5" w:rsidP="000C06CF">
      <w:pPr>
        <w:rPr>
          <w:lang w:val="en-CA"/>
        </w:rPr>
      </w:pPr>
    </w:p>
    <w:p w14:paraId="5C037878" w14:textId="77777777" w:rsidR="003E59F5" w:rsidRDefault="003E59F5" w:rsidP="000C06CF">
      <w:pPr>
        <w:rPr>
          <w:lang w:val="en-CA"/>
        </w:rPr>
      </w:pPr>
      <w:r>
        <w:rPr>
          <w:lang w:val="en-CA"/>
        </w:rPr>
        <w:t>Was presented in session 13 (chaired by JRO)</w:t>
      </w:r>
    </w:p>
    <w:p w14:paraId="6571DBA0" w14:textId="71080E4D" w:rsidR="003E59F5" w:rsidRDefault="00283B16" w:rsidP="000C06CF">
      <w:pPr>
        <w:rPr>
          <w:lang w:val="en-CA"/>
        </w:rPr>
      </w:pPr>
      <w:r>
        <w:rPr>
          <w:lang w:val="en-CA"/>
        </w:rPr>
        <w:t>The method determines a weight based on luma difference. The weight is determined from a trained LUT (based on softmax).</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319D4CA7" w14:textId="27207506" w:rsidR="001831DA" w:rsidRDefault="001831DA" w:rsidP="000C06CF">
      <w:pPr>
        <w:rPr>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6000E48E" w:rsidR="00283B16" w:rsidRDefault="001831DA" w:rsidP="000C06CF">
      <w:pPr>
        <w:rPr>
          <w:lang w:val="en-CA"/>
        </w:rPr>
      </w:pPr>
      <w:r w:rsidRPr="00F039AA">
        <w:rPr>
          <w:highlight w:val="yellow"/>
          <w:lang w:val="en-CA"/>
        </w:rPr>
        <w:t>Investigate in EE.</w:t>
      </w:r>
    </w:p>
    <w:p w14:paraId="5EC7526D" w14:textId="77777777" w:rsidR="003E59F5" w:rsidRPr="00CA54A0" w:rsidRDefault="003E59F5" w:rsidP="000C06CF">
      <w:pPr>
        <w:rPr>
          <w:lang w:val="en-CA"/>
        </w:rPr>
      </w:pPr>
    </w:p>
    <w:p w14:paraId="49E952DF" w14:textId="06541DD9" w:rsidR="00B103A7" w:rsidRDefault="00D24F9E" w:rsidP="000C06CF">
      <w:pPr>
        <w:pStyle w:val="Heading9"/>
        <w:rPr>
          <w:lang w:val="en-CA"/>
        </w:rPr>
      </w:pPr>
      <w:hyperlink r:id="rId467"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0C06CF">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0C06CF">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0C06CF">
      <w:pPr>
        <w:rPr>
          <w:lang w:val="en-CA"/>
        </w:rPr>
      </w:pPr>
      <w:r w:rsidRPr="001831DA">
        <w:rPr>
          <w:lang w:val="en-CA"/>
        </w:rPr>
        <w:t xml:space="preserve"> -0.04%/-0.04%/-0.04%  -  98%,  97%for the RA configuration, </w:t>
      </w:r>
    </w:p>
    <w:p w14:paraId="6409B744" w14:textId="0303A1C6" w:rsidR="00CA54A0" w:rsidRDefault="001831DA" w:rsidP="000C06CF">
      <w:pPr>
        <w:rPr>
          <w:lang w:val="en-CA"/>
        </w:rPr>
      </w:pPr>
      <w:r w:rsidRPr="001831DA">
        <w:rPr>
          <w:lang w:val="en-CA"/>
        </w:rPr>
        <w:t xml:space="preserve"> -0.11%/-0.14%/-0.16%  -  100% , 97%for the Low Delay B configuration.</w:t>
      </w:r>
    </w:p>
    <w:p w14:paraId="3D61D151" w14:textId="6CA7E698" w:rsidR="001831DA" w:rsidRDefault="001831DA" w:rsidP="000C06CF">
      <w:pPr>
        <w:rPr>
          <w:lang w:val="en-CA"/>
        </w:rPr>
      </w:pPr>
    </w:p>
    <w:p w14:paraId="2253E3EC" w14:textId="77777777" w:rsidR="001831DA" w:rsidRDefault="001831DA" w:rsidP="000C06CF">
      <w:pPr>
        <w:rPr>
          <w:lang w:val="en-CA"/>
        </w:rPr>
      </w:pPr>
      <w:r>
        <w:rPr>
          <w:lang w:val="en-CA"/>
        </w:rPr>
        <w:t>Was presented in session 13 (chaired by JRO)</w:t>
      </w:r>
    </w:p>
    <w:p w14:paraId="004641B8" w14:textId="107BC5D5" w:rsidR="001831DA" w:rsidRDefault="00D01B61" w:rsidP="000C06CF">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0C06CF">
      <w:pPr>
        <w:rPr>
          <w:lang w:val="en-CA"/>
        </w:rPr>
      </w:pPr>
    </w:p>
    <w:p w14:paraId="5809FE1C" w14:textId="67040A4A" w:rsidR="00D01B61" w:rsidRDefault="00D01B61" w:rsidP="000C06CF">
      <w:pPr>
        <w:rPr>
          <w:lang w:val="en-CA"/>
        </w:rPr>
      </w:pPr>
      <w:r w:rsidRPr="00F039AA">
        <w:rPr>
          <w:highlight w:val="yellow"/>
          <w:lang w:val="en-CA"/>
        </w:rPr>
        <w:t>Decision</w:t>
      </w:r>
      <w:r>
        <w:rPr>
          <w:lang w:val="en-CA"/>
        </w:rPr>
        <w:t>: Adopt JVET-Z0102</w:t>
      </w:r>
    </w:p>
    <w:p w14:paraId="210B9B91" w14:textId="555BC59E" w:rsidR="009D1B99" w:rsidRDefault="009D1B99" w:rsidP="000C06CF">
      <w:pPr>
        <w:rPr>
          <w:lang w:val="en-CA"/>
        </w:rPr>
      </w:pPr>
    </w:p>
    <w:p w14:paraId="25AF9924" w14:textId="77777777" w:rsidR="009D1B99" w:rsidRPr="00B91B18" w:rsidRDefault="00D24F9E" w:rsidP="000C06CF">
      <w:pPr>
        <w:pStyle w:val="Heading9"/>
        <w:rPr>
          <w:lang w:val="en-CA"/>
        </w:rPr>
      </w:pPr>
      <w:hyperlink r:id="rId468"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(Bytedance)] [late]</w:t>
      </w:r>
    </w:p>
    <w:p w14:paraId="691C17B5" w14:textId="77777777" w:rsidR="00D01B61" w:rsidRPr="00CA54A0" w:rsidRDefault="00D01B61" w:rsidP="000C06CF">
      <w:pPr>
        <w:rPr>
          <w:lang w:val="en-CA"/>
        </w:rPr>
      </w:pPr>
    </w:p>
    <w:p w14:paraId="171D01F7" w14:textId="074ABFEC" w:rsidR="00B103A7" w:rsidRDefault="00D24F9E" w:rsidP="000C06CF">
      <w:pPr>
        <w:pStyle w:val="Heading9"/>
        <w:rPr>
          <w:lang w:val="en-CA"/>
        </w:rPr>
      </w:pPr>
      <w:hyperlink r:id="rId469"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0C06CF">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0C06CF">
      <w:pPr>
        <w:rPr>
          <w:lang w:val="en-CA"/>
        </w:rPr>
      </w:pPr>
      <w:r w:rsidRPr="00D01B61">
        <w:rPr>
          <w:lang w:val="en-CA"/>
        </w:rPr>
        <w:t xml:space="preserve"> -0.27%/-0.24%/-0.18%  - 101%, 102% for the RA configuration, </w:t>
      </w:r>
    </w:p>
    <w:p w14:paraId="00DC9691" w14:textId="77777777" w:rsidR="00D01B61" w:rsidRPr="00D01B61" w:rsidRDefault="00D01B61" w:rsidP="000C06CF">
      <w:pPr>
        <w:rPr>
          <w:lang w:val="en-CA"/>
        </w:rPr>
      </w:pPr>
      <w:r w:rsidRPr="00D01B61">
        <w:rPr>
          <w:lang w:val="en-CA"/>
        </w:rPr>
        <w:t xml:space="preserve"> -0.47%/-0.58%/-0.70%  - 102%, 102% for the Low Delay B configuration. </w:t>
      </w:r>
    </w:p>
    <w:p w14:paraId="395CE734" w14:textId="77777777" w:rsidR="00D01B61" w:rsidRDefault="00D01B61" w:rsidP="000C06CF">
      <w:pPr>
        <w:rPr>
          <w:lang w:val="en-CA"/>
        </w:rPr>
      </w:pPr>
    </w:p>
    <w:p w14:paraId="02C77DA4" w14:textId="3A2BB21D" w:rsidR="00D01B61" w:rsidRDefault="00D01B61" w:rsidP="000C06CF">
      <w:pPr>
        <w:rPr>
          <w:lang w:val="en-CA"/>
        </w:rPr>
      </w:pPr>
      <w:r>
        <w:rPr>
          <w:lang w:val="en-CA"/>
        </w:rPr>
        <w:t>Was presented in session 13 (chaired by JRO)</w:t>
      </w:r>
    </w:p>
    <w:p w14:paraId="59B16A9E" w14:textId="761F2EF5" w:rsidR="00CA54A0" w:rsidRDefault="00D549BC" w:rsidP="000C06CF">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D24F9E" w:rsidP="000C06CF">
      <w:pPr>
        <w:pStyle w:val="Heading9"/>
        <w:rPr>
          <w:lang w:val="en-CA"/>
        </w:rPr>
      </w:pPr>
      <w:hyperlink r:id="rId470"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0C06CF">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0C06CF">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0C06CF">
      <w:pPr>
        <w:rPr>
          <w:lang w:val="en-CA"/>
        </w:rPr>
      </w:pPr>
      <w:r w:rsidRPr="005B79B6">
        <w:rPr>
          <w:lang w:val="en-CA"/>
        </w:rPr>
        <w:t>0.25%(Y), 0.16%(U), 0.17% (V).</w:t>
      </w:r>
    </w:p>
    <w:p w14:paraId="16215087" w14:textId="77777777" w:rsidR="005B79B6" w:rsidRPr="005B79B6" w:rsidRDefault="005B79B6" w:rsidP="000C06CF">
      <w:pPr>
        <w:rPr>
          <w:lang w:val="en-CA"/>
        </w:rPr>
      </w:pPr>
    </w:p>
    <w:p w14:paraId="171B01E5" w14:textId="77777777" w:rsidR="005B79B6" w:rsidRPr="005B79B6" w:rsidRDefault="005B79B6" w:rsidP="000C06CF">
      <w:pPr>
        <w:rPr>
          <w:lang w:val="en-CA"/>
        </w:rPr>
      </w:pPr>
      <w:r w:rsidRPr="005B79B6">
        <w:rPr>
          <w:lang w:val="en-CA"/>
        </w:rPr>
        <w:t xml:space="preserve">The software for both the bases is included along with the contribution package. </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40C3578" w:rsidR="005B79B6" w:rsidRDefault="005B79B6" w:rsidP="000C06CF">
      <w:pPr>
        <w:rPr>
          <w:lang w:val="en-CA"/>
        </w:rPr>
      </w:pPr>
      <w:r>
        <w:rPr>
          <w:lang w:val="en-CA"/>
        </w:rPr>
        <w:lastRenderedPageBreak/>
        <w:t>Was presented in session 13 (chaired by JRO)</w:t>
      </w:r>
    </w:p>
    <w:p w14:paraId="036C0CD9" w14:textId="5B92FD84" w:rsidR="00AA2DE0" w:rsidRDefault="00AA2DE0" w:rsidP="000C06CF">
      <w:pPr>
        <w:rPr>
          <w:lang w:val="en-CA"/>
        </w:rPr>
      </w:pPr>
      <w:r>
        <w:rPr>
          <w:lang w:val="en-CA"/>
        </w:rPr>
        <w:t>This virtual boundary processing would only be invoked when needed, e.g. at the boundary between clean an dirty area in GDR, or at non-adjacent cube face boundaries in 360 video.</w:t>
      </w:r>
    </w:p>
    <w:p w14:paraId="1115D21D" w14:textId="2D4F689D" w:rsidR="00AA2DE0" w:rsidRDefault="00AA2DE0" w:rsidP="000C06CF">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21D1E505" w14:textId="7EDC115C" w:rsidR="00AA2DE0" w:rsidRDefault="00AA2DE0" w:rsidP="000C06CF">
      <w:pPr>
        <w:rPr>
          <w:lang w:val="en-CA"/>
        </w:rPr>
      </w:pPr>
      <w:bookmarkStart w:id="514" w:name="_Hlk102077137"/>
      <w:r w:rsidRPr="00F039AA">
        <w:rPr>
          <w:highlight w:val="yellow"/>
          <w:lang w:val="en-CA"/>
        </w:rPr>
        <w:t>Decision</w:t>
      </w:r>
      <w:r>
        <w:rPr>
          <w:lang w:val="en-CA"/>
        </w:rPr>
        <w:t>: Adopt JVET-Z0105 (not CTC)</w:t>
      </w:r>
      <w:bookmarkEnd w:id="514"/>
    </w:p>
    <w:p w14:paraId="7474967C" w14:textId="77777777" w:rsidR="005B79B6" w:rsidRDefault="005B79B6" w:rsidP="000C06CF">
      <w:pPr>
        <w:rPr>
          <w:lang w:val="en-CA"/>
        </w:rPr>
      </w:pPr>
    </w:p>
    <w:p w14:paraId="3A7AAAB8" w14:textId="3009B6A2" w:rsidR="00415FE5" w:rsidRPr="00E45CA7" w:rsidRDefault="00D24F9E" w:rsidP="000C06CF">
      <w:pPr>
        <w:pStyle w:val="Heading9"/>
        <w:rPr>
          <w:lang w:val="en-CA"/>
        </w:rPr>
      </w:pPr>
      <w:hyperlink r:id="rId471"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H.-J. Jhu,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D24F9E" w:rsidP="000C06CF">
      <w:pPr>
        <w:pStyle w:val="Heading9"/>
        <w:rPr>
          <w:lang w:val="en-CA"/>
        </w:rPr>
      </w:pPr>
      <w:hyperlink r:id="rId472"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D24F9E" w:rsidP="000C06CF">
      <w:pPr>
        <w:pStyle w:val="Heading9"/>
        <w:rPr>
          <w:lang w:val="en-CA"/>
        </w:rPr>
      </w:pPr>
      <w:hyperlink r:id="rId473"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0C06CF">
      <w:pPr>
        <w:rPr>
          <w:lang w:val="en-CA"/>
        </w:rPr>
      </w:pPr>
      <w:r>
        <w:rPr>
          <w:lang w:val="en-CA"/>
        </w:rPr>
        <w:t>Initial version rejected as “placeholder”</w:t>
      </w:r>
      <w:r w:rsidR="00B74D86">
        <w:rPr>
          <w:lang w:val="en-CA"/>
        </w:rPr>
        <w:t>.</w:t>
      </w:r>
    </w:p>
    <w:p w14:paraId="4EAA449A" w14:textId="77777777" w:rsidR="0030614E" w:rsidRDefault="0030614E" w:rsidP="000C06CF">
      <w:pPr>
        <w:rPr>
          <w:lang w:val="en-CA"/>
        </w:rPr>
      </w:pPr>
    </w:p>
    <w:p w14:paraId="39A528C8" w14:textId="3294ADF3" w:rsidR="0019765D" w:rsidRPr="00DF4940" w:rsidRDefault="00D24F9E" w:rsidP="000C06CF">
      <w:pPr>
        <w:pStyle w:val="Heading9"/>
        <w:rPr>
          <w:lang w:val="en-CA"/>
        </w:rPr>
      </w:pPr>
      <w:hyperlink r:id="rId474" w:history="1">
        <w:r w:rsidR="0019765D" w:rsidRPr="00DF4940">
          <w:rPr>
            <w:color w:val="0000FF"/>
            <w:u w:val="single"/>
            <w:lang w:val="en-CA"/>
          </w:rPr>
          <w:t>JVET-Z0194</w:t>
        </w:r>
      </w:hyperlink>
      <w:r w:rsidR="0019765D" w:rsidRPr="00DF4940">
        <w:rPr>
          <w:lang w:val="en-CA"/>
        </w:rPr>
        <w:t xml:space="preserve"> Crosscheck of JVET-Z0124 (Non-EE2: Spatial GPM) [H.-J. Jhu (Kwai)] [late]</w:t>
      </w:r>
    </w:p>
    <w:p w14:paraId="1491D500" w14:textId="77777777" w:rsidR="0019765D" w:rsidRPr="00CA54A0" w:rsidRDefault="0019765D" w:rsidP="000C06CF">
      <w:pPr>
        <w:rPr>
          <w:lang w:val="en-CA"/>
        </w:rPr>
      </w:pPr>
    </w:p>
    <w:p w14:paraId="41E38F08" w14:textId="1C756A83" w:rsidR="00B103A7" w:rsidRDefault="00D24F9E" w:rsidP="000C06CF">
      <w:pPr>
        <w:pStyle w:val="Heading9"/>
        <w:rPr>
          <w:lang w:val="en-CA"/>
        </w:rPr>
      </w:pPr>
      <w:hyperlink r:id="rId475"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D24F9E" w:rsidP="000C06CF">
      <w:pPr>
        <w:pStyle w:val="Heading9"/>
        <w:rPr>
          <w:lang w:val="en-CA"/>
        </w:rPr>
      </w:pPr>
      <w:hyperlink r:id="rId476"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D24F9E" w:rsidP="000C06CF">
      <w:pPr>
        <w:pStyle w:val="Heading9"/>
        <w:rPr>
          <w:lang w:val="en-CA"/>
        </w:rPr>
      </w:pPr>
      <w:hyperlink r:id="rId477"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0C06CF">
      <w:pPr>
        <w:rPr>
          <w:lang w:val="en-CA"/>
        </w:rPr>
      </w:pPr>
    </w:p>
    <w:p w14:paraId="02E1AA6D" w14:textId="7FB03339" w:rsidR="007A6036" w:rsidRPr="006F3D36" w:rsidRDefault="00D24F9E" w:rsidP="000C06CF">
      <w:pPr>
        <w:pStyle w:val="Heading9"/>
        <w:rPr>
          <w:lang w:val="en-CA"/>
        </w:rPr>
      </w:pPr>
      <w:hyperlink r:id="rId478"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D24F9E" w:rsidP="000C06CF">
      <w:pPr>
        <w:pStyle w:val="Heading9"/>
        <w:rPr>
          <w:lang w:val="en-CA"/>
        </w:rPr>
      </w:pPr>
      <w:hyperlink r:id="rId479"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0C06CF">
      <w:pPr>
        <w:rPr>
          <w:lang w:val="en-CA"/>
        </w:rPr>
      </w:pPr>
    </w:p>
    <w:p w14:paraId="7DF0E01E" w14:textId="77777777" w:rsidR="00415FE5" w:rsidRPr="00E45CA7" w:rsidRDefault="00D24F9E" w:rsidP="000C06CF">
      <w:pPr>
        <w:pStyle w:val="Heading9"/>
        <w:rPr>
          <w:lang w:val="en-CA"/>
        </w:rPr>
      </w:pPr>
      <w:hyperlink r:id="rId480"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D24F9E" w:rsidP="000C06CF">
      <w:pPr>
        <w:pStyle w:val="Heading9"/>
        <w:rPr>
          <w:lang w:val="en-CA"/>
        </w:rPr>
      </w:pPr>
      <w:hyperlink r:id="rId481"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0C06CF">
      <w:pPr>
        <w:rPr>
          <w:lang w:val="en-CA"/>
        </w:rPr>
      </w:pPr>
    </w:p>
    <w:p w14:paraId="30CEDCD5" w14:textId="255431AE" w:rsidR="009F7158" w:rsidRDefault="00D24F9E" w:rsidP="000C06CF">
      <w:pPr>
        <w:pStyle w:val="Heading9"/>
        <w:rPr>
          <w:lang w:val="en-CA"/>
        </w:rPr>
      </w:pPr>
      <w:hyperlink r:id="rId482"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rsidP="000C06CF">
      <w:pPr>
        <w:rPr>
          <w:lang w:val="en-CA"/>
        </w:rPr>
      </w:pPr>
    </w:p>
    <w:p w14:paraId="6E514163" w14:textId="7D275188" w:rsidR="00B103A7" w:rsidRDefault="00D24F9E" w:rsidP="000C06CF">
      <w:pPr>
        <w:pStyle w:val="Heading9"/>
        <w:rPr>
          <w:lang w:val="en-CA"/>
        </w:rPr>
      </w:pPr>
      <w:hyperlink r:id="rId483"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0C06C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0C06CF">
      <w:pPr>
        <w:rPr>
          <w:highlight w:val="yellow"/>
          <w:lang w:val="en-CA"/>
        </w:rPr>
      </w:pPr>
    </w:p>
    <w:p w14:paraId="6BDC9809" w14:textId="03668B62" w:rsidR="009F11AA" w:rsidRDefault="0078252C" w:rsidP="000C06CF">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0C06CF">
      <w:pPr>
        <w:rPr>
          <w:lang w:val="en-CA"/>
        </w:rPr>
      </w:pP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55799017" w14:textId="3399A5B6" w:rsidR="009F11AA" w:rsidRDefault="009F11AA" w:rsidP="000C06CF">
      <w:pPr>
        <w:rPr>
          <w:lang w:val="en-CA"/>
        </w:rPr>
      </w:pPr>
    </w:p>
    <w:p w14:paraId="28770B6A" w14:textId="067C0BEE" w:rsidR="009F11AA" w:rsidRDefault="009F11AA" w:rsidP="000C06CF">
      <w:pPr>
        <w:rPr>
          <w:lang w:val="en-CA"/>
        </w:rPr>
      </w:pPr>
      <w:r>
        <w:rPr>
          <w:lang w:val="en-CA"/>
        </w:rPr>
        <w:t>Some experts thought that this proposal might have aspects of complexity reduction which need to be better understood.</w:t>
      </w:r>
    </w:p>
    <w:p w14:paraId="1E6EF509" w14:textId="21BB26EC" w:rsidR="009F11AA" w:rsidRDefault="009F11AA" w:rsidP="000C06CF">
      <w:pPr>
        <w:rPr>
          <w:lang w:val="en-CA"/>
        </w:rPr>
      </w:pPr>
    </w:p>
    <w:p w14:paraId="23D0FE9B" w14:textId="4E5CBE4B" w:rsidR="009F11AA" w:rsidRDefault="009F11AA" w:rsidP="000C06CF">
      <w:pPr>
        <w:rPr>
          <w:lang w:val="en-CA"/>
        </w:rPr>
      </w:pPr>
      <w:r w:rsidRPr="007B5D4B">
        <w:rPr>
          <w:highlight w:val="yellow"/>
          <w:lang w:val="en-CA"/>
        </w:rPr>
        <w:t>Study in EE</w:t>
      </w:r>
      <w:r>
        <w:rPr>
          <w:lang w:val="en-CA"/>
        </w:rPr>
        <w:t>.</w:t>
      </w:r>
    </w:p>
    <w:p w14:paraId="4367FDD3" w14:textId="77777777" w:rsidR="0078252C" w:rsidRDefault="0078252C" w:rsidP="000C06CF">
      <w:pPr>
        <w:rPr>
          <w:lang w:val="en-CA"/>
        </w:rPr>
      </w:pPr>
    </w:p>
    <w:p w14:paraId="65FEC008" w14:textId="2A02B063" w:rsidR="00EF257E" w:rsidRPr="00DF4940" w:rsidRDefault="00D24F9E" w:rsidP="000C06CF">
      <w:pPr>
        <w:pStyle w:val="Heading9"/>
        <w:rPr>
          <w:lang w:val="en-CA"/>
        </w:rPr>
      </w:pPr>
      <w:hyperlink r:id="rId484"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neighboring chroma blocks) [P. Astola (Nokia)] [late]</w:t>
      </w:r>
    </w:p>
    <w:p w14:paraId="66B5C2CA" w14:textId="77777777" w:rsidR="00EF257E" w:rsidRPr="00CA54A0" w:rsidRDefault="00EF257E" w:rsidP="000C06CF">
      <w:pPr>
        <w:rPr>
          <w:lang w:val="en-CA"/>
        </w:rPr>
      </w:pPr>
    </w:p>
    <w:p w14:paraId="1970E800" w14:textId="66A2D382" w:rsidR="00B103A7" w:rsidRDefault="00D24F9E" w:rsidP="000C06CF">
      <w:pPr>
        <w:pStyle w:val="Heading9"/>
        <w:rPr>
          <w:lang w:val="en-CA"/>
        </w:rPr>
      </w:pPr>
      <w:hyperlink r:id="rId485"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0C06CF">
      <w:pPr>
        <w:rPr>
          <w:lang w:val="en-CA"/>
        </w:rPr>
      </w:pPr>
    </w:p>
    <w:p w14:paraId="6FA478A8" w14:textId="44358714" w:rsidR="002528BD" w:rsidRPr="006F3D36" w:rsidRDefault="00D24F9E" w:rsidP="000C06CF">
      <w:pPr>
        <w:pStyle w:val="Heading9"/>
        <w:rPr>
          <w:lang w:val="en-CA"/>
        </w:rPr>
      </w:pPr>
      <w:hyperlink r:id="rId486"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D24F9E" w:rsidP="000C06CF">
      <w:pPr>
        <w:pStyle w:val="Heading9"/>
        <w:rPr>
          <w:lang w:val="en-CA"/>
        </w:rPr>
      </w:pPr>
      <w:hyperlink r:id="rId487"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0C06CF">
      <w:pPr>
        <w:rPr>
          <w:lang w:val="en-CA"/>
        </w:rPr>
      </w:pPr>
    </w:p>
    <w:p w14:paraId="07635D58" w14:textId="548BDE2F" w:rsidR="00D0600E" w:rsidRPr="00FA6F94" w:rsidRDefault="00D24F9E" w:rsidP="000C06CF">
      <w:pPr>
        <w:pStyle w:val="Heading9"/>
        <w:rPr>
          <w:lang w:val="en-CA"/>
        </w:rPr>
      </w:pPr>
      <w:hyperlink r:id="rId488"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D24F9E" w:rsidP="000C06CF">
      <w:pPr>
        <w:pStyle w:val="Heading9"/>
        <w:rPr>
          <w:lang w:val="en-CA"/>
        </w:rPr>
      </w:pPr>
      <w:hyperlink r:id="rId489"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0C06CF">
      <w:pPr>
        <w:rPr>
          <w:lang w:val="en-CA"/>
        </w:rPr>
      </w:pPr>
    </w:p>
    <w:p w14:paraId="48EB5EAC" w14:textId="14D79BB3" w:rsidR="005B27D7" w:rsidRPr="000B1056" w:rsidRDefault="00D24F9E" w:rsidP="000C06CF">
      <w:pPr>
        <w:pStyle w:val="Heading9"/>
        <w:rPr>
          <w:lang w:val="en-CA"/>
        </w:rPr>
      </w:pPr>
      <w:hyperlink r:id="rId490"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D24F9E" w:rsidP="000C06CF">
      <w:pPr>
        <w:pStyle w:val="Heading9"/>
        <w:rPr>
          <w:lang w:val="en-CA"/>
        </w:rPr>
      </w:pPr>
      <w:hyperlink r:id="rId491" w:history="1">
        <w:r w:rsidR="00B103A7" w:rsidRPr="000C13D4">
          <w:rPr>
            <w:color w:val="0000FF"/>
            <w:u w:val="single"/>
            <w:lang w:val="en-CA"/>
          </w:rPr>
          <w:t>JVET-Z0159</w:t>
        </w:r>
      </w:hyperlink>
      <w:r w:rsidR="00B103A7" w:rsidRPr="000C13D4">
        <w:rPr>
          <w:lang w:val="en-CA"/>
        </w:rPr>
        <w:t xml:space="preserve"> Non-EE2: Reconstruction-Reordered IBC for screen content coding [Z.Deng, K.Zhang, L.Zhang (Bytedance)]</w:t>
      </w:r>
    </w:p>
    <w:p w14:paraId="2ED79E76" w14:textId="77777777"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p>
    <w:p w14:paraId="20E6E292" w14:textId="77777777" w:rsidR="00666F7A" w:rsidRDefault="00666F7A" w:rsidP="000C06CF">
      <w:r>
        <w:t>AI: Class F -1.33%, -1.20%, -1.36%, 103%, 99%; Class TGM -2.66%, -2.54%, -2.50%, 102%, 99%</w:t>
      </w:r>
    </w:p>
    <w:p w14:paraId="42182D00" w14:textId="340C5434" w:rsidR="003F1E24" w:rsidRDefault="00666F7A" w:rsidP="000C06CF">
      <w:r>
        <w:t>RA: Class F -0.93%, -1.27%, -1.33%, 101%, 100%; Class TGM -1.10%,</w:t>
      </w:r>
      <w:r>
        <w:tab/>
        <w:t>-0.91%,</w:t>
      </w:r>
      <w:r>
        <w:tab/>
        <w:t>-0.89%,</w:t>
      </w:r>
      <w:r>
        <w:tab/>
        <w:t>101%, 100%</w:t>
      </w:r>
      <w:r>
        <w:tab/>
        <w:t xml:space="preserve"> </w:t>
      </w:r>
      <w:r w:rsidR="003F1E24">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69C489F7" w:rsidR="00666F7A" w:rsidRDefault="00666F7A" w:rsidP="000C06CF">
      <w:r>
        <w:t xml:space="preserve">Investigate in </w:t>
      </w:r>
      <w:r w:rsidRPr="007B5D4B">
        <w:rPr>
          <w:highlight w:val="yellow"/>
        </w:rPr>
        <w:t>EE</w:t>
      </w:r>
      <w:r>
        <w:t>.</w:t>
      </w:r>
    </w:p>
    <w:p w14:paraId="68DB1C91" w14:textId="77777777" w:rsidR="00415FE5" w:rsidRPr="00E45CA7" w:rsidRDefault="00D24F9E" w:rsidP="000C06CF">
      <w:pPr>
        <w:pStyle w:val="Heading9"/>
        <w:rPr>
          <w:lang w:val="en-CA"/>
        </w:rPr>
      </w:pPr>
      <w:hyperlink r:id="rId492"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merge/amvp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77777777" w:rsidR="00666F7A" w:rsidRDefault="00666F7A" w:rsidP="000C06CF">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p>
    <w:p w14:paraId="2F3519DA" w14:textId="77777777" w:rsidR="00666F7A" w:rsidRDefault="00666F7A" w:rsidP="000C06CF">
      <w:r>
        <w:t>-</w:t>
      </w:r>
      <w:r>
        <w:tab/>
        <w:t>Aspect 1 : adding SPS flag to control separately tm-based merge/amvp and multi-pass DMVR.</w:t>
      </w:r>
    </w:p>
    <w:p w14:paraId="3270D869" w14:textId="21850FB8" w:rsidR="003F1E24" w:rsidRDefault="00666F7A" w:rsidP="000C06CF">
      <w:r>
        <w:t>-</w:t>
      </w:r>
      <w:r>
        <w:tab/>
        <w:t>Aspect 2 : low-level change to avoid disabling BM merge when TM merge is disabled.</w:t>
      </w:r>
    </w:p>
    <w:p w14:paraId="67B6B281" w14:textId="0F985117" w:rsidR="00342BAC" w:rsidRDefault="00342BAC" w:rsidP="000C06CF">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04DC62E1" w:rsidR="00342BAC" w:rsidRDefault="00342BAC" w:rsidP="000C06CF">
      <w:r>
        <w:t>Results not complete yet for both methods. According to a cross-checker, the design is consistent.</w:t>
      </w:r>
    </w:p>
    <w:p w14:paraId="15C9FE53" w14:textId="012E6C8E" w:rsidR="00342BAC" w:rsidRDefault="00342BAC" w:rsidP="000C06CF"/>
    <w:p w14:paraId="6D07321D" w14:textId="7113602A" w:rsidR="00342BAC" w:rsidRDefault="00342BAC" w:rsidP="000C06CF">
      <w:r>
        <w:t>Further study recommended (not relevant for EE at this moment, but could be interesting in future).</w:t>
      </w:r>
    </w:p>
    <w:p w14:paraId="5AF3F9D1" w14:textId="77777777" w:rsidR="00342BAC" w:rsidRDefault="00342BAC" w:rsidP="000C06CF"/>
    <w:p w14:paraId="5C43A8C9" w14:textId="08B8B760" w:rsidR="00D0600E" w:rsidRPr="00FA6F94" w:rsidRDefault="00D24F9E" w:rsidP="000C06CF">
      <w:pPr>
        <w:pStyle w:val="Heading9"/>
        <w:rPr>
          <w:lang w:val="en-CA"/>
        </w:rPr>
      </w:pPr>
      <w:hyperlink r:id="rId493" w:history="1">
        <w:r w:rsidR="00D0600E" w:rsidRPr="00FA6F94">
          <w:rPr>
            <w:color w:val="0000FF"/>
            <w:u w:val="single"/>
            <w:lang w:val="en-CA"/>
          </w:rPr>
          <w:t>JVET-Z0237</w:t>
        </w:r>
      </w:hyperlink>
      <w:r w:rsidR="00D0600E" w:rsidRPr="00FA6F94">
        <w:rPr>
          <w:lang w:val="en-CA"/>
        </w:rPr>
        <w:t xml:space="preserve"> Crosscheck of JVET-Z0219 (Non-EE2: SPS flag to control TM-based merge/amvp and multi-pass DMVR separately) [W. Lim, S.-C. Lim (ETRI)] [late]</w:t>
      </w:r>
    </w:p>
    <w:p w14:paraId="783F2CAB" w14:textId="5996601C" w:rsidR="00D0600E" w:rsidRDefault="00D0600E" w:rsidP="000C06CF"/>
    <w:p w14:paraId="55BDE6D9" w14:textId="315F93D3" w:rsidR="002536BE" w:rsidRPr="00691A3F" w:rsidRDefault="00D24F9E" w:rsidP="000C06CF">
      <w:pPr>
        <w:pStyle w:val="Heading9"/>
        <w:rPr>
          <w:lang w:val="en-CA"/>
        </w:rPr>
      </w:pPr>
      <w:hyperlink r:id="rId494"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merge/amvp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515"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500"/>
      <w:bookmarkEnd w:id="515"/>
    </w:p>
    <w:p w14:paraId="72C3B4E8" w14:textId="08D2081D" w:rsidR="005D1FAC" w:rsidRPr="00172D2C" w:rsidRDefault="005D1FAC" w:rsidP="000C06CF">
      <w:pPr>
        <w:pStyle w:val="Heading2"/>
        <w:rPr>
          <w:lang w:val="en-CA"/>
        </w:rPr>
      </w:pPr>
      <w:bookmarkStart w:id="516" w:name="_Ref52705340"/>
      <w:bookmarkStart w:id="517" w:name="_Ref12827202"/>
      <w:bookmarkStart w:id="518" w:name="_Ref29123495"/>
      <w:bookmarkStart w:id="519" w:name="_Ref4665758"/>
      <w:bookmarkStart w:id="520" w:name="_Ref28875693"/>
      <w:bookmarkStart w:id="521" w:name="_Ref37795079"/>
      <w:bookmarkEnd w:id="501"/>
      <w:bookmarkEnd w:id="502"/>
      <w:bookmarkEnd w:id="503"/>
      <w:r w:rsidRPr="00172D2C">
        <w:rPr>
          <w:lang w:val="en-CA"/>
        </w:rPr>
        <w:t>AHG9: SEI message studies and proposals (</w:t>
      </w:r>
      <w:r w:rsidR="002536BE">
        <w:rPr>
          <w:lang w:val="en-CA"/>
        </w:rPr>
        <w:t>7</w:t>
      </w:r>
      <w:r w:rsidRPr="00172D2C">
        <w:rPr>
          <w:lang w:val="en-CA"/>
        </w:rPr>
        <w:t>)</w:t>
      </w:r>
      <w:bookmarkEnd w:id="516"/>
    </w:p>
    <w:p w14:paraId="4E1DAAC8" w14:textId="7B24B819" w:rsidR="00F346B5" w:rsidRPr="00172D2C" w:rsidRDefault="00F346B5" w:rsidP="000C06CF">
      <w:pPr>
        <w:rPr>
          <w:lang w:val="en-CA"/>
        </w:rPr>
      </w:pPr>
      <w:bookmarkStart w:id="522"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D24F9E" w:rsidP="000C06CF">
      <w:pPr>
        <w:pStyle w:val="Heading9"/>
        <w:rPr>
          <w:lang w:val="en-CA"/>
        </w:rPr>
      </w:pPr>
      <w:hyperlink r:id="rId495"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0C06CF">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A555A9F" w:rsidR="00AB13A8" w:rsidRDefault="00AB13A8" w:rsidP="000C06CF">
      <w:pPr>
        <w:rPr>
          <w:lang w:val="en-CA"/>
        </w:rPr>
      </w:pPr>
      <w:r w:rsidRPr="00F43727">
        <w:rPr>
          <w:highlight w:val="yellow"/>
          <w:lang w:val="en-CA"/>
        </w:rPr>
        <w:t>Decis</w:t>
      </w:r>
      <w:del w:id="523" w:author="Gary Sullivan" w:date="2022-05-16T12:32:00Z">
        <w:r w:rsidRPr="00F43727" w:rsidDel="000C06CF">
          <w:rPr>
            <w:highlight w:val="yellow"/>
            <w:lang w:val="en-CA"/>
          </w:rPr>
          <w:delText>ion(</w:delText>
        </w:r>
      </w:del>
      <w:ins w:id="524" w:author="Gary Sullivan" w:date="2022-05-16T12:32:00Z">
        <w:r w:rsidR="000C06CF">
          <w:rPr>
            <w:highlight w:val="yellow"/>
            <w:lang w:val="en-CA"/>
          </w:rPr>
          <w:t>ion (</w:t>
        </w:r>
      </w:ins>
      <w:r w:rsidRPr="00F43727">
        <w:rPr>
          <w:highlight w:val="yellow"/>
          <w:lang w:val="en-CA"/>
        </w:rPr>
        <w:t>SW)</w:t>
      </w:r>
      <w:r>
        <w:rPr>
          <w:lang w:val="en-CA"/>
        </w:rPr>
        <w:t>: Adopt JVET-Z0046 (decoder part only)</w:t>
      </w:r>
    </w:p>
    <w:p w14:paraId="2794E7E6" w14:textId="77777777" w:rsidR="000241B2" w:rsidRPr="00CA54A0" w:rsidRDefault="000241B2" w:rsidP="000C06CF">
      <w:pPr>
        <w:rPr>
          <w:lang w:val="en-CA"/>
        </w:rPr>
      </w:pPr>
    </w:p>
    <w:p w14:paraId="5D4642E1" w14:textId="61FE9632" w:rsidR="00BA2713" w:rsidRDefault="00D24F9E" w:rsidP="000C06CF">
      <w:pPr>
        <w:pStyle w:val="Heading9"/>
        <w:rPr>
          <w:lang w:val="en-CA"/>
        </w:rPr>
      </w:pPr>
      <w:hyperlink r:id="rId496"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bit stream,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lastRenderedPageBreak/>
        <w:t>It was commented that using more than 2 bits for mode_idc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0C06CF">
      <w:pPr>
        <w:rPr>
          <w:lang w:val="en-CA"/>
        </w:rPr>
      </w:pPr>
    </w:p>
    <w:p w14:paraId="2817A42D" w14:textId="62BD0486" w:rsidR="00BA2713" w:rsidRDefault="00D24F9E" w:rsidP="000C06CF">
      <w:pPr>
        <w:pStyle w:val="Heading9"/>
        <w:rPr>
          <w:lang w:val="en-CA"/>
        </w:rPr>
      </w:pPr>
      <w:hyperlink r:id="rId497"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73710949" w:rsidR="0022238F" w:rsidRDefault="0022238F" w:rsidP="000C06CF">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74122E26" w:rsidR="00764C5B" w:rsidRDefault="00764C5B" w:rsidP="000C06CF">
      <w:pPr>
        <w:rPr>
          <w:lang w:val="en-CA"/>
        </w:rPr>
      </w:pPr>
      <w:r w:rsidRPr="00F43727">
        <w:rPr>
          <w:highlight w:val="yellow"/>
          <w:lang w:val="en-CA"/>
        </w:rPr>
        <w:t>Decis</w:t>
      </w:r>
      <w:del w:id="525" w:author="Gary Sullivan" w:date="2022-05-16T12:32:00Z">
        <w:r w:rsidRPr="00F43727" w:rsidDel="000C06CF">
          <w:rPr>
            <w:highlight w:val="yellow"/>
            <w:lang w:val="en-CA"/>
          </w:rPr>
          <w:delText>ion(</w:delText>
        </w:r>
      </w:del>
      <w:ins w:id="526" w:author="Gary Sullivan" w:date="2022-05-16T12:32:00Z">
        <w:r w:rsidR="000C06CF">
          <w:rPr>
            <w:highlight w:val="yellow"/>
            <w:lang w:val="en-CA"/>
          </w:rPr>
          <w:t>ion (</w:t>
        </w:r>
      </w:ins>
      <w:r w:rsidRPr="00F43727">
        <w:rPr>
          <w:highlight w:val="yellow"/>
          <w:lang w:val="en-CA"/>
        </w:rPr>
        <w:t>SW)</w:t>
      </w:r>
      <w:r>
        <w:rPr>
          <w:lang w:val="en-CA"/>
        </w:rPr>
        <w:t>: Include the software part into VTM.</w:t>
      </w:r>
    </w:p>
    <w:p w14:paraId="38164E73" w14:textId="77777777" w:rsidR="0022238F" w:rsidRDefault="0022238F" w:rsidP="000C06CF">
      <w:pPr>
        <w:rPr>
          <w:lang w:val="en-CA"/>
        </w:rPr>
      </w:pPr>
    </w:p>
    <w:p w14:paraId="2AF3BE4F" w14:textId="6D6C1F2C" w:rsidR="00EF257E" w:rsidRPr="00DF4940" w:rsidRDefault="00D24F9E" w:rsidP="000C06CF">
      <w:pPr>
        <w:pStyle w:val="Heading9"/>
        <w:rPr>
          <w:lang w:val="en-CA"/>
        </w:rPr>
      </w:pPr>
      <w:hyperlink r:id="rId498"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D24F9E" w:rsidP="000C06CF">
      <w:pPr>
        <w:pStyle w:val="Heading9"/>
        <w:rPr>
          <w:lang w:val="en-CA"/>
        </w:rPr>
      </w:pPr>
      <w:hyperlink r:id="rId499"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0C06CF">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0C06CF">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0C06CF">
      <w:pPr>
        <w:rPr>
          <w:lang w:val="en-CA"/>
        </w:rPr>
      </w:pPr>
    </w:p>
    <w:p w14:paraId="6BF24FCE" w14:textId="3C41DD82" w:rsidR="0051496E" w:rsidRDefault="0051496E" w:rsidP="000C06CF">
      <w:pPr>
        <w:rPr>
          <w:lang w:val="en-CA"/>
        </w:rPr>
      </w:pPr>
      <w:r>
        <w:rPr>
          <w:lang w:val="en-CA"/>
        </w:rPr>
        <w:lastRenderedPageBreak/>
        <w:t>Main difference compared to JVET-Z0052/0151 is the definition of two different SEI messages, to be used for whole CVS or for a single picture.</w:t>
      </w:r>
    </w:p>
    <w:p w14:paraId="45DB9BD1" w14:textId="2789AB84" w:rsidR="001F7594" w:rsidRDefault="001F7594" w:rsidP="000C06CF">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0C06CF">
      <w:pPr>
        <w:rPr>
          <w:lang w:val="en-CA"/>
        </w:rPr>
      </w:pPr>
      <w:r>
        <w:rPr>
          <w:lang w:val="en-CA"/>
        </w:rPr>
        <w:t xml:space="preserve">The SEI message also </w:t>
      </w:r>
      <w:r w:rsidR="00BE678B">
        <w:rPr>
          <w:lang w:val="en-CA"/>
        </w:rPr>
        <w:t>includes signalling of QP. It is commented that QP is VVC specific, not defined in VSEI, and may also be highly dependent on an encoder’s usage, in particular when variable QP is used. Also usage of “picture type” inter/intra is inconsistent – should be slice type.</w:t>
      </w:r>
    </w:p>
    <w:p w14:paraId="6C7AA1B0" w14:textId="3799CBC2" w:rsidR="001F7594" w:rsidRDefault="001F7594" w:rsidP="000C06CF">
      <w:pPr>
        <w:rPr>
          <w:lang w:val="en-CA"/>
        </w:rPr>
      </w:pPr>
    </w:p>
    <w:p w14:paraId="222A9DD5" w14:textId="6CF98A77" w:rsidR="001F7594" w:rsidRDefault="001F7594" w:rsidP="000C06CF">
      <w:pPr>
        <w:rPr>
          <w:lang w:val="en-CA"/>
        </w:rPr>
      </w:pPr>
      <w:r>
        <w:rPr>
          <w:lang w:val="en-CA"/>
        </w:rPr>
        <w:t>See further notes under JVET-Z0151.</w:t>
      </w:r>
    </w:p>
    <w:p w14:paraId="4AFEEB44" w14:textId="77777777" w:rsidR="0051496E" w:rsidRPr="00CA54A0" w:rsidRDefault="0051496E" w:rsidP="000C06CF">
      <w:pPr>
        <w:rPr>
          <w:lang w:val="en-CA"/>
        </w:rPr>
      </w:pPr>
    </w:p>
    <w:p w14:paraId="5C7E69EB" w14:textId="7D8D59FA" w:rsidR="00BA2713" w:rsidRDefault="00D24F9E" w:rsidP="000C06CF">
      <w:pPr>
        <w:pStyle w:val="Heading9"/>
        <w:rPr>
          <w:lang w:val="en-CA"/>
        </w:rPr>
      </w:pPr>
      <w:hyperlink r:id="rId500"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0C06CF">
      <w:pPr>
        <w:rPr>
          <w:lang w:val="en-CA"/>
        </w:rPr>
      </w:pPr>
      <w:r w:rsidRPr="00430F24">
        <w:rPr>
          <w:lang w:val="en-CA"/>
        </w:rPr>
        <w:t>To this end, following up on JVET-Y0104, a SEI signaling is presented which enables the use of a dedicated layer for the transport of the necessary information about the intended transparency to be achieved after post-decoding image operations.</w:t>
      </w:r>
      <w:r>
        <w:rPr>
          <w:lang w:val="en-CA"/>
        </w:rPr>
        <w:t>Presented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0C06CF">
      <w:pPr>
        <w:rPr>
          <w:lang w:val="en-CA"/>
        </w:rPr>
      </w:pPr>
      <w:r>
        <w:rPr>
          <w:lang w:val="en-CA"/>
        </w:rPr>
        <w:t>Further study on these aspects recommended</w:t>
      </w:r>
      <w:r w:rsidR="00E949FC">
        <w:rPr>
          <w:lang w:val="en-CA"/>
        </w:rPr>
        <w:t>.</w:t>
      </w:r>
    </w:p>
    <w:p w14:paraId="6F187EFC" w14:textId="77777777" w:rsidR="009E2E95" w:rsidRPr="00CA54A0" w:rsidRDefault="009E2E95" w:rsidP="000C06CF">
      <w:pPr>
        <w:rPr>
          <w:lang w:val="en-CA"/>
        </w:rPr>
      </w:pPr>
    </w:p>
    <w:p w14:paraId="2BCB5A02" w14:textId="511F3547" w:rsidR="00EE76E6" w:rsidRDefault="00D24F9E" w:rsidP="000C06CF">
      <w:pPr>
        <w:pStyle w:val="Heading9"/>
        <w:rPr>
          <w:lang w:val="en-CA"/>
        </w:rPr>
      </w:pPr>
      <w:hyperlink r:id="rId501"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0C06CF">
      <w:pPr>
        <w:rPr>
          <w:lang w:val="en-CA"/>
        </w:rPr>
      </w:pPr>
      <w:r>
        <w:rPr>
          <w:lang w:val="en-CA"/>
        </w:rPr>
        <w:lastRenderedPageBreak/>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0C06CF">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0C06CF"/>
    <w:p w14:paraId="5FEAF75E" w14:textId="3AB6D71A" w:rsidR="002536BE" w:rsidRPr="00691A3F" w:rsidRDefault="00D24F9E" w:rsidP="000C06CF">
      <w:pPr>
        <w:pStyle w:val="Heading9"/>
        <w:rPr>
          <w:lang w:val="en-CA"/>
        </w:rPr>
      </w:pPr>
      <w:hyperlink r:id="rId502" w:history="1">
        <w:r w:rsidR="002536BE" w:rsidRPr="00691A3F">
          <w:rPr>
            <w:color w:val="0000FF"/>
            <w:u w:val="single"/>
            <w:lang w:val="en-CA"/>
          </w:rPr>
          <w:t>JVET-Z0244</w:t>
        </w:r>
      </w:hyperlink>
      <w:r w:rsidR="002536BE" w:rsidRPr="00691A3F">
        <w:rPr>
          <w:lang w:val="en-CA"/>
        </w:rPr>
        <w:t xml:space="preserve"> AHG9: NN post-filter SEI [M. M. Hannuksela, M. Santamaria, F. Cricri, E. B. Aksu, H. R. Tavakoli (Nokia), T. Chujoh, Y. Yasugi,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77777777" w:rsidR="00E949FC" w:rsidRDefault="00E949FC" w:rsidP="000C06CF">
      <w:r>
        <w:t>1.</w:t>
      </w:r>
      <w:r>
        <w:tab/>
        <w:t>non-square rectangular partitions</w:t>
      </w:r>
    </w:p>
    <w:p w14:paraId="1F8D7CF0" w14:textId="77777777" w:rsidR="00E949FC" w:rsidRDefault="00E949FC" w:rsidP="000C06CF">
      <w:r>
        <w:t>2.</w:t>
      </w:r>
      <w:r>
        <w:tab/>
        <w:t>integer input/output</w:t>
      </w:r>
    </w:p>
    <w:p w14:paraId="11FEC474" w14:textId="77777777" w:rsidR="00E949FC" w:rsidRDefault="00E949FC" w:rsidP="000C06CF">
      <w:r>
        <w:t>3.</w:t>
      </w:r>
      <w:r>
        <w:tab/>
        <w:t>complexity information</w:t>
      </w:r>
    </w:p>
    <w:p w14:paraId="6CF8B9C2" w14:textId="77777777" w:rsidR="00E949FC" w:rsidRDefault="00E949FC" w:rsidP="000C06CF"/>
    <w:p w14:paraId="75C351A1" w14:textId="364E17ED" w:rsidR="00E949FC" w:rsidRDefault="00E949FC" w:rsidP="000C06CF">
      <w:r>
        <w:t>The offline work among the proponents resulted into the following proposals categorized with highlighted specification text as follows:</w:t>
      </w:r>
    </w:p>
    <w:p w14:paraId="611F963B" w14:textId="17085914" w:rsidR="00E949FC" w:rsidRDefault="00E949FC" w:rsidP="000C06CF">
      <w:r>
        <w:t>-</w:t>
      </w:r>
      <w:r>
        <w:tab/>
        <w:t>Changes in response to the first JVET review:</w:t>
      </w:r>
    </w:p>
    <w:p w14:paraId="13D3424F" w14:textId="77777777" w:rsidR="00E949FC" w:rsidRDefault="00E949FC" w:rsidP="000C06CF">
      <w:r>
        <w:t>1.</w:t>
      </w:r>
      <w:r>
        <w:tab/>
        <w:t>nnpfc_id was aligned with fp_arrangement_id as follows:</w:t>
      </w:r>
    </w:p>
    <w:p w14:paraId="2AA38141" w14:textId="77777777" w:rsidR="00E949FC" w:rsidRDefault="00E949FC" w:rsidP="000C06CF">
      <w:r>
        <w:t>a.</w:t>
      </w:r>
      <w:r>
        <w:tab/>
        <w:t>ue(v) and value ranges are used like in fp_arrangement_id.</w:t>
      </w:r>
    </w:p>
    <w:p w14:paraId="5DA26910" w14:textId="77777777" w:rsidR="00E949FC" w:rsidRDefault="00E949FC" w:rsidP="000C06CF">
      <w:r>
        <w:t>b.</w:t>
      </w:r>
      <w:r>
        <w:tab/>
        <w:t>The explicit phrasing “determined by the application” was excluded since in the NN post-filtering case, nnpfc_id is determined by the encoder.</w:t>
      </w:r>
    </w:p>
    <w:p w14:paraId="3AA56B78" w14:textId="11910714" w:rsidR="00E949FC" w:rsidRDefault="00E949FC" w:rsidP="000C06CF">
      <w:r>
        <w:t>2.</w:t>
      </w:r>
      <w:r>
        <w:tab/>
        <w:t>Changes that were made related to nnpfc_mode_idc:</w:t>
      </w:r>
    </w:p>
    <w:p w14:paraId="7718C091" w14:textId="77777777" w:rsidR="00E949FC" w:rsidRDefault="00E949FC" w:rsidP="000C06CF">
      <w:r>
        <w:lastRenderedPageBreak/>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0C06CF">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0C06CF">
      <w:r>
        <w:t>c.</w:t>
      </w:r>
      <w:r>
        <w:tab/>
        <w:t>Instead of u(2), ue(v) was taken into use in response to the following comment in the JVET review: "It was commented that using more than 2 bits for mode_idc would be preferable for possible extensibility."</w:t>
      </w:r>
    </w:p>
    <w:p w14:paraId="78673A9D" w14:textId="32AB7A01" w:rsidR="00E949FC" w:rsidRDefault="00E949FC" w:rsidP="000C06CF">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0C06CF">
      <w:r>
        <w:t>If the proposal of two SEI messages is not acceptable, it is proposed to fall back to the Z0052 design on the SEI message with indicated persistence.</w:t>
      </w:r>
    </w:p>
    <w:p w14:paraId="66E4DAAF" w14:textId="5DC382EC" w:rsidR="00E949FC" w:rsidRDefault="00E949FC" w:rsidP="000C06CF">
      <w:r>
        <w:t>-</w:t>
      </w:r>
      <w:r>
        <w:tab/>
        <w:t>Items originating from JVET-Z0121:</w:t>
      </w:r>
    </w:p>
    <w:p w14:paraId="74A64FFA" w14:textId="77777777" w:rsidR="00E949FC" w:rsidRDefault="00E949FC" w:rsidP="000C06CF">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0C06CF">
      <w:r>
        <w:t>2.</w:t>
      </w:r>
      <w:r>
        <w:tab/>
        <w:t>Addition of "unknown or unspecified" purpose value.</w:t>
      </w:r>
    </w:p>
    <w:p w14:paraId="467EA1C2" w14:textId="77777777" w:rsidR="00E949FC" w:rsidRDefault="00E949FC" w:rsidP="000C06CF">
      <w:r>
        <w:t>3.</w:t>
      </w:r>
      <w:r>
        <w:tab/>
        <w:t>Addition of a figure to illustrate interleaving of luma data channels of nnpfc_inp_order_idc equal to 3 (informative).</w:t>
      </w:r>
    </w:p>
    <w:p w14:paraId="03107323" w14:textId="77777777" w:rsidR="00E949FC" w:rsidRDefault="00E949FC" w:rsidP="000C06CF">
      <w:r>
        <w:t>4.</w:t>
      </w:r>
      <w:r>
        <w:tab/>
        <w:t>Addition of padding type syntax element and zero and reflection padding (in addition to the replication padding that was already present in JVET-Z0052).</w:t>
      </w:r>
    </w:p>
    <w:p w14:paraId="291DA928" w14:textId="77777777" w:rsidR="00E949FC" w:rsidRDefault="00E949FC" w:rsidP="000C06CF">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0C06CF">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6FD1EFF1" w:rsidR="00E949FC" w:rsidRDefault="00E949FC" w:rsidP="000C06CF"/>
    <w:p w14:paraId="63EEE4B0" w14:textId="01A126EE" w:rsidR="00D9556C" w:rsidRDefault="00D9556C" w:rsidP="000C06CF">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Is the incremental NNR functionality operating? Has been implemented in software for JVET-Z0082, which will also be used in the next EE.</w:t>
      </w:r>
    </w:p>
    <w:p w14:paraId="73191E7F" w14:textId="0F3F28BE" w:rsidR="00674204" w:rsidRDefault="00674204" w:rsidP="000C06CF">
      <w:r>
        <w:lastRenderedPageBreak/>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0C06CF">
      <w:r w:rsidRPr="00FA5EAA">
        <w:rPr>
          <w:highlight w:val="yellow"/>
        </w:rPr>
        <w:t>Decision</w:t>
      </w:r>
      <w:r>
        <w:t>: Adopt JVET-Z0244 (WD of VSEI amendment)</w:t>
      </w:r>
    </w:p>
    <w:p w14:paraId="43D75FCB" w14:textId="77777777" w:rsidR="00B76FDC" w:rsidRDefault="00B76FDC" w:rsidP="000C06CF">
      <w:pPr>
        <w:rPr>
          <w:highlight w:val="yellow"/>
        </w:rPr>
      </w:pPr>
    </w:p>
    <w:p w14:paraId="3BA0ACAE" w14:textId="3BEE3D3D" w:rsidR="007607F9" w:rsidRDefault="00B76FDC" w:rsidP="000C06CF">
      <w:r>
        <w:rPr>
          <w:lang w:val="en-US"/>
        </w:rPr>
        <w:t xml:space="preserve">It was later decided to issue a </w:t>
      </w:r>
      <w:r w:rsidR="007607F9">
        <w:t>request for VSEI amendment</w:t>
      </w:r>
      <w:r>
        <w:rPr>
          <w:lang w:val="en-US"/>
        </w:rP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527"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527"/>
    </w:p>
    <w:p w14:paraId="22E7CBA8" w14:textId="49980968" w:rsidR="00F346B5" w:rsidRPr="00172D2C" w:rsidRDefault="00F346B5" w:rsidP="000C06CF">
      <w:pPr>
        <w:rPr>
          <w:lang w:val="en-CA"/>
        </w:rPr>
      </w:pPr>
      <w:bookmarkStart w:id="528"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D24F9E" w:rsidP="000C06CF">
      <w:pPr>
        <w:pStyle w:val="Heading9"/>
        <w:rPr>
          <w:lang w:val="en-CA"/>
        </w:rPr>
      </w:pPr>
      <w:hyperlink r:id="rId503"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0C06CF">
      <w:pPr>
        <w:rPr>
          <w:lang w:val="en-CA"/>
        </w:rPr>
      </w:pPr>
      <w:r w:rsidRPr="00977E4B">
        <w:rPr>
          <w:lang w:val="en-CA"/>
        </w:rPr>
        <w:t>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FA18A3">
        <w:rPr>
          <w:lang w:val="en-CA"/>
        </w:rPr>
        <w:t>How many cutoff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33F367B7" w:rsidR="00977E4B" w:rsidRDefault="00FA18A3" w:rsidP="000C06CF">
      <w:pPr>
        <w:rPr>
          <w:lang w:val="en-CA"/>
        </w:rPr>
      </w:pPr>
      <w:r>
        <w:rPr>
          <w:lang w:val="en-CA"/>
        </w:rPr>
        <w:t>Decis</w:t>
      </w:r>
      <w:del w:id="529" w:author="Gary Sullivan" w:date="2022-05-16T12:32:00Z">
        <w:r w:rsidDel="000C06CF">
          <w:rPr>
            <w:lang w:val="en-CA"/>
          </w:rPr>
          <w:delText>ion(</w:delText>
        </w:r>
      </w:del>
      <w:ins w:id="530" w:author="Gary Sullivan" w:date="2022-05-16T12:32:00Z">
        <w:r w:rsidR="000C06CF">
          <w:rPr>
            <w:lang w:val="en-CA"/>
          </w:rPr>
          <w:t>ion (</w:t>
        </w:r>
      </w:ins>
      <w:r>
        <w:rPr>
          <w:lang w:val="en-CA"/>
        </w:rPr>
        <w:t>SW): Adopt JVET-Z0047.</w:t>
      </w:r>
    </w:p>
    <w:p w14:paraId="7396CB31" w14:textId="7FAE14FD" w:rsidR="00EF257E" w:rsidRPr="00DF4940" w:rsidRDefault="00D24F9E" w:rsidP="000C06CF">
      <w:pPr>
        <w:pStyle w:val="Heading9"/>
        <w:rPr>
          <w:lang w:val="en-CA"/>
        </w:rPr>
      </w:pPr>
      <w:hyperlink r:id="rId504"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D24F9E" w:rsidP="000C06CF">
      <w:pPr>
        <w:pStyle w:val="Heading9"/>
        <w:rPr>
          <w:lang w:val="en-CA"/>
        </w:rPr>
      </w:pPr>
      <w:hyperlink r:id="rId505"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3DB01F22" w:rsidR="00E5533C" w:rsidRDefault="00E5533C" w:rsidP="000C06CF">
      <w:pPr>
        <w:rPr>
          <w:lang w:val="en-CA"/>
        </w:rPr>
      </w:pPr>
      <w:r>
        <w:rPr>
          <w:lang w:val="en-CA"/>
        </w:rPr>
        <w:t>Was discussed in BoG (A. Tourapis)</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77777777" w:rsidR="001D2944" w:rsidRPr="001D2944" w:rsidRDefault="001D2944" w:rsidP="000C06CF">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493626A1" w14:textId="77777777" w:rsidR="001D2944" w:rsidRPr="001D2944" w:rsidRDefault="001D2944" w:rsidP="000C06CF">
      <w:pPr>
        <w:rPr>
          <w:lang w:val="en-CA"/>
        </w:rPr>
      </w:pPr>
      <w:r w:rsidRPr="001D2944">
        <w:rPr>
          <w:lang w:val="en-CA"/>
        </w:rPr>
        <w:t xml:space="preserve">Q: Comment that artificial noise is important for archiving purposes. </w:t>
      </w:r>
    </w:p>
    <w:p w14:paraId="3D74C4F5" w14:textId="77777777" w:rsidR="001D2944" w:rsidRPr="001D2944" w:rsidRDefault="001D2944" w:rsidP="000C06CF">
      <w:pPr>
        <w:rPr>
          <w:lang w:val="en-CA"/>
        </w:rPr>
      </w:pPr>
      <w:r w:rsidRPr="001D2944">
        <w:rPr>
          <w:lang w:val="en-CA"/>
        </w:rPr>
        <w:t>Q: Up to now we have been studying what FG models are being used. It seems that now we are going on a different direction and asking to maybe standardize a particular model.</w:t>
      </w:r>
    </w:p>
    <w:p w14:paraId="43B4B602" w14:textId="77777777" w:rsidR="001D2944" w:rsidRPr="001D2944" w:rsidRDefault="001D2944" w:rsidP="000C06CF">
      <w:pPr>
        <w:rPr>
          <w:lang w:val="en-CA"/>
        </w:rPr>
      </w:pPr>
      <w:r w:rsidRPr="001D2944">
        <w:rPr>
          <w:lang w:val="en-CA"/>
        </w:rPr>
        <w:t>A.</w:t>
      </w:r>
      <w:r w:rsidRPr="001D2944">
        <w:rPr>
          <w:lang w:val="en-CA"/>
        </w:rPr>
        <w:tab/>
        <w:t xml:space="preserve">This is only proposing a reference model of a conformance requirement is imposed. </w:t>
      </w:r>
    </w:p>
    <w:p w14:paraId="06B73DC0" w14:textId="77777777" w:rsidR="001D2944" w:rsidRPr="001D2944" w:rsidRDefault="001D2944" w:rsidP="000C06CF">
      <w:pPr>
        <w:rPr>
          <w:lang w:val="en-CA"/>
        </w:rPr>
      </w:pPr>
      <w:r w:rsidRPr="001D2944">
        <w:rPr>
          <w:lang w:val="en-CA"/>
        </w:rPr>
        <w:t xml:space="preserve">Software supports YUV 4:2:0 data at 8/10 bits as inputs and the film grain information is provided in a text file (single model). The film grain is then added on all frames of the YUV sequence. Multiple models are </w:t>
      </w:r>
      <w:r w:rsidRPr="001D2944">
        <w:rPr>
          <w:lang w:val="en-CA"/>
        </w:rPr>
        <w:lastRenderedPageBreak/>
        <w:t xml:space="preserve">not supported currently natively (could be done in a separate application). The SW also only supports film grain addition in the native content domain (no color transformations are supported). </w:t>
      </w:r>
    </w:p>
    <w:p w14:paraId="3EC8AC1E" w14:textId="77777777" w:rsidR="001D2944" w:rsidRPr="001D2944" w:rsidRDefault="001D2944" w:rsidP="000C06CF">
      <w:pPr>
        <w:rPr>
          <w:lang w:val="en-CA"/>
        </w:rPr>
      </w:pPr>
      <w:r w:rsidRPr="001D2944">
        <w:rPr>
          <w:lang w:val="en-CA"/>
        </w:rPr>
        <w:t xml:space="preserve">A comment was made that the industry needs clear specifications for film grain. </w:t>
      </w:r>
    </w:p>
    <w:p w14:paraId="337FCBAC" w14:textId="77777777" w:rsidR="001D2944" w:rsidRPr="001D2944" w:rsidRDefault="001D2944" w:rsidP="000C06CF">
      <w:pPr>
        <w:rPr>
          <w:lang w:val="en-CA"/>
        </w:rPr>
      </w:pPr>
      <w:r w:rsidRPr="001D2944">
        <w:rPr>
          <w:lang w:val="en-CA"/>
        </w:rPr>
        <w:t xml:space="preserve">It was pointed out that this is just an example and it was not clear why this example was better than other implementations (especially for HW). </w:t>
      </w:r>
    </w:p>
    <w:p w14:paraId="48B557FB" w14:textId="77777777" w:rsidR="001D2944" w:rsidRPr="001D2944" w:rsidRDefault="001D2944" w:rsidP="000C06CF">
      <w:pPr>
        <w:rPr>
          <w:lang w:val="en-CA"/>
        </w:rPr>
      </w:pPr>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p>
    <w:p w14:paraId="6FFD117F" w14:textId="77777777" w:rsidR="001D2944" w:rsidRPr="001D2944" w:rsidRDefault="001D2944" w:rsidP="000C06CF">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4811F42B" w:rsidR="001D2944" w:rsidRDefault="001D2944" w:rsidP="000C06CF">
      <w:pPr>
        <w:rPr>
          <w:lang w:val="en-CA"/>
        </w:rPr>
      </w:pPr>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p>
    <w:p w14:paraId="73D0F5E7" w14:textId="77777777" w:rsidR="001D2944" w:rsidRPr="001D2944" w:rsidRDefault="001D2944" w:rsidP="000C06CF">
      <w:pPr>
        <w:rPr>
          <w:lang w:val="en-CA"/>
        </w:rPr>
      </w:pPr>
    </w:p>
    <w:p w14:paraId="73B4F060" w14:textId="28A72A41" w:rsidR="00BA2713" w:rsidRDefault="001D2944" w:rsidP="000C06CF">
      <w:pPr>
        <w:pStyle w:val="Heading9"/>
        <w:rPr>
          <w:lang w:val="en-CA"/>
        </w:rPr>
      </w:pPr>
      <w:r w:rsidRPr="001D2944">
        <w:rPr>
          <w:lang w:val="en-CA"/>
        </w:rPr>
        <w:t>Some elements of this contribution could be introduced into the technical report.</w:t>
      </w:r>
      <w:hyperlink r:id="rId506"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0C06CF">
      <w:pPr>
        <w:rPr>
          <w:lang w:val="en-CA"/>
        </w:rPr>
      </w:pPr>
      <w:r w:rsidRPr="00FA18A3">
        <w:rPr>
          <w:lang w:val="en-CA"/>
        </w:rPr>
        <w:t>1.</w:t>
      </w:r>
      <w:r w:rsidRPr="00FA18A3">
        <w:rPr>
          <w:lang w:val="en-CA"/>
        </w:rPr>
        <w:tab/>
        <w:t>Conformance requirements</w:t>
      </w:r>
    </w:p>
    <w:p w14:paraId="3A20A2A1" w14:textId="77777777" w:rsidR="00FA18A3" w:rsidRPr="00FA18A3" w:rsidRDefault="00FA18A3" w:rsidP="000C06CF">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0C06CF">
      <w:pPr>
        <w:rPr>
          <w:lang w:val="en-CA"/>
        </w:rPr>
      </w:pPr>
      <w:r w:rsidRPr="00FA18A3">
        <w:rPr>
          <w:lang w:val="en-CA"/>
        </w:rPr>
        <w:t>3.</w:t>
      </w:r>
      <w:r w:rsidRPr="00FA18A3">
        <w:rPr>
          <w:lang w:val="en-CA"/>
        </w:rPr>
        <w:tab/>
        <w:t>Reference film grain synthesis process</w:t>
      </w:r>
    </w:p>
    <w:p w14:paraId="0D494899" w14:textId="1534AA2E"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0C06CF">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0C06CF">
      <w:pPr>
        <w:rPr>
          <w:lang w:val="en-CA"/>
        </w:rPr>
      </w:pPr>
      <w:r>
        <w:rPr>
          <w:lang w:val="en-CA"/>
        </w:rPr>
        <w:t xml:space="preserve">It was suggested to further discuss these issues in the </w:t>
      </w:r>
      <w:r w:rsidRPr="00310E90">
        <w:rPr>
          <w:lang w:val="en-CA"/>
        </w:rPr>
        <w:t>AHG, and add a mandate</w:t>
      </w:r>
      <w:r>
        <w:rPr>
          <w:lang w:val="en-CA"/>
        </w:rPr>
        <w:t xml:space="preserve"> on this.</w:t>
      </w:r>
    </w:p>
    <w:p w14:paraId="6B5CDDDC" w14:textId="651F13DF" w:rsidR="00803751" w:rsidRDefault="00E5533C" w:rsidP="000C06CF">
      <w:pPr>
        <w:rPr>
          <w:lang w:val="en-CA"/>
        </w:rPr>
      </w:pPr>
      <w:r>
        <w:rPr>
          <w:lang w:val="en-CA"/>
        </w:rPr>
        <w:lastRenderedPageBreak/>
        <w:t xml:space="preserve">A </w:t>
      </w:r>
      <w:r w:rsidR="00803751">
        <w:rPr>
          <w:lang w:val="en-CA"/>
        </w:rPr>
        <w:t xml:space="preserve">BoG (A. Tourapis)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0C06CF">
      <w:pPr>
        <w:rPr>
          <w:lang w:val="en-CA"/>
        </w:rPr>
      </w:pPr>
      <w:r>
        <w:rPr>
          <w:lang w:val="en-CA"/>
        </w:rPr>
        <w:t>The BoG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0C06CF">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0C06CF">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0C06CF">
      <w:pPr>
        <w:rPr>
          <w:lang w:val="en-CA"/>
        </w:rPr>
      </w:pPr>
    </w:p>
    <w:p w14:paraId="0360C953" w14:textId="54682D96" w:rsidR="00E70F75" w:rsidRPr="00172D2C" w:rsidRDefault="006776FA" w:rsidP="000C06CF">
      <w:pPr>
        <w:pStyle w:val="Heading2"/>
        <w:rPr>
          <w:lang w:val="en-CA"/>
        </w:rPr>
      </w:pPr>
      <w:bookmarkStart w:id="53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517"/>
      <w:bookmarkEnd w:id="518"/>
      <w:bookmarkEnd w:id="522"/>
      <w:bookmarkEnd w:id="528"/>
      <w:bookmarkEnd w:id="531"/>
    </w:p>
    <w:p w14:paraId="2C6189C2" w14:textId="03A54E15" w:rsidR="00461962" w:rsidRPr="00172D2C"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D24F9E" w:rsidP="000C06CF">
      <w:pPr>
        <w:pStyle w:val="Heading9"/>
        <w:rPr>
          <w:lang w:val="en-CA"/>
        </w:rPr>
      </w:pPr>
      <w:hyperlink r:id="rId507" w:history="1">
        <w:r w:rsidR="00F24187" w:rsidRPr="000B1056">
          <w:rPr>
            <w:color w:val="0000FF"/>
            <w:u w:val="single"/>
            <w:lang w:val="en-CA"/>
          </w:rPr>
          <w:t>JVET-Z0164</w:t>
        </w:r>
      </w:hyperlink>
      <w:r w:rsidR="00F24187" w:rsidRPr="000B1056">
        <w:rPr>
          <w:lang w:val="en-CA"/>
        </w:rPr>
        <w:t xml:space="preserve"> YCgCo-R: Request for new code points in CICP [D. Buitenhuis (Vimeo), A. M. Tourapis (Apple)] [late]</w:t>
      </w:r>
    </w:p>
    <w:p w14:paraId="412981C4" w14:textId="655FF9D9" w:rsidR="009636F7" w:rsidRDefault="009636F7" w:rsidP="000C06CF">
      <w:pPr>
        <w:rPr>
          <w:lang w:val="en-CA"/>
        </w:rPr>
      </w:pPr>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p>
    <w:p w14:paraId="4B4AAC66" w14:textId="39E49B88" w:rsidR="00D6180D" w:rsidRDefault="00D6180D" w:rsidP="000C06CF">
      <w:pPr>
        <w:rPr>
          <w:lang w:val="en-CA"/>
        </w:rPr>
      </w:pPr>
      <w:r>
        <w:rPr>
          <w:lang w:val="en-CA"/>
        </w:rPr>
        <w:t>It was agreed that this is beneficial for a reversible YCgCo-R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6FA7F012" w14:textId="3D7E7448" w:rsidR="00CC1FD1" w:rsidRDefault="00CC1FD1" w:rsidP="000C06CF">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0C06CF">
      <w:pPr>
        <w:rPr>
          <w:lang w:val="en-CA"/>
        </w:rPr>
      </w:pPr>
    </w:p>
    <w:p w14:paraId="59B73795" w14:textId="3BBE4C05" w:rsidR="00EF61CF" w:rsidRPr="00172D2C" w:rsidRDefault="00DE54BB" w:rsidP="000C06CF">
      <w:pPr>
        <w:pStyle w:val="Heading1"/>
        <w:rPr>
          <w:lang w:val="en-CA"/>
        </w:rPr>
      </w:pPr>
      <w:bookmarkStart w:id="532" w:name="_Ref432847868"/>
      <w:bookmarkStart w:id="533" w:name="_Ref503621255"/>
      <w:bookmarkStart w:id="534" w:name="_Ref518893023"/>
      <w:bookmarkStart w:id="535" w:name="_Ref526759020"/>
      <w:bookmarkStart w:id="536" w:name="_Ref534462118"/>
      <w:bookmarkStart w:id="537" w:name="_Ref20611004"/>
      <w:bookmarkStart w:id="538" w:name="_Ref37795170"/>
      <w:bookmarkStart w:id="539" w:name="_Ref52705416"/>
      <w:bookmarkEnd w:id="504"/>
      <w:bookmarkEnd w:id="505"/>
      <w:bookmarkEnd w:id="506"/>
      <w:bookmarkEnd w:id="507"/>
      <w:bookmarkEnd w:id="519"/>
      <w:bookmarkEnd w:id="520"/>
      <w:bookmarkEnd w:id="521"/>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508"/>
      <w:bookmarkEnd w:id="509"/>
      <w:r w:rsidR="00EA2B76" w:rsidRPr="00172D2C">
        <w:rPr>
          <w:lang w:val="en-CA"/>
        </w:rPr>
        <w:t xml:space="preserve">, and </w:t>
      </w:r>
      <w:bookmarkEnd w:id="510"/>
      <w:bookmarkEnd w:id="532"/>
      <w:bookmarkEnd w:id="533"/>
      <w:bookmarkEnd w:id="534"/>
      <w:bookmarkEnd w:id="535"/>
      <w:bookmarkEnd w:id="536"/>
      <w:bookmarkEnd w:id="537"/>
      <w:bookmarkEnd w:id="538"/>
      <w:bookmarkEnd w:id="539"/>
      <w:r w:rsidR="00912882" w:rsidRPr="00172D2C">
        <w:rPr>
          <w:lang w:val="en-CA"/>
        </w:rPr>
        <w:t>liaison communications</w:t>
      </w:r>
    </w:p>
    <w:p w14:paraId="0161F312" w14:textId="63A4161F" w:rsidR="009F273C" w:rsidRPr="00172D2C" w:rsidRDefault="00F0580B" w:rsidP="000C06CF">
      <w:pPr>
        <w:pStyle w:val="Heading2"/>
        <w:rPr>
          <w:lang w:val="en-CA"/>
        </w:rPr>
      </w:pPr>
      <w:bookmarkStart w:id="540" w:name="_Ref77236272"/>
      <w:r w:rsidRPr="00172D2C">
        <w:rPr>
          <w:lang w:val="en-CA"/>
        </w:rPr>
        <w:t>JVET p</w:t>
      </w:r>
      <w:r w:rsidR="00D730C4" w:rsidRPr="00172D2C">
        <w:rPr>
          <w:lang w:val="en-CA"/>
        </w:rPr>
        <w:t>lenaries</w:t>
      </w:r>
      <w:bookmarkEnd w:id="540"/>
    </w:p>
    <w:p w14:paraId="42D5AF6A" w14:textId="7150B39B" w:rsidR="00213296" w:rsidRDefault="00213296" w:rsidP="000C06C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0C06C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0C06C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0C06CF">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0C06CF">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0C06CF">
      <w:pPr>
        <w:keepNext/>
        <w:numPr>
          <w:ilvl w:val="1"/>
          <w:numId w:val="36"/>
        </w:numPr>
        <w:rPr>
          <w:lang w:val="en-CA"/>
        </w:rPr>
      </w:pPr>
      <w:r w:rsidRPr="00172D2C">
        <w:rPr>
          <w:lang w:val="en-CA"/>
        </w:rPr>
        <w:t>…</w:t>
      </w:r>
    </w:p>
    <w:p w14:paraId="634E34CE" w14:textId="494C3BCA" w:rsidR="00426443" w:rsidRPr="00172D2C" w:rsidRDefault="00426443" w:rsidP="000C06CF">
      <w:pPr>
        <w:keepNext/>
        <w:numPr>
          <w:ilvl w:val="0"/>
          <w:numId w:val="36"/>
        </w:numPr>
        <w:rPr>
          <w:lang w:val="en-CA"/>
        </w:rPr>
      </w:pPr>
      <w:r w:rsidRPr="00172D2C">
        <w:rPr>
          <w:lang w:val="en-CA"/>
        </w:rPr>
        <w:t>BoG reports</w:t>
      </w:r>
    </w:p>
    <w:p w14:paraId="0C9E9F75" w14:textId="2C359842" w:rsidR="00426443" w:rsidRPr="00172D2C" w:rsidRDefault="00426443" w:rsidP="000C06CF">
      <w:pPr>
        <w:keepNext/>
        <w:numPr>
          <w:ilvl w:val="1"/>
          <w:numId w:val="36"/>
        </w:numPr>
        <w:rPr>
          <w:lang w:val="en-CA"/>
        </w:rPr>
      </w:pPr>
      <w:r w:rsidRPr="00172D2C">
        <w:rPr>
          <w:lang w:val="en-CA"/>
        </w:rPr>
        <w:t>…</w:t>
      </w:r>
    </w:p>
    <w:p w14:paraId="6433C29F" w14:textId="7E6ACB64" w:rsidR="00727D08" w:rsidRPr="00172D2C" w:rsidRDefault="00727D08" w:rsidP="000C06CF">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0C06CF">
      <w:pPr>
        <w:keepNext/>
        <w:numPr>
          <w:ilvl w:val="1"/>
          <w:numId w:val="36"/>
        </w:numPr>
        <w:rPr>
          <w:lang w:val="en-CA"/>
        </w:rPr>
      </w:pPr>
      <w:r w:rsidRPr="00172D2C">
        <w:rPr>
          <w:lang w:val="en-CA"/>
        </w:rPr>
        <w:t>…</w:t>
      </w:r>
    </w:p>
    <w:p w14:paraId="31C747EE" w14:textId="3A14F97E" w:rsidR="00BC1A84" w:rsidRPr="00172D2C" w:rsidRDefault="00BC1A84" w:rsidP="000C06CF">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0C06CF">
      <w:pPr>
        <w:rPr>
          <w:lang w:val="en-CA"/>
        </w:rPr>
      </w:pPr>
    </w:p>
    <w:p w14:paraId="0201056E" w14:textId="5420C4D2" w:rsidR="004F4FB9" w:rsidRPr="00172D2C" w:rsidRDefault="004552D0" w:rsidP="000C06CF">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0C06CF">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0C06CF">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0C06CF">
      <w:pPr>
        <w:pStyle w:val="Heading2"/>
        <w:rPr>
          <w:lang w:val="en-CA"/>
        </w:rPr>
      </w:pPr>
      <w:bookmarkStart w:id="541"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541"/>
      <w:r w:rsidR="00426443" w:rsidRPr="00172D2C">
        <w:rPr>
          <w:lang w:val="en-CA"/>
        </w:rPr>
        <w:t>January</w:t>
      </w:r>
    </w:p>
    <w:p w14:paraId="0CE1C7B4" w14:textId="39971DA3" w:rsidR="00213296" w:rsidRDefault="00213296" w:rsidP="000C06CF">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542"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542"/>
    </w:p>
    <w:p w14:paraId="676E4E42" w14:textId="354977F7" w:rsidR="000D7876" w:rsidRPr="00172D2C" w:rsidRDefault="00D22B78" w:rsidP="000C06CF">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0C06CF">
      <w:pPr>
        <w:pStyle w:val="Heading2"/>
        <w:rPr>
          <w:lang w:val="en-CA"/>
        </w:rPr>
      </w:pPr>
      <w:bookmarkStart w:id="543" w:name="_Ref63953377"/>
      <w:r w:rsidRPr="00172D2C">
        <w:rPr>
          <w:lang w:val="en-CA"/>
        </w:rPr>
        <w:t>Liaison communications</w:t>
      </w:r>
      <w:bookmarkEnd w:id="543"/>
    </w:p>
    <w:p w14:paraId="525DDE61" w14:textId="42EB0E95" w:rsidR="00D36B4E" w:rsidRDefault="003461DC" w:rsidP="000C06CF">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0C06CF">
      <w:pPr>
        <w:tabs>
          <w:tab w:val="left" w:pos="1068"/>
        </w:tabs>
        <w:rPr>
          <w:lang w:val="en-CA"/>
        </w:rPr>
      </w:pPr>
      <w:r>
        <w:rPr>
          <w:lang w:val="en-CA"/>
        </w:rPr>
        <w:t>(</w:t>
      </w:r>
      <w:r w:rsidRPr="00310E90">
        <w:rPr>
          <w:highlight w:val="yellow"/>
          <w:lang w:val="en-CA"/>
        </w:rPr>
        <w:t>kept for future use</w:t>
      </w:r>
      <w:r>
        <w:rPr>
          <w:lang w:val="en-CA"/>
        </w:rPr>
        <w:t>)</w:t>
      </w:r>
    </w:p>
    <w:p w14:paraId="2FB01093" w14:textId="6CE62535" w:rsidR="00D105C8" w:rsidRPr="00BE447E" w:rsidRDefault="00D105C8" w:rsidP="000C06CF">
      <w:pPr>
        <w:rPr>
          <w:lang w:val="en-CA"/>
        </w:rPr>
      </w:pPr>
      <w:r w:rsidRPr="00BE447E">
        <w:rPr>
          <w:lang w:val="en-CA"/>
        </w:rPr>
        <w:lastRenderedPageBreak/>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r w:rsidR="00BB4E2A">
        <w:rPr>
          <w:lang w:val="en-CA"/>
        </w:rPr>
        <w:t xml:space="preserve">… </w:t>
      </w:r>
      <w:r w:rsidR="00320B87">
        <w:rPr>
          <w:lang w:val="en-CA"/>
        </w:rPr>
        <w:t>.</w:t>
      </w:r>
    </w:p>
    <w:p w14:paraId="6A02F916" w14:textId="4F31A4A1" w:rsidR="00543889" w:rsidRPr="00172D2C" w:rsidRDefault="00CF1C05" w:rsidP="000C06CF">
      <w:pPr>
        <w:pStyle w:val="Heading1"/>
        <w:rPr>
          <w:lang w:val="en-CA"/>
        </w:rPr>
      </w:pPr>
      <w:bookmarkStart w:id="544" w:name="_Ref354594526"/>
      <w:r w:rsidRPr="00172D2C">
        <w:rPr>
          <w:lang w:val="en-CA"/>
        </w:rPr>
        <w:t>P</w:t>
      </w:r>
      <w:r w:rsidR="00D936E9" w:rsidRPr="00172D2C">
        <w:rPr>
          <w:lang w:val="en-CA"/>
        </w:rPr>
        <w:t>roject planning</w:t>
      </w:r>
      <w:bookmarkEnd w:id="544"/>
    </w:p>
    <w:p w14:paraId="4619047B" w14:textId="57915EC7" w:rsidR="00E015BB" w:rsidRPr="00172D2C" w:rsidRDefault="00E015BB" w:rsidP="000C06CF">
      <w:pPr>
        <w:pStyle w:val="Heading2"/>
        <w:rPr>
          <w:lang w:val="en-CA"/>
        </w:rPr>
      </w:pPr>
      <w:bookmarkStart w:id="545" w:name="_Ref472668843"/>
      <w:bookmarkStart w:id="546"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545"/>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546"/>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547" w:name="_Ref411907584"/>
      <w:r w:rsidRPr="00172D2C">
        <w:rPr>
          <w:lang w:val="en-CA"/>
        </w:rPr>
        <w:t xml:space="preserve">General issues for </w:t>
      </w:r>
      <w:r w:rsidR="00004C2E" w:rsidRPr="00172D2C">
        <w:rPr>
          <w:lang w:val="en-CA"/>
        </w:rPr>
        <w:t>e</w:t>
      </w:r>
      <w:r w:rsidR="00CB6F74" w:rsidRPr="00172D2C">
        <w:rPr>
          <w:lang w:val="en-CA"/>
        </w:rPr>
        <w:t>xperiments</w:t>
      </w:r>
      <w:bookmarkEnd w:id="547"/>
    </w:p>
    <w:p w14:paraId="5138B3E1" w14:textId="1D8F4E0A" w:rsidR="003258F9" w:rsidRPr="00172D2C" w:rsidRDefault="00E95ACB" w:rsidP="000C06CF">
      <w:pPr>
        <w:rPr>
          <w:lang w:val="en-CA"/>
        </w:rPr>
      </w:pPr>
      <w:bookmarkStart w:id="54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0C06CF">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lastRenderedPageBreak/>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D24F9E" w:rsidP="000C06CF">
      <w:pPr>
        <w:rPr>
          <w:lang w:val="en-CA"/>
        </w:rPr>
      </w:pPr>
      <w:hyperlink r:id="rId508"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D24F9E" w:rsidP="000C06CF">
      <w:pPr>
        <w:rPr>
          <w:lang w:val="en-CA"/>
        </w:rPr>
      </w:pPr>
      <w:hyperlink r:id="rId509"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 xml:space="preserve">CE reflector, with subject lines prefixed by “[CEx: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549" w:name="_Hlk526339005"/>
      <w:r w:rsidR="00CA527F" w:rsidRPr="00172D2C">
        <w:rPr>
          <w:lang w:val="en-CA"/>
        </w:rPr>
        <w:t xml:space="preserve">the </w:t>
      </w:r>
      <w:r w:rsidR="00D160CE" w:rsidRPr="00172D2C">
        <w:rPr>
          <w:lang w:val="en-CA"/>
        </w:rPr>
        <w:t xml:space="preserve">VTM </w:t>
      </w:r>
      <w:bookmarkEnd w:id="549"/>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software must be frozen, so the cross-checkers can know exactly what they are cross-</w:t>
      </w:r>
      <w:r w:rsidRPr="00172D2C">
        <w:rPr>
          <w:lang w:val="en-CA"/>
        </w:rPr>
        <w:lastRenderedPageBreak/>
        <w:t xml:space="preserve">checking. A </w:t>
      </w:r>
      <w:bookmarkStart w:id="550" w:name="_Hlk531872973"/>
      <w:r w:rsidRPr="00172D2C">
        <w:rPr>
          <w:lang w:val="en-CA"/>
        </w:rPr>
        <w:t>software version tag</w:t>
      </w:r>
      <w:bookmarkEnd w:id="55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551" w:name="_Hlk3399094"/>
      <w:r w:rsidRPr="00172D2C">
        <w:rPr>
          <w:lang w:val="en-CA"/>
        </w:rPr>
        <w:t xml:space="preserve">CE contributions without sufficiently mature draft spec text in the CE input document </w:t>
      </w:r>
      <w:bookmarkStart w:id="552" w:name="_Hlk3399079"/>
      <w:bookmarkEnd w:id="551"/>
      <w:r w:rsidRPr="00172D2C">
        <w:rPr>
          <w:lang w:val="en-CA"/>
        </w:rPr>
        <w:t>should not be considered for adoption</w:t>
      </w:r>
      <w:bookmarkEnd w:id="552"/>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553" w:name="_Ref354594530"/>
      <w:bookmarkStart w:id="554" w:name="_Ref330498123"/>
      <w:bookmarkStart w:id="555" w:name="_Ref451632559"/>
      <w:bookmarkEnd w:id="548"/>
      <w:r w:rsidRPr="00172D2C">
        <w:rPr>
          <w:lang w:val="en-CA"/>
        </w:rPr>
        <w:t>Establishment of ad hoc groups</w:t>
      </w:r>
      <w:bookmarkEnd w:id="553"/>
    </w:p>
    <w:p w14:paraId="4A0F13AB" w14:textId="045BE486" w:rsidR="00832E71" w:rsidRPr="00172D2C" w:rsidRDefault="00832E71" w:rsidP="000C06CF">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10"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511"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55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557"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512"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558"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558"/>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513"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514"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515"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516"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17"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18"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19"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27F8B5D7"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p>
          <w:p w14:paraId="56B5FBD1" w14:textId="6536EF3F" w:rsidR="0079139A" w:rsidRPr="00172D2C" w:rsidRDefault="0079139A" w:rsidP="000C06CF">
            <w:pPr>
              <w:rPr>
                <w:lang w:val="en-CA"/>
              </w:rPr>
              <w:pPrChange w:id="559" w:author="Gary Sullivan" w:date="2022-05-16T12:33:00Z">
                <w:pPr>
                  <w:numPr>
                    <w:numId w:val="24"/>
                  </w:numPr>
                  <w:tabs>
                    <w:tab w:val="num" w:pos="360"/>
                  </w:tabs>
                  <w:ind w:left="360" w:hanging="360"/>
                </w:pPr>
              </w:pPrChange>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20"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21"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560"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0C06CF">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0C06CF">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0C06CF">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Study and maintain the SADL (Small Adhoc Deep</w:t>
            </w:r>
            <w:r w:rsidRPr="00BE447E">
              <w:t>-</w:t>
            </w:r>
            <w:r>
              <w:t xml:space="preserve">Learning Library). Identify gaps in </w:t>
            </w:r>
            <w:r w:rsidR="00C902FB">
              <w:rPr>
                <w:lang w:val="en-US"/>
              </w:rPr>
              <w:t>functionality</w:t>
            </w:r>
            <w:r w:rsidR="00C902FB">
              <w:t xml:space="preserve">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rPr>
                <w:lang w:val="en-US"/>
              </w:rPr>
              <w:t xml:space="preserve"> </w:t>
            </w:r>
            <w:r w:rsidR="00292A95">
              <w:rPr>
                <w:lang w:val="en-US"/>
              </w:rPr>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Study the performance and complexity tradeoff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lang w:val="en-US"/>
              </w:rPr>
              <w:t>Discuss</w:t>
            </w:r>
            <w:r w:rsidRPr="00C902FB">
              <w:rPr>
                <w:bCs/>
              </w:rPr>
              <w:t xml:space="preserve"> </w:t>
            </w:r>
            <w:r>
              <w:rPr>
                <w:bCs/>
                <w:lang w:val="en-US"/>
              </w:rPr>
              <w:t xml:space="preserve">the JVET-Y2020 draft </w:t>
            </w:r>
            <w:r w:rsidRPr="00C902FB">
              <w:rPr>
                <w:bCs/>
              </w:rPr>
              <w:t>of the Technical Report on Film grain synthesis technology for video applications</w:t>
            </w:r>
            <w:r>
              <w:rPr>
                <w:bCs/>
                <w:lang w:val="en-US"/>
              </w:rPr>
              <w:t>, and suggest improvements as necessary.</w:t>
            </w:r>
          </w:p>
          <w:p w14:paraId="560B6249" w14:textId="77777777" w:rsidR="00C902FB" w:rsidRDefault="00C902FB" w:rsidP="000C06CF">
            <w:pPr>
              <w:numPr>
                <w:ilvl w:val="0"/>
                <w:numId w:val="48"/>
              </w:numPr>
              <w:rPr>
                <w:szCs w:val="22"/>
                <w:lang w:val="en-US"/>
              </w:rPr>
            </w:pPr>
            <w:r>
              <w:rPr>
                <w:lang w:val="en-US"/>
              </w:rPr>
              <w:t xml:space="preserve">Study </w:t>
            </w:r>
            <w:r w:rsidRPr="0055181F">
              <w:rPr>
                <w:bCs/>
              </w:rPr>
              <w:t>alternative</w:t>
            </w:r>
            <w:r>
              <w:rPr>
                <w:lang w:val="en-US"/>
              </w:rPr>
              <w:t xml:space="preserve"> film grain models and their associated documentation.</w:t>
            </w:r>
          </w:p>
          <w:p w14:paraId="0DC65E5E" w14:textId="77777777" w:rsidR="00C902FB" w:rsidRDefault="00C902FB" w:rsidP="000C06CF">
            <w:pPr>
              <w:numPr>
                <w:ilvl w:val="0"/>
                <w:numId w:val="48"/>
              </w:numPr>
              <w:rPr>
                <w:lang w:val="en-US"/>
              </w:rPr>
            </w:pPr>
            <w:r>
              <w:rPr>
                <w:lang w:val="en-US"/>
              </w:rPr>
              <w:t xml:space="preserve">Study </w:t>
            </w:r>
            <w:r w:rsidRPr="0055181F">
              <w:rPr>
                <w:bCs/>
              </w:rPr>
              <w:t>preprocessing</w:t>
            </w:r>
            <w:r>
              <w:rPr>
                <w:lang w:val="en-US"/>
              </w:rPr>
              <w:t xml:space="preserve"> and encoder technologies for determining values for FGC (Film Grain Characteristics) SEI message syntax elements.</w:t>
            </w:r>
          </w:p>
          <w:p w14:paraId="0E1EF971" w14:textId="3E7D13EE" w:rsidR="00C902FB" w:rsidRDefault="00C902FB" w:rsidP="000C06CF">
            <w:pPr>
              <w:numPr>
                <w:ilvl w:val="0"/>
                <w:numId w:val="48"/>
              </w:numPr>
              <w:rPr>
                <w:lang w:val="en-US"/>
              </w:rPr>
            </w:pPr>
            <w:r>
              <w:rPr>
                <w:lang w:val="en-US"/>
              </w:rPr>
              <w:t xml:space="preserve">Identify potential need for additional film grain </w:t>
            </w:r>
            <w:r w:rsidRPr="0055181F">
              <w:rPr>
                <w:bCs/>
              </w:rPr>
              <w:t>technology</w:t>
            </w:r>
            <w:r>
              <w:rPr>
                <w:lang w:val="en-US"/>
              </w:rPr>
              <w:t xml:space="preserve"> and </w:t>
            </w:r>
            <w:r w:rsidR="002A594F">
              <w:rPr>
                <w:lang w:val="en-US"/>
              </w:rPr>
              <w:t>signaling,</w:t>
            </w:r>
            <w:r>
              <w:rPr>
                <w:lang w:val="en-US"/>
              </w:rPr>
              <w:t xml:space="preserve"> if needed.</w:t>
            </w:r>
          </w:p>
          <w:p w14:paraId="55542DDB" w14:textId="0B5DDADF" w:rsidR="00C902FB" w:rsidRDefault="00C902FB" w:rsidP="000C06CF">
            <w:pPr>
              <w:numPr>
                <w:ilvl w:val="0"/>
                <w:numId w:val="48"/>
              </w:numPr>
              <w:rPr>
                <w:lang w:val="en-US"/>
              </w:rPr>
            </w:pPr>
            <w:r>
              <w:rPr>
                <w:lang w:val="en-US"/>
              </w:rPr>
              <w:t xml:space="preserve">Study categorization </w:t>
            </w:r>
            <w:r w:rsidR="002A594F">
              <w:rPr>
                <w:lang w:val="en-US"/>
              </w:rPr>
              <w:t>and/</w:t>
            </w:r>
            <w:r>
              <w:rPr>
                <w:lang w:val="en-US"/>
              </w:rPr>
              <w:t xml:space="preserve">or classification of FGC </w:t>
            </w:r>
            <w:r w:rsidRPr="0055181F">
              <w:rPr>
                <w:bCs/>
              </w:rPr>
              <w:t>implementations</w:t>
            </w:r>
            <w:r>
              <w:rPr>
                <w:lang w:val="en-US"/>
              </w:rPr>
              <w:t>.</w:t>
            </w:r>
          </w:p>
          <w:p w14:paraId="1970012E" w14:textId="0CBB5343" w:rsidR="00C902FB" w:rsidRDefault="00C902FB" w:rsidP="000C06CF">
            <w:pPr>
              <w:numPr>
                <w:ilvl w:val="0"/>
                <w:numId w:val="48"/>
              </w:numPr>
              <w:rPr>
                <w:lang w:val="en-US"/>
              </w:rPr>
            </w:pPr>
            <w:r>
              <w:rPr>
                <w:lang w:val="en-US"/>
              </w:rPr>
              <w:t xml:space="preserve">Study </w:t>
            </w:r>
            <w:r w:rsidRPr="0055181F">
              <w:rPr>
                <w:bCs/>
              </w:rPr>
              <w:t>the</w:t>
            </w:r>
            <w:r>
              <w:rPr>
                <w:lang w:val="en-US"/>
              </w:rPr>
              <w:t xml:space="preserve"> implication of identifying FGC </w:t>
            </w:r>
            <w:r w:rsidR="002A594F">
              <w:rPr>
                <w:lang w:val="en-US"/>
              </w:rPr>
              <w:t xml:space="preserve">reference </w:t>
            </w:r>
            <w:r>
              <w:rPr>
                <w:lang w:val="en-US"/>
              </w:rP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556"/>
      <w:bookmarkEnd w:id="557"/>
      <w:bookmarkEnd w:id="560"/>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25"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26" w:history="1">
        <w:r w:rsidR="002A594F" w:rsidRPr="000654A3">
          <w:rPr>
            <w:rStyle w:val="Hyperlink"/>
          </w:rPr>
          <w:t>N </w:t>
        </w:r>
        <w:r w:rsidR="002A594F" w:rsidRPr="002A594F">
          <w:rPr>
            <w:rStyle w:val="Hyperlink"/>
          </w:rPr>
          <w:t>1</w:t>
        </w:r>
        <w:r w:rsidR="002A594F" w:rsidRPr="0055181F">
          <w:rPr>
            <w:rStyle w:val="Hyperlink"/>
            <w:lang w:val="en-US"/>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561" w:name="_Ref518892973"/>
      <w:r w:rsidRPr="00172D2C">
        <w:rPr>
          <w:lang w:val="en-CA"/>
        </w:rPr>
        <w:t xml:space="preserve">Output </w:t>
      </w:r>
      <w:r w:rsidR="007E670E" w:rsidRPr="00172D2C">
        <w:rPr>
          <w:lang w:val="en-CA"/>
        </w:rPr>
        <w:t>d</w:t>
      </w:r>
      <w:r w:rsidRPr="00172D2C">
        <w:rPr>
          <w:lang w:val="en-CA"/>
        </w:rPr>
        <w:t>ocuments</w:t>
      </w:r>
      <w:bookmarkEnd w:id="554"/>
      <w:bookmarkEnd w:id="555"/>
      <w:bookmarkEnd w:id="561"/>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27" w:history="1">
        <w:r w:rsidR="00C3042F" w:rsidRPr="000654A3">
          <w:rPr>
            <w:rStyle w:val="Hyperlink"/>
          </w:rPr>
          <w:t>N 1</w:t>
        </w:r>
        <w:r w:rsidR="00C3042F">
          <w:rPr>
            <w:rStyle w:val="Hyperlink"/>
            <w:lang w:val="en-US"/>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D24F9E" w:rsidP="000C06CF">
      <w:pPr>
        <w:pStyle w:val="Heading9"/>
        <w:rPr>
          <w:lang w:val="en-CA"/>
        </w:rPr>
      </w:pPr>
      <w:hyperlink r:id="rId528"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were made available on a daily basis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2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5F4001F7" w:rsidR="00BD208B" w:rsidRPr="00172D2C" w:rsidRDefault="00B6308A" w:rsidP="000C06CF">
      <w:pPr>
        <w:pStyle w:val="Heading9"/>
        <w:rPr>
          <w:lang w:val="en-CA"/>
        </w:rPr>
      </w:pPr>
      <w:r w:rsidRPr="00172D2C">
        <w:rPr>
          <w:lang w:val="en-CA"/>
        </w:rPr>
        <w:t xml:space="preserve">Remains valid – not updated: </w:t>
      </w:r>
      <w:hyperlink r:id="rId53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31" w:history="1">
        <w:r w:rsidR="00B8353D" w:rsidRPr="000654A3">
          <w:rPr>
            <w:rStyle w:val="Hyperlink"/>
            <w:lang w:val="en-CA"/>
          </w:rPr>
          <w:t>N 10</w:t>
        </w:r>
        <w:r w:rsidR="00775C58">
          <w:rPr>
            <w:rStyle w:val="Hyperlink"/>
            <w:lang w:val="en-CA"/>
          </w:rPr>
          <w:t>3</w:t>
        </w:r>
      </w:hyperlink>
      <w:r w:rsidR="00B8353D" w:rsidRPr="00172D2C">
        <w:rPr>
          <w:lang w:val="en-CA"/>
        </w:rPr>
        <w:t xml:space="preserve">] </w:t>
      </w:r>
    </w:p>
    <w:p w14:paraId="3F100569" w14:textId="308F50B9" w:rsidR="00814DCE" w:rsidRPr="00172D2C" w:rsidRDefault="00814DCE" w:rsidP="000C06CF">
      <w:pPr>
        <w:rPr>
          <w:lang w:val="en-CA" w:eastAsia="de-DE"/>
        </w:rPr>
      </w:pPr>
    </w:p>
    <w:p w14:paraId="02FF2AC6" w14:textId="428EBB99" w:rsidR="00BD208B" w:rsidRDefault="00D24F9E" w:rsidP="000C06CF">
      <w:pPr>
        <w:pStyle w:val="Heading9"/>
        <w:rPr>
          <w:lang w:val="en-CA"/>
        </w:rPr>
      </w:pPr>
      <w:hyperlink r:id="rId532"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r w:rsidR="00BD208B" w:rsidRPr="00172D2C">
        <w:rPr>
          <w:lang w:val="en-CA"/>
        </w:rPr>
        <w:t xml:space="preserve">Tourapis]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12EA89E8" w:rsidR="00B6308A" w:rsidRDefault="00B6308A" w:rsidP="000C06CF">
      <w:pPr>
        <w:rPr>
          <w:lang w:val="en-CA" w:eastAsia="de-DE"/>
        </w:rPr>
      </w:pPr>
      <w:r>
        <w:rPr>
          <w:lang w:val="en-CA" w:eastAsia="de-DE"/>
        </w:rPr>
        <w:t>This includes identifiers for YCoCg-R color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0C06CF">
      <w:pPr>
        <w:rPr>
          <w:lang w:val="en-CA"/>
        </w:rPr>
      </w:pPr>
      <w:r>
        <w:rPr>
          <w:lang w:val="en-CA"/>
        </w:rPr>
        <w:t>Target dates: CD July 2022, DIS October 2022, FDIS July 2023.</w:t>
      </w:r>
    </w:p>
    <w:p w14:paraId="36DF816D" w14:textId="5226664E" w:rsidR="0052170C" w:rsidRPr="00172D2C" w:rsidRDefault="0052170C" w:rsidP="000C06CF">
      <w:pPr>
        <w:rPr>
          <w:lang w:val="en-CA"/>
        </w:rPr>
      </w:pPr>
    </w:p>
    <w:p w14:paraId="39583CD5" w14:textId="7052A18C" w:rsidR="00BD208B" w:rsidRPr="00172D2C" w:rsidRDefault="00D24F9E" w:rsidP="000C06CF">
      <w:pPr>
        <w:pStyle w:val="Heading9"/>
        <w:rPr>
          <w:lang w:val="en-CA"/>
        </w:rPr>
      </w:pPr>
      <w:hyperlink r:id="rId533"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D24F9E" w:rsidP="000C06CF">
      <w:pPr>
        <w:pStyle w:val="Heading9"/>
        <w:rPr>
          <w:lang w:val="en-CA"/>
        </w:rPr>
      </w:pPr>
      <w:hyperlink r:id="rId534"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r w:rsidR="00B6308A">
        <w:rPr>
          <w:lang w:val="en-CA" w:eastAsia="de-DE"/>
        </w:rPr>
        <w:t>DoCR</w:t>
      </w:r>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02BA1848" w:rsidR="00814DCE" w:rsidRDefault="00B6308A" w:rsidP="000C06CF">
      <w:pPr>
        <w:rPr>
          <w:lang w:val="en-CA"/>
        </w:rPr>
      </w:pPr>
      <w:r>
        <w:rPr>
          <w:lang w:val="en-CA"/>
        </w:rPr>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ins w:id="562" w:author="Jens-Rainer Ohm" w:date="2022-05-11T09:38:00Z">
        <w:r w:rsidR="00161007">
          <w:rPr>
            <w:lang w:val="en-CA"/>
          </w:rPr>
          <w:t xml:space="preserve"> A request for the new edition was </w:t>
        </w:r>
      </w:ins>
      <w:ins w:id="563" w:author="Jens-Rainer Ohm" w:date="2022-05-11T09:39:00Z">
        <w:r w:rsidR="00161007">
          <w:rPr>
            <w:lang w:val="en-CA"/>
          </w:rPr>
          <w:t>made in recommendation 3.1.2 of WG 5 (see annex C)</w:t>
        </w:r>
      </w:ins>
      <w:ins w:id="564" w:author="Gary Sullivan" w:date="2022-05-16T12:27:00Z">
        <w:r w:rsidR="000C06CF">
          <w:rPr>
            <w:lang w:val="en-CA"/>
          </w:rPr>
          <w:t>.</w:t>
        </w:r>
      </w:ins>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3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36"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49A5F365" w:rsidR="00E52255" w:rsidRDefault="00D24F9E" w:rsidP="000C06CF">
      <w:pPr>
        <w:pStyle w:val="Heading9"/>
        <w:rPr>
          <w:lang w:val="en-CA"/>
        </w:rPr>
      </w:pPr>
      <w:hyperlink r:id="rId537" w:history="1">
        <w:r w:rsidR="00E52255" w:rsidRPr="001C7BD1">
          <w:rPr>
            <w:rStyle w:val="Hyperlink"/>
          </w:rPr>
          <w:t>JVET</w:t>
        </w:r>
      </w:hyperlink>
      <w:r w:rsidR="00E52255" w:rsidRPr="001C7BD1">
        <w:rPr>
          <w:rStyle w:val="Hyperlink"/>
        </w:rPr>
        <w:t>-Z1008</w:t>
      </w:r>
      <w:r w:rsidR="00E52255">
        <w:rPr>
          <w:lang w:val="en-CA"/>
        </w:rPr>
        <w:t xml:space="preserve"> Additional color type identifiers for AVC and HEVC (</w:t>
      </w:r>
      <w:r w:rsidR="00B56706">
        <w:rPr>
          <w:lang w:val="en-CA"/>
        </w:rPr>
        <w:t xml:space="preserve">Draft </w:t>
      </w:r>
      <w:r w:rsidR="00E52255">
        <w:rPr>
          <w:lang w:val="en-CA"/>
        </w:rPr>
        <w:t>1) [</w:t>
      </w:r>
      <w:r w:rsidR="00E52255" w:rsidRPr="00172D2C">
        <w:rPr>
          <w:lang w:val="en-CA"/>
        </w:rPr>
        <w:t>G. J. Sullivan, A. Tourapis</w:t>
      </w:r>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77777777" w:rsidR="00C73EAE" w:rsidRDefault="00C73EAE" w:rsidP="000C06CF">
      <w:pPr>
        <w:rPr>
          <w:lang w:val="en-CA" w:eastAsia="de-DE"/>
        </w:rPr>
      </w:pPr>
      <w:r>
        <w:rPr>
          <w:lang w:val="en-CA" w:eastAsia="de-DE"/>
        </w:rPr>
        <w:t>This includes identifiers for YCoCg-R color space.</w:t>
      </w:r>
    </w:p>
    <w:p w14:paraId="18A4AE57" w14:textId="77777777" w:rsidR="00E52255" w:rsidRPr="00172D2C" w:rsidRDefault="00E52255" w:rsidP="000C06CF">
      <w:pPr>
        <w:rPr>
          <w:lang w:val="en-CA"/>
        </w:rPr>
      </w:pP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38"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539"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4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41"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5F67D8B7"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4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p>
    <w:p w14:paraId="5AECC0CB" w14:textId="319479A1" w:rsidR="0021024D" w:rsidRPr="00172D2C" w:rsidRDefault="00304F7C" w:rsidP="000C06CF">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0225F5D0" w:rsidR="00D260C4" w:rsidRPr="00172D2C" w:rsidRDefault="00EF71D7" w:rsidP="000C06CF">
      <w:pPr>
        <w:pStyle w:val="Heading9"/>
        <w:rPr>
          <w:lang w:val="en-CA" w:eastAsia="de-DE"/>
        </w:rPr>
      </w:pPr>
      <w:r w:rsidRPr="00172D2C">
        <w:rPr>
          <w:lang w:val="en-CA"/>
        </w:rPr>
        <w:t xml:space="preserve">Remains valid – not updated: </w:t>
      </w:r>
      <w:hyperlink r:id="rId54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C06CF">
      <w:pPr>
        <w:rPr>
          <w:lang w:val="en-CA" w:eastAsia="de-DE"/>
        </w:rPr>
      </w:pPr>
    </w:p>
    <w:p w14:paraId="18965ED3" w14:textId="3E33236D" w:rsidR="00B91C33" w:rsidRPr="00172D2C" w:rsidRDefault="00D24F9E" w:rsidP="000C06CF">
      <w:pPr>
        <w:pStyle w:val="Heading9"/>
        <w:rPr>
          <w:lang w:val="en-CA" w:eastAsia="de-DE"/>
        </w:rPr>
      </w:pPr>
      <w:hyperlink r:id="rId544"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18A58F73" w:rsidR="00B91C33" w:rsidRPr="00172D2C" w:rsidRDefault="00C6395C" w:rsidP="000C06CF">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del w:id="565" w:author="Jens-Rainer Ohm" w:date="2022-05-11T09:36:00Z">
        <w:r w:rsidR="0022522E" w:rsidRPr="00161007" w:rsidDel="00161007">
          <w:rPr>
            <w:highlight w:val="yellow"/>
            <w:lang w:val="en-CA" w:eastAsia="de-DE"/>
            <w:rPrChange w:id="566" w:author="Jens-Rainer Ohm" w:date="2022-05-11T09:36:00Z">
              <w:rPr>
                <w:lang w:val="en-CA" w:eastAsia="de-DE"/>
              </w:rPr>
            </w:rPrChange>
          </w:rPr>
          <w:delText>Encoder optimization from JVET-Y0077, JVET-Y0085, JVET-Y0105, JVET-Y0126</w:delText>
        </w:r>
        <w:r w:rsidR="00CB4F9A" w:rsidRPr="00161007" w:rsidDel="00161007">
          <w:rPr>
            <w:highlight w:val="yellow"/>
            <w:lang w:val="en-CA" w:eastAsia="de-DE"/>
            <w:rPrChange w:id="567" w:author="Jens-Rainer Ohm" w:date="2022-05-11T09:36:00Z">
              <w:rPr>
                <w:lang w:val="en-CA" w:eastAsia="de-DE"/>
              </w:rPr>
            </w:rPrChange>
          </w:rPr>
          <w:delText>, JVET-Y0152</w:delText>
        </w:r>
        <w:r w:rsidR="00346D4D" w:rsidRPr="00161007" w:rsidDel="00161007">
          <w:rPr>
            <w:highlight w:val="yellow"/>
            <w:lang w:val="en-CA" w:eastAsia="de-DE"/>
            <w:rPrChange w:id="568" w:author="Jens-Rainer Ohm" w:date="2022-05-11T09:36:00Z">
              <w:rPr>
                <w:lang w:val="en-CA" w:eastAsia="de-DE"/>
              </w:rPr>
            </w:rPrChange>
          </w:rPr>
          <w:delText>, JVET-Y0155</w:delText>
        </w:r>
      </w:del>
      <w:ins w:id="569" w:author="Jens-Rainer Ohm" w:date="2022-05-11T09:36:00Z">
        <w:r w:rsidR="00161007" w:rsidRPr="00161007">
          <w:rPr>
            <w:highlight w:val="yellow"/>
            <w:lang w:val="en-CA" w:eastAsia="de-DE"/>
            <w:rPrChange w:id="570" w:author="Jens-Rainer Ohm" w:date="2022-05-11T09:36:00Z">
              <w:rPr>
                <w:lang w:val="en-CA" w:eastAsia="de-DE"/>
              </w:rPr>
            </w:rPrChange>
          </w:rPr>
          <w:t>XXXX</w:t>
        </w:r>
      </w:ins>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45"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546"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7DF42541" w:rsidR="00A021C5" w:rsidRPr="00172D2C" w:rsidRDefault="00D24F9E" w:rsidP="000C06CF">
      <w:pPr>
        <w:pStyle w:val="Heading9"/>
        <w:rPr>
          <w:lang w:val="en-CA" w:eastAsia="de-DE"/>
        </w:rPr>
      </w:pPr>
      <w:hyperlink r:id="rId547"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Tourapis,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r w:rsidR="00A021C5" w:rsidRPr="00172D2C">
        <w:rPr>
          <w:lang w:val="en-CA" w:eastAsia="de-DE"/>
        </w:rPr>
        <w:t xml:space="preserve"> </w:t>
      </w:r>
    </w:p>
    <w:p w14:paraId="62AA6122" w14:textId="65892EA0" w:rsidR="0022522E" w:rsidRDefault="00F128EF" w:rsidP="000C06CF">
      <w:pPr>
        <w:rPr>
          <w:lang w:eastAsia="de-DE"/>
        </w:rPr>
      </w:pPr>
      <w:r>
        <w:rPr>
          <w:lang w:val="en-US" w:eastAsia="de-DE"/>
        </w:rPr>
        <w:t>Number changed from JVET-Y2019</w:t>
      </w:r>
      <w:r w:rsidR="0022522E">
        <w:rPr>
          <w:lang w:eastAsia="de-DE"/>
        </w:rPr>
        <w:t>.</w:t>
      </w:r>
    </w:p>
    <w:p w14:paraId="436B1DB8" w14:textId="1A461831" w:rsidR="00AE32B6" w:rsidRPr="00172D2C" w:rsidRDefault="00D24F9E" w:rsidP="000C06CF">
      <w:pPr>
        <w:pStyle w:val="Heading9"/>
        <w:rPr>
          <w:lang w:val="en-CA" w:eastAsia="de-DE"/>
        </w:rPr>
      </w:pPr>
      <w:hyperlink r:id="rId548"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Chujoh, M. M. Hannuksela,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r w:rsidR="00AE32B6" w:rsidRPr="00172D2C">
        <w:rPr>
          <w:lang w:val="en-CA" w:eastAsia="de-DE"/>
        </w:rPr>
        <w:t xml:space="preserve"> </w:t>
      </w:r>
    </w:p>
    <w:p w14:paraId="0926DCB9" w14:textId="10B07276" w:rsidR="003A16E7" w:rsidRDefault="003A16E7" w:rsidP="000C06CF">
      <w:pPr>
        <w:rPr>
          <w:lang w:val="en-CA" w:eastAsia="de-DE"/>
        </w:rPr>
      </w:pPr>
    </w:p>
    <w:p w14:paraId="32EE5ADB" w14:textId="77777777" w:rsidR="003A16E7" w:rsidRDefault="003A16E7" w:rsidP="000C06CF">
      <w:pPr>
        <w:rPr>
          <w:lang w:val="en-CA" w:eastAsia="de-DE"/>
        </w:rPr>
      </w:pPr>
      <w:r>
        <w:rPr>
          <w:lang w:val="en-CA" w:eastAsia="de-DE"/>
        </w:rPr>
        <w:t>JVET-Z0120, JVET-Z0244 are included.</w:t>
      </w:r>
    </w:p>
    <w:p w14:paraId="7D205F7E" w14:textId="1A0C2784" w:rsidR="003A16E7" w:rsidRDefault="003A16E7" w:rsidP="000C06CF">
      <w:pPr>
        <w:rPr>
          <w:lang w:val="en-CA" w:eastAsia="de-DE"/>
        </w:rPr>
      </w:pPr>
      <w:r>
        <w:rPr>
          <w:lang w:val="en-CA" w:eastAsia="de-DE"/>
        </w:rPr>
        <w:lastRenderedPageBreak/>
        <w:t xml:space="preserve">The corresponding variables in VVC could be included in a later version of document </w:t>
      </w:r>
      <w:ins w:id="571" w:author="Jens-Rainer Ohm" w:date="2022-05-11T09:36:00Z">
        <w:r w:rsidR="00161007">
          <w:rPr>
            <w:lang w:val="en-CA" w:eastAsia="de-DE"/>
          </w:rPr>
          <w:t>JVET-Z</w:t>
        </w:r>
      </w:ins>
      <w:del w:id="572" w:author="Jens-Rainer Ohm" w:date="2022-05-11T09:36:00Z">
        <w:r w:rsidDel="00161007">
          <w:rPr>
            <w:lang w:val="en-CA" w:eastAsia="de-DE"/>
          </w:rPr>
          <w:delText>2019</w:delText>
        </w:r>
      </w:del>
      <w:ins w:id="573" w:author="Jens-Rainer Ohm" w:date="2022-05-11T09:36:00Z">
        <w:r w:rsidR="00161007">
          <w:rPr>
            <w:lang w:val="en-CA" w:eastAsia="de-DE"/>
          </w:rPr>
          <w:t>2005</w:t>
        </w:r>
      </w:ins>
      <w:r>
        <w:rPr>
          <w:lang w:val="en-CA" w:eastAsia="de-DE"/>
        </w:rPr>
        <w:t>, or as a separate amendment of VVC.</w:t>
      </w:r>
    </w:p>
    <w:p w14:paraId="42BDDF28" w14:textId="7C8429BC"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487E73">
        <w:rPr>
          <w:rPrChange w:id="574" w:author="Jens-Rainer Ohm" w:date="2022-05-11T09:39:00Z">
            <w:rPr>
              <w:rStyle w:val="Hyperlink"/>
            </w:rPr>
          </w:rPrChange>
        </w:rPr>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49"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50"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7935C7A2" w:rsidR="00A021C5" w:rsidRPr="00172D2C" w:rsidRDefault="00E52255" w:rsidP="000C06CF">
      <w:pPr>
        <w:pStyle w:val="Heading9"/>
        <w:rPr>
          <w:lang w:val="en-CA" w:eastAsia="de-DE"/>
        </w:rPr>
      </w:pPr>
      <w:bookmarkStart w:id="575" w:name="_Hlk30160321"/>
      <w:r w:rsidRPr="00172D2C">
        <w:rPr>
          <w:lang w:val="en-CA"/>
        </w:rPr>
        <w:t xml:space="preserve">Remains valid – </w:t>
      </w:r>
      <w:r w:rsidRPr="00172D2C">
        <w:rPr>
          <w:lang w:val="en-CA" w:eastAsia="de-DE"/>
        </w:rPr>
        <w:t>not updated:</w:t>
      </w:r>
      <w:r>
        <w:rPr>
          <w:lang w:val="en-CA" w:eastAsia="de-DE"/>
        </w:rPr>
        <w:t xml:space="preserve"> </w:t>
      </w:r>
      <w:hyperlink r:id="rId551"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p>
    <w:p w14:paraId="053FBEB3" w14:textId="4D7560C4" w:rsidR="004157DE" w:rsidRPr="00172D2C" w:rsidRDefault="004157DE" w:rsidP="000C06CF">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52" w:history="1">
        <w:r w:rsidR="00711EE1" w:rsidRPr="00665117">
          <w:rPr>
            <w:rStyle w:val="Hyperlink"/>
          </w:rPr>
          <w:t>N 112</w:t>
        </w:r>
      </w:hyperlink>
      <w:r>
        <w:rPr>
          <w:lang w:val="en-CA" w:eastAsia="de-DE"/>
        </w:rPr>
        <w:t>, and submitted for ITU-T consent.</w:t>
      </w:r>
    </w:p>
    <w:bookmarkEnd w:id="575"/>
    <w:p w14:paraId="4D3F3E09" w14:textId="2CB21826"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5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p>
    <w:p w14:paraId="24D471DD" w14:textId="0E1AC0BB" w:rsidR="003004EC" w:rsidRPr="00172D2C" w:rsidRDefault="00D24F9E" w:rsidP="000C06CF">
      <w:pPr>
        <w:pStyle w:val="Heading9"/>
        <w:rPr>
          <w:lang w:val="en-CA" w:eastAsia="de-DE"/>
        </w:rPr>
      </w:pPr>
      <w:hyperlink r:id="rId554"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55"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56" w:history="1">
        <w:r w:rsidR="005E108E" w:rsidRPr="00172D2C">
          <w:rPr>
            <w:rStyle w:val="Hyperlink"/>
            <w:lang w:val="en-CA"/>
          </w:rPr>
          <w:t>JVET-T2013</w:t>
        </w:r>
      </w:hyperlink>
      <w:r w:rsidR="00456E22" w:rsidRPr="00172D2C">
        <w:rPr>
          <w:lang w:val="en-CA" w:eastAsia="de-DE"/>
        </w:rPr>
        <w:t xml:space="preserve"> </w:t>
      </w:r>
      <w:bookmarkStart w:id="576"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576"/>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55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577"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577"/>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5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578"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578"/>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4BD090B2" w:rsidR="006C4509" w:rsidRPr="00172D2C" w:rsidRDefault="006C4509" w:rsidP="000C06CF">
      <w:pPr>
        <w:rPr>
          <w:lang w:val="en-CA" w:eastAsia="de-DE"/>
        </w:rPr>
      </w:pPr>
      <w:bookmarkStart w:id="579" w:name="_Hlk535629726"/>
    </w:p>
    <w:p w14:paraId="7F4115F1" w14:textId="336090DD" w:rsidR="00AE32B6" w:rsidRPr="00172D2C" w:rsidRDefault="00D24F9E" w:rsidP="000C06CF">
      <w:pPr>
        <w:pStyle w:val="Heading9"/>
        <w:rPr>
          <w:lang w:val="en-CA"/>
        </w:rPr>
      </w:pPr>
      <w:hyperlink r:id="rId559"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BoG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560"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61"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5ECB6CAC" w:rsidR="00F05B6D" w:rsidRDefault="00A96FB1" w:rsidP="000C06CF">
      <w:pPr>
        <w:pStyle w:val="Heading9"/>
        <w:rPr>
          <w:lang w:val="en-CA"/>
        </w:rPr>
      </w:pPr>
      <w:r w:rsidRPr="00172D2C">
        <w:rPr>
          <w:lang w:val="en-CA"/>
        </w:rPr>
        <w:t xml:space="preserve">Remains valid – not updated: </w:t>
      </w:r>
      <w:hyperlink r:id="rId56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6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0C06CF">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rsidP="000C06CF">
      <w:pPr>
        <w:rPr>
          <w:lang w:val="en-CA" w:eastAsia="de-DE"/>
        </w:rPr>
      </w:pPr>
    </w:p>
    <w:p w14:paraId="7603E06C" w14:textId="5CA4DD17" w:rsidR="005E108E" w:rsidRPr="00172D2C" w:rsidRDefault="00D24F9E" w:rsidP="000C06CF">
      <w:pPr>
        <w:pStyle w:val="Heading9"/>
        <w:rPr>
          <w:lang w:val="en-CA"/>
        </w:rPr>
      </w:pPr>
      <w:hyperlink r:id="rId564"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3737FEEB" w:rsidR="004053A8" w:rsidRPr="00172D2C" w:rsidRDefault="00D24F9E" w:rsidP="000C06CF">
      <w:pPr>
        <w:pStyle w:val="Heading9"/>
        <w:rPr>
          <w:lang w:val="en-CA"/>
        </w:rPr>
      </w:pPr>
      <w:hyperlink r:id="rId56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0C06CF">
      <w:pPr>
        <w:rPr>
          <w:lang w:val="en-CA" w:eastAsia="de-DE"/>
        </w:rPr>
      </w:pP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0C06CF">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0C06CF">
      <w:pPr>
        <w:rPr>
          <w:lang w:val="en-CA" w:eastAsia="de-DE"/>
        </w:rPr>
      </w:pPr>
    </w:p>
    <w:p w14:paraId="1BAE321F" w14:textId="4ED023D8" w:rsidR="00106719" w:rsidRPr="00172D2C" w:rsidRDefault="00D24F9E" w:rsidP="000C06CF">
      <w:pPr>
        <w:pStyle w:val="Heading9"/>
        <w:rPr>
          <w:lang w:val="en-CA" w:eastAsia="de-DE"/>
        </w:rPr>
      </w:pPr>
      <w:hyperlink r:id="rId566"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BoG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lastRenderedPageBreak/>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77777777" w:rsidR="00C3042F" w:rsidRDefault="008E3C9A" w:rsidP="000C06CF">
      <w:pPr>
        <w:numPr>
          <w:ilvl w:val="0"/>
          <w:numId w:val="50"/>
        </w:numPr>
        <w:rPr>
          <w:lang w:val="en-CA"/>
        </w:rPr>
      </w:pPr>
      <w:r w:rsidRPr="008E3C9A">
        <w:rPr>
          <w:lang w:val="en-CA"/>
        </w:rPr>
        <w:t xml:space="preserve">Decision: Adopt JVET-Z0117, version where no switching between 4-tap and 6-tap filters depending on sequence is applied (no SPS flag, but retain configurability via parameter file or macro </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6692D8" w:rsidR="00CA514D" w:rsidRDefault="00CA514D" w:rsidP="000C06CF">
      <w:pPr>
        <w:numPr>
          <w:ilvl w:val="0"/>
          <w:numId w:val="50"/>
        </w:numPr>
        <w:rPr>
          <w:lang w:val="en-CA"/>
        </w:rPr>
      </w:pPr>
      <w:r w:rsidRPr="00CA514D">
        <w:rPr>
          <w:lang w:val="en-CA"/>
        </w:rPr>
        <w:t>Decision: Adopt JVET-Z0105 (not CTC)</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5A436DEB" w:rsidR="00415741" w:rsidRPr="00172D2C" w:rsidRDefault="00A96FB1" w:rsidP="000C06CF">
      <w:pPr>
        <w:pStyle w:val="Heading9"/>
        <w:rPr>
          <w:lang w:val="en-CA" w:eastAsia="de-DE"/>
        </w:rPr>
      </w:pPr>
      <w:r w:rsidRPr="00172D2C">
        <w:rPr>
          <w:lang w:val="en-CA"/>
        </w:rPr>
        <w:t xml:space="preserve">Remains valid – not updated: </w:t>
      </w:r>
      <w:hyperlink r:id="rId567"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68"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p>
    <w:p w14:paraId="565AF617" w14:textId="77777777" w:rsidR="00315CE8" w:rsidRPr="00172D2C" w:rsidRDefault="00315CE8" w:rsidP="000C06CF">
      <w:pPr>
        <w:pStyle w:val="Heading1"/>
        <w:rPr>
          <w:lang w:val="en-CA"/>
        </w:rPr>
      </w:pPr>
      <w:bookmarkStart w:id="580" w:name="_Ref510716061"/>
      <w:bookmarkEnd w:id="579"/>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580"/>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3059480E" w:rsidR="00EE75F6" w:rsidRPr="00172D2C" w:rsidRDefault="00EE75F6" w:rsidP="000C06CF">
      <w:pPr>
        <w:pStyle w:val="ListBullet2"/>
        <w:numPr>
          <w:ilvl w:val="0"/>
          <w:numId w:val="5"/>
        </w:numPr>
        <w:contextualSpacing w:val="0"/>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r w:rsidR="00994B9A" w:rsidRPr="00172D2C">
        <w:rPr>
          <w:lang w:val="en-CA"/>
        </w:rPr>
        <w:t>t.b.d</w:t>
      </w:r>
      <w:r w:rsidRPr="00172D2C">
        <w:rPr>
          <w:lang w:val="en-CA"/>
        </w:rPr>
        <w:t>.</w:t>
      </w:r>
    </w:p>
    <w:p w14:paraId="2DABBE40" w14:textId="7DFE73B0" w:rsidR="00722408" w:rsidRPr="00172D2C" w:rsidRDefault="00722408" w:rsidP="000C06CF">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0C06CF">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55307A68" w:rsidR="00BB4E2A" w:rsidRPr="00172D2C" w:rsidRDefault="00BB4E2A" w:rsidP="000C06CF">
      <w:pPr>
        <w:pStyle w:val="ListBullet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location t.b.d.</w:t>
      </w:r>
    </w:p>
    <w:p w14:paraId="3A68CFBA" w14:textId="77777777" w:rsidR="00185918" w:rsidRDefault="00185918" w:rsidP="000C06CF">
      <w:pPr>
        <w:rPr>
          <w:lang w:val="en-CA"/>
        </w:rPr>
      </w:pPr>
    </w:p>
    <w:p w14:paraId="50BE4FF4" w14:textId="607D1A5A"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Alibaba, InterDigital,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Christian Tulvan for his engagement in maintaining the site jvet-experts.org</w:t>
      </w:r>
      <w:r w:rsidR="00994B9A">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581" w:author="Gary Sullivan" w:date="2022-05-16T12:02:00Z">
          <w:tblPr>
            <w:tblW w:w="1170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152"/>
        <w:gridCol w:w="720"/>
        <w:gridCol w:w="936"/>
        <w:gridCol w:w="936"/>
        <w:gridCol w:w="936"/>
        <w:gridCol w:w="2592"/>
        <w:gridCol w:w="1944"/>
        <w:tblGridChange w:id="582">
          <w:tblGrid>
            <w:gridCol w:w="655"/>
            <w:gridCol w:w="681"/>
            <w:gridCol w:w="734"/>
            <w:gridCol w:w="740"/>
            <w:gridCol w:w="758"/>
            <w:gridCol w:w="1910"/>
            <w:gridCol w:w="6225"/>
          </w:tblGrid>
        </w:tblGridChange>
      </w:tblGrid>
      <w:tr w:rsidR="000C06CF" w:rsidRPr="000C06CF" w14:paraId="33880770" w14:textId="77777777" w:rsidTr="000C06CF">
        <w:trPr>
          <w:tblCellSpacing w:w="15" w:type="dxa"/>
          <w:trPrChange w:id="5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5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D2763E1" w14:textId="5DB7AC5E" w:rsidR="0079514E" w:rsidRPr="000C06CF" w:rsidRDefault="00D24F9E" w:rsidP="000C06CF">
            <w:pPr>
              <w:spacing w:before="0"/>
              <w:jc w:val="center"/>
              <w:rPr>
                <w:sz w:val="18"/>
                <w:szCs w:val="18"/>
                <w:rPrChange w:id="585" w:author="Gary Sullivan" w:date="2022-05-16T11:57:00Z">
                  <w:rPr/>
                </w:rPrChange>
              </w:rPr>
            </w:pPr>
            <w:r w:rsidRPr="000C06CF">
              <w:rPr>
                <w:sz w:val="18"/>
                <w:szCs w:val="18"/>
                <w:rPrChange w:id="586" w:author="Gary Sullivan" w:date="2022-05-16T11:57:00Z">
                  <w:rPr/>
                </w:rPrChange>
              </w:rPr>
              <w:fldChar w:fldCharType="begin"/>
            </w:r>
            <w:r w:rsidRPr="000C06CF">
              <w:rPr>
                <w:sz w:val="18"/>
                <w:szCs w:val="18"/>
                <w:rPrChange w:id="587" w:author="Gary Sullivan" w:date="2022-05-16T11:57:00Z">
                  <w:rPr/>
                </w:rPrChange>
              </w:rPr>
              <w:instrText>HYPERLINK "file:///C:\\Eigene%20Dateien\\mpeg\\online2204\\current_meeting.php%3fid_meeting=190&amp;type_order=&amp;sql_type=document_number"</w:instrText>
            </w:r>
            <w:r w:rsidRPr="000C06CF">
              <w:rPr>
                <w:sz w:val="18"/>
                <w:szCs w:val="18"/>
                <w:rPrChange w:id="588" w:author="Gary Sullivan" w:date="2022-05-16T11:57:00Z">
                  <w:rPr/>
                </w:rPrChange>
              </w:rPr>
            </w:r>
            <w:r w:rsidRPr="000C06CF">
              <w:rPr>
                <w:sz w:val="18"/>
                <w:szCs w:val="18"/>
                <w:rPrChange w:id="589" w:author="Gary Sullivan" w:date="2022-05-16T11:57:00Z">
                  <w:rPr/>
                </w:rPrChange>
              </w:rPr>
              <w:fldChar w:fldCharType="separate"/>
            </w:r>
            <w:r w:rsidR="0079514E" w:rsidRPr="000C06CF">
              <w:rPr>
                <w:color w:val="0000FF"/>
                <w:sz w:val="18"/>
                <w:szCs w:val="18"/>
                <w:u w:val="single"/>
                <w:rPrChange w:id="590" w:author="Gary Sullivan" w:date="2022-05-16T11:57:00Z">
                  <w:rPr>
                    <w:color w:val="0000FF"/>
                    <w:u w:val="single"/>
                  </w:rPr>
                </w:rPrChange>
              </w:rPr>
              <w:t>JVET-VC number</w:t>
            </w:r>
            <w:r w:rsidRPr="000C06CF">
              <w:rPr>
                <w:sz w:val="18"/>
                <w:szCs w:val="18"/>
                <w:rPrChange w:id="59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59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B2FAEA3" w14:textId="77777777" w:rsidR="0079514E" w:rsidRPr="000C06CF" w:rsidRDefault="0079514E" w:rsidP="000C06CF">
            <w:pPr>
              <w:spacing w:before="0"/>
              <w:jc w:val="center"/>
              <w:rPr>
                <w:sz w:val="18"/>
                <w:szCs w:val="18"/>
                <w:rPrChange w:id="593" w:author="Gary Sullivan" w:date="2022-05-16T11:57:00Z">
                  <w:rPr/>
                </w:rPrChange>
              </w:rPr>
            </w:pPr>
            <w:r w:rsidRPr="000C06CF">
              <w:rPr>
                <w:sz w:val="18"/>
                <w:szCs w:val="18"/>
                <w:rPrChange w:id="594" w:author="Gary Sullivan" w:date="2022-05-16T11:57:00Z">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59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F4BA5D1" w14:textId="507EC4A6" w:rsidR="0079514E" w:rsidRPr="000C06CF" w:rsidRDefault="00D24F9E" w:rsidP="000C06CF">
            <w:pPr>
              <w:spacing w:before="0"/>
              <w:jc w:val="center"/>
              <w:rPr>
                <w:sz w:val="18"/>
                <w:szCs w:val="18"/>
                <w:rPrChange w:id="596" w:author="Gary Sullivan" w:date="2022-05-16T11:57:00Z">
                  <w:rPr/>
                </w:rPrChange>
              </w:rPr>
            </w:pPr>
            <w:r w:rsidRPr="000C06CF">
              <w:rPr>
                <w:sz w:val="18"/>
                <w:szCs w:val="18"/>
                <w:rPrChange w:id="597" w:author="Gary Sullivan" w:date="2022-05-16T11:57:00Z">
                  <w:rPr/>
                </w:rPrChange>
              </w:rPr>
              <w:fldChar w:fldCharType="begin"/>
            </w:r>
            <w:r w:rsidRPr="000C06CF">
              <w:rPr>
                <w:sz w:val="18"/>
                <w:szCs w:val="18"/>
                <w:rPrChange w:id="598" w:author="Gary Sullivan" w:date="2022-05-16T11:57:00Z">
                  <w:rPr/>
                </w:rPrChange>
              </w:rPr>
              <w:instrText>HYPERLINK "file:///C:\\Eigene%20Dateien\\mpeg\\online2204\\current_meeting.php%3fid_meeting=190&amp;type_order=&amp;sql_type=document_date_time"</w:instrText>
            </w:r>
            <w:r w:rsidRPr="000C06CF">
              <w:rPr>
                <w:sz w:val="18"/>
                <w:szCs w:val="18"/>
                <w:rPrChange w:id="599" w:author="Gary Sullivan" w:date="2022-05-16T11:57:00Z">
                  <w:rPr/>
                </w:rPrChange>
              </w:rPr>
            </w:r>
            <w:r w:rsidRPr="000C06CF">
              <w:rPr>
                <w:sz w:val="18"/>
                <w:szCs w:val="18"/>
                <w:rPrChange w:id="600" w:author="Gary Sullivan" w:date="2022-05-16T11:57:00Z">
                  <w:rPr/>
                </w:rPrChange>
              </w:rPr>
              <w:fldChar w:fldCharType="separate"/>
            </w:r>
            <w:r w:rsidR="0079514E" w:rsidRPr="000C06CF">
              <w:rPr>
                <w:color w:val="0000FF"/>
                <w:sz w:val="18"/>
                <w:szCs w:val="18"/>
                <w:u w:val="single"/>
                <w:rPrChange w:id="601" w:author="Gary Sullivan" w:date="2022-05-16T11:57:00Z">
                  <w:rPr>
                    <w:color w:val="0000FF"/>
                    <w:u w:val="single"/>
                  </w:rPr>
                </w:rPrChange>
              </w:rPr>
              <w:t>Created</w:t>
            </w:r>
            <w:r w:rsidRPr="000C06CF">
              <w:rPr>
                <w:sz w:val="18"/>
                <w:szCs w:val="18"/>
                <w:rPrChange w:id="602" w:author="Gary Sullivan" w:date="2022-05-16T11:57:00Z">
                  <w:rPr/>
                </w:rPrChange>
              </w:rPr>
              <w:fldChar w:fldCharType="end"/>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4250D7B" w14:textId="77777777" w:rsidR="0079514E" w:rsidRPr="000C06CF" w:rsidRDefault="0079514E" w:rsidP="000C06CF">
            <w:pPr>
              <w:spacing w:before="0"/>
              <w:jc w:val="center"/>
              <w:rPr>
                <w:sz w:val="18"/>
                <w:szCs w:val="18"/>
                <w:rPrChange w:id="604" w:author="Gary Sullivan" w:date="2022-05-16T11:57:00Z">
                  <w:rPr/>
                </w:rPrChange>
              </w:rPr>
            </w:pPr>
            <w:r w:rsidRPr="000C06CF">
              <w:rPr>
                <w:sz w:val="18"/>
                <w:szCs w:val="18"/>
                <w:rPrChange w:id="605" w:author="Gary Sullivan" w:date="2022-05-16T11:57:00Z">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82F743" w14:textId="1DD63CF7" w:rsidR="0079514E" w:rsidRPr="000C06CF" w:rsidRDefault="00D24F9E" w:rsidP="000C06CF">
            <w:pPr>
              <w:spacing w:before="0"/>
              <w:jc w:val="center"/>
              <w:rPr>
                <w:sz w:val="18"/>
                <w:szCs w:val="18"/>
                <w:rPrChange w:id="607" w:author="Gary Sullivan" w:date="2022-05-16T11:57:00Z">
                  <w:rPr/>
                </w:rPrChange>
              </w:rPr>
            </w:pPr>
            <w:r w:rsidRPr="000C06CF">
              <w:rPr>
                <w:sz w:val="18"/>
                <w:szCs w:val="18"/>
                <w:rPrChange w:id="608" w:author="Gary Sullivan" w:date="2022-05-16T11:57:00Z">
                  <w:rPr/>
                </w:rPrChange>
              </w:rPr>
              <w:fldChar w:fldCharType="begin"/>
            </w:r>
            <w:r w:rsidRPr="000C06CF">
              <w:rPr>
                <w:sz w:val="18"/>
                <w:szCs w:val="18"/>
                <w:rPrChange w:id="609" w:author="Gary Sullivan" w:date="2022-05-16T11:57:00Z">
                  <w:rPr/>
                </w:rPrChange>
              </w:rPr>
              <w:instrText>HYPERLINK "file:///C:\\Eigene%20Dateien\\mpeg\\online2204\\current_meeting.php%3fid_meeting=190&amp;type_order=&amp;sql_type=upload_document_date_time"</w:instrText>
            </w:r>
            <w:r w:rsidRPr="000C06CF">
              <w:rPr>
                <w:sz w:val="18"/>
                <w:szCs w:val="18"/>
                <w:rPrChange w:id="610" w:author="Gary Sullivan" w:date="2022-05-16T11:57:00Z">
                  <w:rPr/>
                </w:rPrChange>
              </w:rPr>
            </w:r>
            <w:r w:rsidRPr="000C06CF">
              <w:rPr>
                <w:sz w:val="18"/>
                <w:szCs w:val="18"/>
                <w:rPrChange w:id="611" w:author="Gary Sullivan" w:date="2022-05-16T11:57:00Z">
                  <w:rPr/>
                </w:rPrChange>
              </w:rPr>
              <w:fldChar w:fldCharType="separate"/>
            </w:r>
            <w:r w:rsidR="0079514E" w:rsidRPr="000C06CF">
              <w:rPr>
                <w:color w:val="0000FF"/>
                <w:sz w:val="18"/>
                <w:szCs w:val="18"/>
                <w:u w:val="single"/>
                <w:rPrChange w:id="612" w:author="Gary Sullivan" w:date="2022-05-16T11:57:00Z">
                  <w:rPr>
                    <w:color w:val="0000FF"/>
                    <w:u w:val="single"/>
                  </w:rPr>
                </w:rPrChange>
              </w:rPr>
              <w:t>Last upload</w:t>
            </w:r>
            <w:r w:rsidRPr="000C06CF">
              <w:rPr>
                <w:sz w:val="18"/>
                <w:szCs w:val="18"/>
                <w:rPrChange w:id="613" w:author="Gary Sullivan" w:date="2022-05-16T11:57:00Z">
                  <w:rPr/>
                </w:rPrChang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1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7547512" w14:textId="2DB29781" w:rsidR="0079514E" w:rsidRPr="000C06CF" w:rsidRDefault="00D24F9E" w:rsidP="000C06CF">
            <w:pPr>
              <w:spacing w:before="0"/>
              <w:jc w:val="center"/>
              <w:rPr>
                <w:sz w:val="18"/>
                <w:szCs w:val="18"/>
                <w:rPrChange w:id="615" w:author="Gary Sullivan" w:date="2022-05-16T11:57:00Z">
                  <w:rPr/>
                </w:rPrChange>
              </w:rPr>
            </w:pPr>
            <w:r w:rsidRPr="000C06CF">
              <w:rPr>
                <w:sz w:val="18"/>
                <w:szCs w:val="18"/>
                <w:rPrChange w:id="616" w:author="Gary Sullivan" w:date="2022-05-16T11:57:00Z">
                  <w:rPr/>
                </w:rPrChange>
              </w:rPr>
              <w:fldChar w:fldCharType="begin"/>
            </w:r>
            <w:r w:rsidRPr="000C06CF">
              <w:rPr>
                <w:sz w:val="18"/>
                <w:szCs w:val="18"/>
                <w:rPrChange w:id="617" w:author="Gary Sullivan" w:date="2022-05-16T11:57:00Z">
                  <w:rPr/>
                </w:rPrChange>
              </w:rPr>
              <w:instrText>HYPERLINK "file:///C:\\Eigene%20Dateien\\mpeg\\online2204\\current_meeting.php%3fid_meeting=190&amp;type_order=&amp;sql_type=title"</w:instrText>
            </w:r>
            <w:r w:rsidRPr="000C06CF">
              <w:rPr>
                <w:sz w:val="18"/>
                <w:szCs w:val="18"/>
                <w:rPrChange w:id="618" w:author="Gary Sullivan" w:date="2022-05-16T11:57:00Z">
                  <w:rPr/>
                </w:rPrChange>
              </w:rPr>
            </w:r>
            <w:r w:rsidRPr="000C06CF">
              <w:rPr>
                <w:sz w:val="18"/>
                <w:szCs w:val="18"/>
                <w:rPrChange w:id="619" w:author="Gary Sullivan" w:date="2022-05-16T11:57:00Z">
                  <w:rPr/>
                </w:rPrChange>
              </w:rPr>
              <w:fldChar w:fldCharType="separate"/>
            </w:r>
            <w:r w:rsidR="0079514E" w:rsidRPr="000C06CF">
              <w:rPr>
                <w:color w:val="0000FF"/>
                <w:sz w:val="18"/>
                <w:szCs w:val="18"/>
                <w:u w:val="single"/>
                <w:rPrChange w:id="620" w:author="Gary Sullivan" w:date="2022-05-16T11:57:00Z">
                  <w:rPr>
                    <w:color w:val="0000FF"/>
                    <w:u w:val="single"/>
                  </w:rPr>
                </w:rPrChange>
              </w:rPr>
              <w:t>Title</w:t>
            </w:r>
            <w:r w:rsidRPr="000C06CF">
              <w:rPr>
                <w:sz w:val="18"/>
                <w:szCs w:val="18"/>
                <w:rPrChange w:id="621" w:author="Gary Sullivan" w:date="2022-05-16T11:57:00Z">
                  <w:rPr/>
                </w:rPrChange>
              </w:rPr>
              <w:fldChar w:fldCharType="end"/>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22" w:author="Gary Sullivan" w:date="2022-05-16T12:02:00Z">
              <w:tcPr>
                <w:tcW w:w="543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E1C0211" w14:textId="4AE091D3" w:rsidR="0079514E" w:rsidRPr="000C06CF" w:rsidRDefault="0079514E" w:rsidP="000C06CF">
            <w:pPr>
              <w:spacing w:before="0"/>
              <w:jc w:val="center"/>
              <w:rPr>
                <w:sz w:val="18"/>
                <w:szCs w:val="18"/>
                <w:rPrChange w:id="623" w:author="Gary Sullivan" w:date="2022-05-16T11:57:00Z">
                  <w:rPr/>
                </w:rPrChange>
              </w:rPr>
            </w:pPr>
            <w:r w:rsidRPr="000C06CF">
              <w:rPr>
                <w:sz w:val="18"/>
                <w:szCs w:val="18"/>
                <w:rPrChange w:id="624" w:author="Gary Sullivan" w:date="2022-05-16T11:57:00Z">
                  <w:rPr/>
                </w:rPrChange>
              </w:rPr>
              <w:t>Authors</w:t>
            </w:r>
          </w:p>
        </w:tc>
      </w:tr>
      <w:tr w:rsidR="000C06CF" w:rsidRPr="000C06CF" w14:paraId="00265AB3" w14:textId="77777777" w:rsidTr="000C06CF">
        <w:trPr>
          <w:tblCellSpacing w:w="15" w:type="dxa"/>
          <w:trPrChange w:id="62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2358C" w14:textId="7CCA4148" w:rsidR="0079514E" w:rsidRPr="000C06CF" w:rsidRDefault="00D24F9E" w:rsidP="000C06CF">
            <w:pPr>
              <w:spacing w:before="0"/>
              <w:jc w:val="left"/>
              <w:rPr>
                <w:sz w:val="18"/>
                <w:szCs w:val="18"/>
                <w:rPrChange w:id="627" w:author="Gary Sullivan" w:date="2022-05-16T11:57:00Z">
                  <w:rPr/>
                </w:rPrChange>
              </w:rPr>
              <w:pPrChange w:id="628" w:author="Gary Sullivan" w:date="2022-05-16T12:02:00Z">
                <w:pPr>
                  <w:jc w:val="center"/>
                </w:pPr>
              </w:pPrChange>
            </w:pPr>
            <w:r w:rsidRPr="000C06CF">
              <w:rPr>
                <w:sz w:val="18"/>
                <w:szCs w:val="18"/>
                <w:rPrChange w:id="629" w:author="Gary Sullivan" w:date="2022-05-16T11:57:00Z">
                  <w:rPr/>
                </w:rPrChange>
              </w:rPr>
              <w:fldChar w:fldCharType="begin"/>
            </w:r>
            <w:r w:rsidRPr="000C06CF">
              <w:rPr>
                <w:sz w:val="18"/>
                <w:szCs w:val="18"/>
                <w:rPrChange w:id="630" w:author="Gary Sullivan" w:date="2022-05-16T11:57:00Z">
                  <w:rPr/>
                </w:rPrChange>
              </w:rPr>
              <w:instrText>HYPERLINK "file:///C:\\Eigene%20Dateien\\mpeg\\online2204\\current_document.php%3fid=11531"</w:instrText>
            </w:r>
            <w:r w:rsidRPr="000C06CF">
              <w:rPr>
                <w:sz w:val="18"/>
                <w:szCs w:val="18"/>
                <w:rPrChange w:id="631" w:author="Gary Sullivan" w:date="2022-05-16T11:57:00Z">
                  <w:rPr/>
                </w:rPrChange>
              </w:rPr>
            </w:r>
            <w:r w:rsidRPr="000C06CF">
              <w:rPr>
                <w:sz w:val="18"/>
                <w:szCs w:val="18"/>
                <w:rPrChange w:id="632" w:author="Gary Sullivan" w:date="2022-05-16T11:57:00Z">
                  <w:rPr/>
                </w:rPrChange>
              </w:rPr>
              <w:fldChar w:fldCharType="separate"/>
            </w:r>
            <w:r w:rsidR="0079514E" w:rsidRPr="000C06CF">
              <w:rPr>
                <w:color w:val="0000FF"/>
                <w:sz w:val="18"/>
                <w:szCs w:val="18"/>
                <w:u w:val="single"/>
                <w:rPrChange w:id="633" w:author="Gary Sullivan" w:date="2022-05-16T11:57:00Z">
                  <w:rPr>
                    <w:color w:val="0000FF"/>
                    <w:u w:val="single"/>
                  </w:rPr>
                </w:rPrChange>
              </w:rPr>
              <w:t>JVET-Z0001</w:t>
            </w:r>
            <w:r w:rsidRPr="000C06CF">
              <w:rPr>
                <w:sz w:val="18"/>
                <w:szCs w:val="18"/>
                <w:rPrChange w:id="63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1CF7E0" w14:textId="77777777" w:rsidR="0079514E" w:rsidRPr="000C06CF" w:rsidRDefault="0079514E" w:rsidP="000C06CF">
            <w:pPr>
              <w:spacing w:before="0"/>
              <w:jc w:val="left"/>
              <w:rPr>
                <w:sz w:val="18"/>
                <w:szCs w:val="18"/>
                <w:rPrChange w:id="636" w:author="Gary Sullivan" w:date="2022-05-16T11:57:00Z">
                  <w:rPr/>
                </w:rPrChange>
              </w:rPr>
              <w:pPrChange w:id="637" w:author="Gary Sullivan" w:date="2022-05-16T12:02:00Z">
                <w:pPr>
                  <w:jc w:val="center"/>
                </w:pPr>
              </w:pPrChange>
            </w:pPr>
            <w:r w:rsidRPr="000C06CF">
              <w:rPr>
                <w:sz w:val="18"/>
                <w:szCs w:val="18"/>
                <w:rPrChange w:id="638" w:author="Gary Sullivan" w:date="2022-05-16T11:57:00Z">
                  <w:rPr/>
                </w:rPrChange>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E392D" w14:textId="77777777" w:rsidR="0079514E" w:rsidRPr="000C06CF" w:rsidRDefault="0079514E" w:rsidP="000C06CF">
            <w:pPr>
              <w:spacing w:before="0"/>
              <w:jc w:val="left"/>
              <w:rPr>
                <w:sz w:val="18"/>
                <w:szCs w:val="18"/>
                <w:rPrChange w:id="640" w:author="Gary Sullivan" w:date="2022-05-16T11:57:00Z">
                  <w:rPr/>
                </w:rPrChange>
              </w:rPr>
            </w:pPr>
            <w:r w:rsidRPr="000C06CF">
              <w:rPr>
                <w:sz w:val="18"/>
                <w:szCs w:val="18"/>
                <w:rPrChange w:id="641" w:author="Gary Sullivan" w:date="2022-05-16T11:57:00Z">
                  <w:rPr/>
                </w:rPrChange>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41CEE" w14:textId="77777777" w:rsidR="0079514E" w:rsidRPr="000C06CF" w:rsidRDefault="0079514E" w:rsidP="000C06CF">
            <w:pPr>
              <w:spacing w:before="0"/>
              <w:jc w:val="left"/>
              <w:rPr>
                <w:sz w:val="18"/>
                <w:szCs w:val="18"/>
                <w:rPrChange w:id="643" w:author="Gary Sullivan" w:date="2022-05-16T11:57:00Z">
                  <w:rPr/>
                </w:rPrChange>
              </w:rPr>
            </w:pPr>
            <w:r w:rsidRPr="000C06CF">
              <w:rPr>
                <w:sz w:val="18"/>
                <w:szCs w:val="18"/>
                <w:rPrChange w:id="644" w:author="Gary Sullivan" w:date="2022-05-16T11:57:00Z">
                  <w:rPr/>
                </w:rPrChange>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6CF66" w14:textId="77777777" w:rsidR="0079514E" w:rsidRPr="000C06CF" w:rsidRDefault="0079514E" w:rsidP="000C06CF">
            <w:pPr>
              <w:spacing w:before="0"/>
              <w:jc w:val="left"/>
              <w:rPr>
                <w:sz w:val="18"/>
                <w:szCs w:val="18"/>
                <w:rPrChange w:id="646" w:author="Gary Sullivan" w:date="2022-05-16T11:57:00Z">
                  <w:rPr/>
                </w:rPrChange>
              </w:rPr>
            </w:pPr>
            <w:r w:rsidRPr="000C06CF">
              <w:rPr>
                <w:sz w:val="18"/>
                <w:szCs w:val="18"/>
                <w:rPrChange w:id="647" w:author="Gary Sullivan" w:date="2022-05-16T11:57:00Z">
                  <w:rPr/>
                </w:rPrChange>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F35F9" w14:textId="77777777" w:rsidR="0079514E" w:rsidRPr="000C06CF" w:rsidRDefault="0079514E" w:rsidP="000C06CF">
            <w:pPr>
              <w:spacing w:before="0"/>
              <w:jc w:val="left"/>
              <w:rPr>
                <w:sz w:val="18"/>
                <w:szCs w:val="18"/>
                <w:rPrChange w:id="649" w:author="Gary Sullivan" w:date="2022-05-16T11:57:00Z">
                  <w:rPr/>
                </w:rPrChange>
              </w:rPr>
            </w:pPr>
            <w:r w:rsidRPr="000C06CF">
              <w:rPr>
                <w:sz w:val="18"/>
                <w:szCs w:val="18"/>
                <w:rPrChange w:id="650" w:author="Gary Sullivan" w:date="2022-05-16T11:57:00Z">
                  <w:rPr/>
                </w:rPrChang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67AF6" w14:textId="376DFF68" w:rsidR="0079514E" w:rsidRPr="000C06CF" w:rsidRDefault="0079514E" w:rsidP="000C06CF">
            <w:pPr>
              <w:spacing w:before="0"/>
              <w:jc w:val="left"/>
              <w:rPr>
                <w:sz w:val="18"/>
                <w:szCs w:val="18"/>
                <w:rPrChange w:id="652" w:author="Gary Sullivan" w:date="2022-05-16T11:57:00Z">
                  <w:rPr/>
                </w:rPrChange>
              </w:rPr>
            </w:pPr>
            <w:r w:rsidRPr="000C06CF">
              <w:rPr>
                <w:sz w:val="18"/>
                <w:szCs w:val="18"/>
                <w:rPrChange w:id="653" w:author="Gary Sullivan" w:date="2022-05-16T11:57:00Z">
                  <w:rPr/>
                </w:rPrChange>
              </w:rPr>
              <w:t>J.-R. Ohm</w:t>
            </w:r>
            <w:del w:id="654" w:author="Gary Sullivan" w:date="2022-05-16T12:10:00Z">
              <w:r w:rsidRPr="000C06CF" w:rsidDel="000C06CF">
                <w:rPr>
                  <w:sz w:val="18"/>
                  <w:szCs w:val="18"/>
                  <w:rPrChange w:id="655" w:author="Gary Sullivan" w:date="2022-05-16T11:57:00Z">
                    <w:rPr/>
                  </w:rPrChange>
                </w:rPr>
                <w:delText xml:space="preserve">, </w:delText>
              </w:r>
            </w:del>
            <w:ins w:id="656" w:author="Gary Sullivan" w:date="2022-05-16T12:10:00Z">
              <w:r w:rsidR="000C06CF">
                <w:rPr>
                  <w:sz w:val="18"/>
                  <w:szCs w:val="18"/>
                </w:rPr>
                <w:br/>
              </w:r>
            </w:ins>
            <w:r w:rsidRPr="000C06CF">
              <w:rPr>
                <w:sz w:val="18"/>
                <w:szCs w:val="18"/>
                <w:rPrChange w:id="657" w:author="Gary Sullivan" w:date="2022-05-16T11:57:00Z">
                  <w:rPr/>
                </w:rPrChange>
              </w:rPr>
              <w:t>G. J. Sullivan (AHG chairs)</w:t>
            </w:r>
          </w:p>
        </w:tc>
      </w:tr>
      <w:tr w:rsidR="000C06CF" w:rsidRPr="000C06CF" w14:paraId="0255FA4E" w14:textId="77777777" w:rsidTr="000C06CF">
        <w:trPr>
          <w:tblCellSpacing w:w="15" w:type="dxa"/>
          <w:trPrChange w:id="65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22E76" w14:textId="52FDE0B7" w:rsidR="0079514E" w:rsidRPr="000C06CF" w:rsidRDefault="00D24F9E" w:rsidP="000C06CF">
            <w:pPr>
              <w:spacing w:before="0"/>
              <w:jc w:val="left"/>
              <w:rPr>
                <w:sz w:val="18"/>
                <w:szCs w:val="18"/>
                <w:rPrChange w:id="660" w:author="Gary Sullivan" w:date="2022-05-16T11:57:00Z">
                  <w:rPr/>
                </w:rPrChange>
              </w:rPr>
              <w:pPrChange w:id="661" w:author="Gary Sullivan" w:date="2022-05-16T12:02:00Z">
                <w:pPr>
                  <w:jc w:val="center"/>
                </w:pPr>
              </w:pPrChange>
            </w:pPr>
            <w:r w:rsidRPr="000C06CF">
              <w:rPr>
                <w:sz w:val="18"/>
                <w:szCs w:val="18"/>
                <w:rPrChange w:id="662" w:author="Gary Sullivan" w:date="2022-05-16T11:57:00Z">
                  <w:rPr/>
                </w:rPrChange>
              </w:rPr>
              <w:fldChar w:fldCharType="begin"/>
            </w:r>
            <w:r w:rsidRPr="000C06CF">
              <w:rPr>
                <w:sz w:val="18"/>
                <w:szCs w:val="18"/>
                <w:rPrChange w:id="663" w:author="Gary Sullivan" w:date="2022-05-16T11:57:00Z">
                  <w:rPr/>
                </w:rPrChange>
              </w:rPr>
              <w:instrText>HYPERLINK "file:///C:\\Eigene%20Dateien\\mpeg\\online2204\\current_document.php%3fid=11535"</w:instrText>
            </w:r>
            <w:r w:rsidRPr="000C06CF">
              <w:rPr>
                <w:sz w:val="18"/>
                <w:szCs w:val="18"/>
                <w:rPrChange w:id="664" w:author="Gary Sullivan" w:date="2022-05-16T11:57:00Z">
                  <w:rPr/>
                </w:rPrChange>
              </w:rPr>
            </w:r>
            <w:r w:rsidRPr="000C06CF">
              <w:rPr>
                <w:sz w:val="18"/>
                <w:szCs w:val="18"/>
                <w:rPrChange w:id="665" w:author="Gary Sullivan" w:date="2022-05-16T11:57:00Z">
                  <w:rPr/>
                </w:rPrChange>
              </w:rPr>
              <w:fldChar w:fldCharType="separate"/>
            </w:r>
            <w:r w:rsidR="0079514E" w:rsidRPr="000C06CF">
              <w:rPr>
                <w:color w:val="0000FF"/>
                <w:sz w:val="18"/>
                <w:szCs w:val="18"/>
                <w:u w:val="single"/>
                <w:rPrChange w:id="666" w:author="Gary Sullivan" w:date="2022-05-16T11:57:00Z">
                  <w:rPr>
                    <w:color w:val="0000FF"/>
                    <w:u w:val="single"/>
                  </w:rPr>
                </w:rPrChange>
              </w:rPr>
              <w:t>JVET-Z0002</w:t>
            </w:r>
            <w:r w:rsidRPr="000C06CF">
              <w:rPr>
                <w:sz w:val="18"/>
                <w:szCs w:val="18"/>
                <w:rPrChange w:id="66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D4FDD" w14:textId="77777777" w:rsidR="0079514E" w:rsidRPr="000C06CF" w:rsidRDefault="0079514E" w:rsidP="000C06CF">
            <w:pPr>
              <w:spacing w:before="0"/>
              <w:jc w:val="left"/>
              <w:rPr>
                <w:sz w:val="18"/>
                <w:szCs w:val="18"/>
                <w:rPrChange w:id="669" w:author="Gary Sullivan" w:date="2022-05-16T11:57:00Z">
                  <w:rPr/>
                </w:rPrChange>
              </w:rPr>
              <w:pPrChange w:id="670" w:author="Gary Sullivan" w:date="2022-05-16T12:02:00Z">
                <w:pPr>
                  <w:jc w:val="center"/>
                </w:pPr>
              </w:pPrChange>
            </w:pPr>
            <w:r w:rsidRPr="000C06CF">
              <w:rPr>
                <w:sz w:val="18"/>
                <w:szCs w:val="18"/>
                <w:rPrChange w:id="671" w:author="Gary Sullivan" w:date="2022-05-16T11:57:00Z">
                  <w:rPr/>
                </w:rPrChange>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DC833" w14:textId="77777777" w:rsidR="0079514E" w:rsidRPr="000C06CF" w:rsidRDefault="0079514E" w:rsidP="000C06CF">
            <w:pPr>
              <w:spacing w:before="0"/>
              <w:jc w:val="left"/>
              <w:rPr>
                <w:sz w:val="18"/>
                <w:szCs w:val="18"/>
                <w:rPrChange w:id="673" w:author="Gary Sullivan" w:date="2022-05-16T11:57:00Z">
                  <w:rPr/>
                </w:rPrChange>
              </w:rPr>
            </w:pPr>
            <w:r w:rsidRPr="000C06CF">
              <w:rPr>
                <w:sz w:val="18"/>
                <w:szCs w:val="18"/>
                <w:rPrChange w:id="674" w:author="Gary Sullivan" w:date="2022-05-16T11:57:00Z">
                  <w:rPr/>
                </w:rPrChange>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60A1E" w14:textId="77777777" w:rsidR="0079514E" w:rsidRPr="000C06CF" w:rsidRDefault="0079514E" w:rsidP="000C06CF">
            <w:pPr>
              <w:spacing w:before="0"/>
              <w:jc w:val="left"/>
              <w:rPr>
                <w:sz w:val="18"/>
                <w:szCs w:val="18"/>
                <w:rPrChange w:id="676" w:author="Gary Sullivan" w:date="2022-05-16T11:57:00Z">
                  <w:rPr/>
                </w:rPrChange>
              </w:rPr>
            </w:pPr>
            <w:r w:rsidRPr="000C06CF">
              <w:rPr>
                <w:sz w:val="18"/>
                <w:szCs w:val="18"/>
                <w:rPrChange w:id="677" w:author="Gary Sullivan" w:date="2022-05-16T11:57:00Z">
                  <w:rPr/>
                </w:rPrChange>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F0694" w14:textId="77777777" w:rsidR="0079514E" w:rsidRPr="000C06CF" w:rsidRDefault="0079514E" w:rsidP="000C06CF">
            <w:pPr>
              <w:spacing w:before="0"/>
              <w:jc w:val="left"/>
              <w:rPr>
                <w:sz w:val="18"/>
                <w:szCs w:val="18"/>
                <w:rPrChange w:id="679" w:author="Gary Sullivan" w:date="2022-05-16T11:57:00Z">
                  <w:rPr/>
                </w:rPrChange>
              </w:rPr>
            </w:pPr>
            <w:r w:rsidRPr="000C06CF">
              <w:rPr>
                <w:sz w:val="18"/>
                <w:szCs w:val="18"/>
                <w:rPrChange w:id="680" w:author="Gary Sullivan" w:date="2022-05-16T11:57:00Z">
                  <w:rPr/>
                </w:rPrChange>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C21E6" w14:textId="77777777" w:rsidR="0079514E" w:rsidRPr="000C06CF" w:rsidRDefault="0079514E" w:rsidP="000C06CF">
            <w:pPr>
              <w:spacing w:before="0"/>
              <w:jc w:val="left"/>
              <w:rPr>
                <w:sz w:val="18"/>
                <w:szCs w:val="18"/>
                <w:rPrChange w:id="682" w:author="Gary Sullivan" w:date="2022-05-16T11:57:00Z">
                  <w:rPr/>
                </w:rPrChange>
              </w:rPr>
            </w:pPr>
            <w:r w:rsidRPr="000C06CF">
              <w:rPr>
                <w:sz w:val="18"/>
                <w:szCs w:val="18"/>
                <w:rPrChange w:id="683" w:author="Gary Sullivan" w:date="2022-05-16T11:57:00Z">
                  <w:rPr/>
                </w:rPrChang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AD4EFF" w14:textId="2555E68D" w:rsidR="0079514E" w:rsidRPr="000C06CF" w:rsidRDefault="0079514E" w:rsidP="000C06CF">
            <w:pPr>
              <w:spacing w:before="0"/>
              <w:jc w:val="left"/>
              <w:rPr>
                <w:sz w:val="18"/>
                <w:szCs w:val="18"/>
                <w:rPrChange w:id="685" w:author="Gary Sullivan" w:date="2022-05-16T11:57:00Z">
                  <w:rPr/>
                </w:rPrChange>
              </w:rPr>
            </w:pPr>
            <w:r w:rsidRPr="000C06CF">
              <w:rPr>
                <w:sz w:val="18"/>
                <w:szCs w:val="18"/>
                <w:rPrChange w:id="686" w:author="Gary Sullivan" w:date="2022-05-16T11:57:00Z">
                  <w:rPr/>
                </w:rPrChange>
              </w:rPr>
              <w:t>B. Bross</w:t>
            </w:r>
            <w:del w:id="687" w:author="Gary Sullivan" w:date="2022-05-16T12:10:00Z">
              <w:r w:rsidRPr="000C06CF" w:rsidDel="000C06CF">
                <w:rPr>
                  <w:sz w:val="18"/>
                  <w:szCs w:val="18"/>
                  <w:rPrChange w:id="688" w:author="Gary Sullivan" w:date="2022-05-16T11:57:00Z">
                    <w:rPr/>
                  </w:rPrChange>
                </w:rPr>
                <w:delText xml:space="preserve">, </w:delText>
              </w:r>
            </w:del>
            <w:ins w:id="689" w:author="Gary Sullivan" w:date="2022-05-16T12:10:00Z">
              <w:r w:rsidR="000C06CF">
                <w:rPr>
                  <w:sz w:val="18"/>
                  <w:szCs w:val="18"/>
                </w:rPr>
                <w:br/>
              </w:r>
            </w:ins>
            <w:r w:rsidRPr="000C06CF">
              <w:rPr>
                <w:sz w:val="18"/>
                <w:szCs w:val="18"/>
                <w:rPrChange w:id="690" w:author="Gary Sullivan" w:date="2022-05-16T11:57:00Z">
                  <w:rPr/>
                </w:rPrChange>
              </w:rPr>
              <w:t>C. Rosewarne</w:t>
            </w:r>
            <w:del w:id="691" w:author="Gary Sullivan" w:date="2022-05-16T12:10:00Z">
              <w:r w:rsidRPr="000C06CF" w:rsidDel="000C06CF">
                <w:rPr>
                  <w:sz w:val="18"/>
                  <w:szCs w:val="18"/>
                  <w:rPrChange w:id="692" w:author="Gary Sullivan" w:date="2022-05-16T11:57:00Z">
                    <w:rPr/>
                  </w:rPrChange>
                </w:rPr>
                <w:delText xml:space="preserve">, </w:delText>
              </w:r>
            </w:del>
            <w:ins w:id="693" w:author="Gary Sullivan" w:date="2022-05-16T12:10:00Z">
              <w:r w:rsidR="000C06CF">
                <w:rPr>
                  <w:sz w:val="18"/>
                  <w:szCs w:val="18"/>
                </w:rPr>
                <w:br/>
              </w:r>
            </w:ins>
            <w:r w:rsidRPr="000C06CF">
              <w:rPr>
                <w:sz w:val="18"/>
                <w:szCs w:val="18"/>
                <w:rPrChange w:id="694" w:author="Gary Sullivan" w:date="2022-05-16T11:57:00Z">
                  <w:rPr/>
                </w:rPrChange>
              </w:rPr>
              <w:t>F. Bossen</w:t>
            </w:r>
            <w:del w:id="695" w:author="Gary Sullivan" w:date="2022-05-16T12:10:00Z">
              <w:r w:rsidRPr="000C06CF" w:rsidDel="000C06CF">
                <w:rPr>
                  <w:sz w:val="18"/>
                  <w:szCs w:val="18"/>
                  <w:rPrChange w:id="696" w:author="Gary Sullivan" w:date="2022-05-16T11:57:00Z">
                    <w:rPr/>
                  </w:rPrChange>
                </w:rPr>
                <w:delText xml:space="preserve">, </w:delText>
              </w:r>
            </w:del>
            <w:ins w:id="697" w:author="Gary Sullivan" w:date="2022-05-16T12:10:00Z">
              <w:r w:rsidR="000C06CF">
                <w:rPr>
                  <w:sz w:val="18"/>
                  <w:szCs w:val="18"/>
                </w:rPr>
                <w:br/>
              </w:r>
            </w:ins>
            <w:r w:rsidRPr="000C06CF">
              <w:rPr>
                <w:sz w:val="18"/>
                <w:szCs w:val="18"/>
                <w:rPrChange w:id="698" w:author="Gary Sullivan" w:date="2022-05-16T11:57:00Z">
                  <w:rPr/>
                </w:rPrChange>
              </w:rPr>
              <w:t>J. Boyce</w:t>
            </w:r>
            <w:del w:id="699" w:author="Gary Sullivan" w:date="2022-05-16T12:10:00Z">
              <w:r w:rsidRPr="000C06CF" w:rsidDel="000C06CF">
                <w:rPr>
                  <w:sz w:val="18"/>
                  <w:szCs w:val="18"/>
                  <w:rPrChange w:id="700" w:author="Gary Sullivan" w:date="2022-05-16T11:57:00Z">
                    <w:rPr/>
                  </w:rPrChange>
                </w:rPr>
                <w:delText xml:space="preserve">, </w:delText>
              </w:r>
            </w:del>
            <w:ins w:id="701" w:author="Gary Sullivan" w:date="2022-05-16T12:10:00Z">
              <w:r w:rsidR="000C06CF">
                <w:rPr>
                  <w:sz w:val="18"/>
                  <w:szCs w:val="18"/>
                </w:rPr>
                <w:br/>
              </w:r>
            </w:ins>
            <w:r w:rsidRPr="000C06CF">
              <w:rPr>
                <w:sz w:val="18"/>
                <w:szCs w:val="18"/>
                <w:rPrChange w:id="702" w:author="Gary Sullivan" w:date="2022-05-16T11:57:00Z">
                  <w:rPr/>
                </w:rPrChange>
              </w:rPr>
              <w:t>A. Browne</w:t>
            </w:r>
            <w:del w:id="703" w:author="Gary Sullivan" w:date="2022-05-16T12:10:00Z">
              <w:r w:rsidRPr="000C06CF" w:rsidDel="000C06CF">
                <w:rPr>
                  <w:sz w:val="18"/>
                  <w:szCs w:val="18"/>
                  <w:rPrChange w:id="704" w:author="Gary Sullivan" w:date="2022-05-16T11:57:00Z">
                    <w:rPr/>
                  </w:rPrChange>
                </w:rPr>
                <w:delText xml:space="preserve">, </w:delText>
              </w:r>
            </w:del>
            <w:ins w:id="705" w:author="Gary Sullivan" w:date="2022-05-16T12:10:00Z">
              <w:r w:rsidR="000C06CF">
                <w:rPr>
                  <w:sz w:val="18"/>
                  <w:szCs w:val="18"/>
                </w:rPr>
                <w:br/>
              </w:r>
            </w:ins>
            <w:r w:rsidRPr="000C06CF">
              <w:rPr>
                <w:sz w:val="18"/>
                <w:szCs w:val="18"/>
                <w:rPrChange w:id="706" w:author="Gary Sullivan" w:date="2022-05-16T11:57:00Z">
                  <w:rPr/>
                </w:rPrChange>
              </w:rPr>
              <w:t>S. Kim</w:t>
            </w:r>
            <w:del w:id="707" w:author="Gary Sullivan" w:date="2022-05-16T12:10:00Z">
              <w:r w:rsidRPr="000C06CF" w:rsidDel="000C06CF">
                <w:rPr>
                  <w:sz w:val="18"/>
                  <w:szCs w:val="18"/>
                  <w:rPrChange w:id="708" w:author="Gary Sullivan" w:date="2022-05-16T11:57:00Z">
                    <w:rPr/>
                  </w:rPrChange>
                </w:rPr>
                <w:delText xml:space="preserve">, </w:delText>
              </w:r>
            </w:del>
            <w:ins w:id="709" w:author="Gary Sullivan" w:date="2022-05-16T12:10:00Z">
              <w:r w:rsidR="000C06CF">
                <w:rPr>
                  <w:sz w:val="18"/>
                  <w:szCs w:val="18"/>
                </w:rPr>
                <w:br/>
              </w:r>
            </w:ins>
            <w:r w:rsidRPr="000C06CF">
              <w:rPr>
                <w:sz w:val="18"/>
                <w:szCs w:val="18"/>
                <w:rPrChange w:id="710" w:author="Gary Sullivan" w:date="2022-05-16T11:57:00Z">
                  <w:rPr/>
                </w:rPrChange>
              </w:rPr>
              <w:t>S. Liu</w:t>
            </w:r>
            <w:del w:id="711" w:author="Gary Sullivan" w:date="2022-05-16T12:10:00Z">
              <w:r w:rsidRPr="000C06CF" w:rsidDel="000C06CF">
                <w:rPr>
                  <w:sz w:val="18"/>
                  <w:szCs w:val="18"/>
                  <w:rPrChange w:id="712" w:author="Gary Sullivan" w:date="2022-05-16T11:57:00Z">
                    <w:rPr/>
                  </w:rPrChange>
                </w:rPr>
                <w:delText xml:space="preserve">, </w:delText>
              </w:r>
            </w:del>
            <w:ins w:id="713" w:author="Gary Sullivan" w:date="2022-05-16T12:10:00Z">
              <w:r w:rsidR="000C06CF">
                <w:rPr>
                  <w:sz w:val="18"/>
                  <w:szCs w:val="18"/>
                </w:rPr>
                <w:br/>
              </w:r>
            </w:ins>
            <w:r w:rsidRPr="000C06CF">
              <w:rPr>
                <w:sz w:val="18"/>
                <w:szCs w:val="18"/>
                <w:rPrChange w:id="714" w:author="Gary Sullivan" w:date="2022-05-16T11:57:00Z">
                  <w:rPr/>
                </w:rPrChange>
              </w:rPr>
              <w:t>J.-R. Ohm</w:t>
            </w:r>
            <w:del w:id="715" w:author="Gary Sullivan" w:date="2022-05-16T12:10:00Z">
              <w:r w:rsidRPr="000C06CF" w:rsidDel="000C06CF">
                <w:rPr>
                  <w:sz w:val="18"/>
                  <w:szCs w:val="18"/>
                  <w:rPrChange w:id="716" w:author="Gary Sullivan" w:date="2022-05-16T11:57:00Z">
                    <w:rPr/>
                  </w:rPrChange>
                </w:rPr>
                <w:delText xml:space="preserve">, </w:delText>
              </w:r>
            </w:del>
            <w:ins w:id="717" w:author="Gary Sullivan" w:date="2022-05-16T12:10:00Z">
              <w:r w:rsidR="000C06CF">
                <w:rPr>
                  <w:sz w:val="18"/>
                  <w:szCs w:val="18"/>
                </w:rPr>
                <w:br/>
              </w:r>
            </w:ins>
            <w:r w:rsidRPr="000C06CF">
              <w:rPr>
                <w:sz w:val="18"/>
                <w:szCs w:val="18"/>
                <w:rPrChange w:id="718" w:author="Gary Sullivan" w:date="2022-05-16T11:57:00Z">
                  <w:rPr/>
                </w:rPrChange>
              </w:rPr>
              <w:t>G. J. Sullivan</w:t>
            </w:r>
            <w:del w:id="719" w:author="Gary Sullivan" w:date="2022-05-16T12:10:00Z">
              <w:r w:rsidRPr="000C06CF" w:rsidDel="000C06CF">
                <w:rPr>
                  <w:sz w:val="18"/>
                  <w:szCs w:val="18"/>
                  <w:rPrChange w:id="720" w:author="Gary Sullivan" w:date="2022-05-16T11:57:00Z">
                    <w:rPr/>
                  </w:rPrChange>
                </w:rPr>
                <w:delText xml:space="preserve">, </w:delText>
              </w:r>
            </w:del>
            <w:ins w:id="721" w:author="Gary Sullivan" w:date="2022-05-16T12:10:00Z">
              <w:r w:rsidR="000C06CF">
                <w:rPr>
                  <w:sz w:val="18"/>
                  <w:szCs w:val="18"/>
                </w:rPr>
                <w:br/>
              </w:r>
            </w:ins>
            <w:r w:rsidRPr="000C06CF">
              <w:rPr>
                <w:sz w:val="18"/>
                <w:szCs w:val="18"/>
                <w:rPrChange w:id="722" w:author="Gary Sullivan" w:date="2022-05-16T11:57:00Z">
                  <w:rPr/>
                </w:rPrChange>
              </w:rPr>
              <w:t>A. Tourapis</w:t>
            </w:r>
            <w:del w:id="723" w:author="Gary Sullivan" w:date="2022-05-16T12:10:00Z">
              <w:r w:rsidRPr="000C06CF" w:rsidDel="000C06CF">
                <w:rPr>
                  <w:sz w:val="18"/>
                  <w:szCs w:val="18"/>
                  <w:rPrChange w:id="724" w:author="Gary Sullivan" w:date="2022-05-16T11:57:00Z">
                    <w:rPr/>
                  </w:rPrChange>
                </w:rPr>
                <w:delText xml:space="preserve">, </w:delText>
              </w:r>
            </w:del>
            <w:ins w:id="725" w:author="Gary Sullivan" w:date="2022-05-16T12:10:00Z">
              <w:r w:rsidR="000C06CF">
                <w:rPr>
                  <w:sz w:val="18"/>
                  <w:szCs w:val="18"/>
                </w:rPr>
                <w:br/>
              </w:r>
            </w:ins>
            <w:r w:rsidRPr="000C06CF">
              <w:rPr>
                <w:sz w:val="18"/>
                <w:szCs w:val="18"/>
                <w:rPrChange w:id="726" w:author="Gary Sullivan" w:date="2022-05-16T11:57:00Z">
                  <w:rPr/>
                </w:rPrChange>
              </w:rPr>
              <w:t>Y.-K. Wang</w:t>
            </w:r>
            <w:del w:id="727" w:author="Gary Sullivan" w:date="2022-05-16T12:10:00Z">
              <w:r w:rsidRPr="000C06CF" w:rsidDel="000C06CF">
                <w:rPr>
                  <w:sz w:val="18"/>
                  <w:szCs w:val="18"/>
                  <w:rPrChange w:id="728" w:author="Gary Sullivan" w:date="2022-05-16T11:57:00Z">
                    <w:rPr/>
                  </w:rPrChange>
                </w:rPr>
                <w:delText xml:space="preserve">, </w:delText>
              </w:r>
            </w:del>
            <w:ins w:id="729" w:author="Gary Sullivan" w:date="2022-05-16T12:10:00Z">
              <w:r w:rsidR="000C06CF">
                <w:rPr>
                  <w:sz w:val="18"/>
                  <w:szCs w:val="18"/>
                </w:rPr>
                <w:br/>
              </w:r>
            </w:ins>
            <w:r w:rsidRPr="000C06CF">
              <w:rPr>
                <w:sz w:val="18"/>
                <w:szCs w:val="18"/>
                <w:rPrChange w:id="730" w:author="Gary Sullivan" w:date="2022-05-16T11:57:00Z">
                  <w:rPr/>
                </w:rPrChange>
              </w:rPr>
              <w:t>Y. Ye (AHG chairs)</w:t>
            </w:r>
          </w:p>
        </w:tc>
      </w:tr>
      <w:tr w:rsidR="000C06CF" w:rsidRPr="000C06CF" w14:paraId="3DE2E4D7" w14:textId="77777777" w:rsidTr="000C06CF">
        <w:trPr>
          <w:tblCellSpacing w:w="15" w:type="dxa"/>
          <w:trPrChange w:id="73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04433" w14:textId="26992472" w:rsidR="0079514E" w:rsidRPr="000C06CF" w:rsidRDefault="00D24F9E" w:rsidP="000C06CF">
            <w:pPr>
              <w:spacing w:before="0"/>
              <w:jc w:val="left"/>
              <w:rPr>
                <w:sz w:val="18"/>
                <w:szCs w:val="18"/>
                <w:rPrChange w:id="733" w:author="Gary Sullivan" w:date="2022-05-16T11:57:00Z">
                  <w:rPr/>
                </w:rPrChange>
              </w:rPr>
              <w:pPrChange w:id="734" w:author="Gary Sullivan" w:date="2022-05-16T12:02:00Z">
                <w:pPr>
                  <w:jc w:val="center"/>
                </w:pPr>
              </w:pPrChange>
            </w:pPr>
            <w:r w:rsidRPr="000C06CF">
              <w:rPr>
                <w:sz w:val="18"/>
                <w:szCs w:val="18"/>
                <w:rPrChange w:id="735" w:author="Gary Sullivan" w:date="2022-05-16T11:57:00Z">
                  <w:rPr/>
                </w:rPrChange>
              </w:rPr>
              <w:fldChar w:fldCharType="begin"/>
            </w:r>
            <w:r w:rsidRPr="000C06CF">
              <w:rPr>
                <w:sz w:val="18"/>
                <w:szCs w:val="18"/>
                <w:rPrChange w:id="736" w:author="Gary Sullivan" w:date="2022-05-16T11:57:00Z">
                  <w:rPr/>
                </w:rPrChange>
              </w:rPr>
              <w:instrText>HYPERLINK "file:///C:\\Eigene%20Dateien\\mpeg\\online2204\\current_document.php%3fid=11536"</w:instrText>
            </w:r>
            <w:r w:rsidRPr="000C06CF">
              <w:rPr>
                <w:sz w:val="18"/>
                <w:szCs w:val="18"/>
                <w:rPrChange w:id="737" w:author="Gary Sullivan" w:date="2022-05-16T11:57:00Z">
                  <w:rPr/>
                </w:rPrChange>
              </w:rPr>
            </w:r>
            <w:r w:rsidRPr="000C06CF">
              <w:rPr>
                <w:sz w:val="18"/>
                <w:szCs w:val="18"/>
                <w:rPrChange w:id="738" w:author="Gary Sullivan" w:date="2022-05-16T11:57:00Z">
                  <w:rPr/>
                </w:rPrChange>
              </w:rPr>
              <w:fldChar w:fldCharType="separate"/>
            </w:r>
            <w:r w:rsidR="0079514E" w:rsidRPr="000C06CF">
              <w:rPr>
                <w:color w:val="0000FF"/>
                <w:sz w:val="18"/>
                <w:szCs w:val="18"/>
                <w:u w:val="single"/>
                <w:rPrChange w:id="739" w:author="Gary Sullivan" w:date="2022-05-16T11:57:00Z">
                  <w:rPr>
                    <w:color w:val="0000FF"/>
                    <w:u w:val="single"/>
                  </w:rPr>
                </w:rPrChange>
              </w:rPr>
              <w:t>JVET-Z0003</w:t>
            </w:r>
            <w:r w:rsidRPr="000C06CF">
              <w:rPr>
                <w:sz w:val="18"/>
                <w:szCs w:val="18"/>
                <w:rPrChange w:id="74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52567" w14:textId="77777777" w:rsidR="0079514E" w:rsidRPr="000C06CF" w:rsidRDefault="0079514E" w:rsidP="000C06CF">
            <w:pPr>
              <w:spacing w:before="0"/>
              <w:jc w:val="left"/>
              <w:rPr>
                <w:sz w:val="18"/>
                <w:szCs w:val="18"/>
                <w:rPrChange w:id="742" w:author="Gary Sullivan" w:date="2022-05-16T11:57:00Z">
                  <w:rPr/>
                </w:rPrChange>
              </w:rPr>
              <w:pPrChange w:id="743" w:author="Gary Sullivan" w:date="2022-05-16T12:02:00Z">
                <w:pPr>
                  <w:jc w:val="center"/>
                </w:pPr>
              </w:pPrChange>
            </w:pPr>
            <w:r w:rsidRPr="000C06CF">
              <w:rPr>
                <w:sz w:val="18"/>
                <w:szCs w:val="18"/>
                <w:rPrChange w:id="744" w:author="Gary Sullivan" w:date="2022-05-16T11:57:00Z">
                  <w:rPr/>
                </w:rPrChange>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8DF33" w14:textId="77777777" w:rsidR="0079514E" w:rsidRPr="000C06CF" w:rsidRDefault="0079514E" w:rsidP="000C06CF">
            <w:pPr>
              <w:spacing w:before="0"/>
              <w:jc w:val="left"/>
              <w:rPr>
                <w:sz w:val="18"/>
                <w:szCs w:val="18"/>
                <w:rPrChange w:id="746" w:author="Gary Sullivan" w:date="2022-05-16T11:57:00Z">
                  <w:rPr/>
                </w:rPrChange>
              </w:rPr>
            </w:pPr>
            <w:r w:rsidRPr="000C06CF">
              <w:rPr>
                <w:sz w:val="18"/>
                <w:szCs w:val="18"/>
                <w:rPrChange w:id="747" w:author="Gary Sullivan" w:date="2022-05-16T11:57:00Z">
                  <w:rPr/>
                </w:rPrChange>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767E4" w14:textId="77777777" w:rsidR="0079514E" w:rsidRPr="000C06CF" w:rsidRDefault="0079514E" w:rsidP="000C06CF">
            <w:pPr>
              <w:spacing w:before="0"/>
              <w:jc w:val="left"/>
              <w:rPr>
                <w:sz w:val="18"/>
                <w:szCs w:val="18"/>
                <w:rPrChange w:id="749" w:author="Gary Sullivan" w:date="2022-05-16T11:57:00Z">
                  <w:rPr/>
                </w:rPrChange>
              </w:rPr>
            </w:pPr>
            <w:r w:rsidRPr="000C06CF">
              <w:rPr>
                <w:sz w:val="18"/>
                <w:szCs w:val="18"/>
                <w:rPrChange w:id="750" w:author="Gary Sullivan" w:date="2022-05-16T11:57:00Z">
                  <w:rPr/>
                </w:rPrChange>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970CA" w14:textId="77777777" w:rsidR="0079514E" w:rsidRPr="000C06CF" w:rsidRDefault="0079514E" w:rsidP="000C06CF">
            <w:pPr>
              <w:spacing w:before="0"/>
              <w:jc w:val="left"/>
              <w:rPr>
                <w:sz w:val="18"/>
                <w:szCs w:val="18"/>
                <w:rPrChange w:id="752" w:author="Gary Sullivan" w:date="2022-05-16T11:57:00Z">
                  <w:rPr/>
                </w:rPrChange>
              </w:rPr>
            </w:pPr>
            <w:r w:rsidRPr="000C06CF">
              <w:rPr>
                <w:sz w:val="18"/>
                <w:szCs w:val="18"/>
                <w:rPrChange w:id="753" w:author="Gary Sullivan" w:date="2022-05-16T11:57:00Z">
                  <w:rPr/>
                </w:rPrChange>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8E2DB" w14:textId="77777777" w:rsidR="0079514E" w:rsidRPr="000C06CF" w:rsidRDefault="0079514E" w:rsidP="000C06CF">
            <w:pPr>
              <w:spacing w:before="0"/>
              <w:jc w:val="left"/>
              <w:rPr>
                <w:sz w:val="18"/>
                <w:szCs w:val="18"/>
                <w:rPrChange w:id="755" w:author="Gary Sullivan" w:date="2022-05-16T11:57:00Z">
                  <w:rPr/>
                </w:rPrChange>
              </w:rPr>
            </w:pPr>
            <w:r w:rsidRPr="000C06CF">
              <w:rPr>
                <w:sz w:val="18"/>
                <w:szCs w:val="18"/>
                <w:rPrChange w:id="756" w:author="Gary Sullivan" w:date="2022-05-16T11:57:00Z">
                  <w:rPr/>
                </w:rPrChang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3AD7F" w14:textId="247D7A3F" w:rsidR="0079514E" w:rsidRPr="000C06CF" w:rsidRDefault="0079514E" w:rsidP="000C06CF">
            <w:pPr>
              <w:spacing w:before="0"/>
              <w:jc w:val="left"/>
              <w:rPr>
                <w:sz w:val="18"/>
                <w:szCs w:val="18"/>
                <w:rPrChange w:id="758" w:author="Gary Sullivan" w:date="2022-05-16T11:57:00Z">
                  <w:rPr/>
                </w:rPrChange>
              </w:rPr>
            </w:pPr>
            <w:r w:rsidRPr="000C06CF">
              <w:rPr>
                <w:sz w:val="18"/>
                <w:szCs w:val="18"/>
                <w:rPrChange w:id="759" w:author="Gary Sullivan" w:date="2022-05-16T11:57:00Z">
                  <w:rPr/>
                </w:rPrChange>
              </w:rPr>
              <w:t>F. Bossen</w:t>
            </w:r>
            <w:del w:id="760" w:author="Gary Sullivan" w:date="2022-05-16T12:10:00Z">
              <w:r w:rsidRPr="000C06CF" w:rsidDel="000C06CF">
                <w:rPr>
                  <w:sz w:val="18"/>
                  <w:szCs w:val="18"/>
                  <w:rPrChange w:id="761" w:author="Gary Sullivan" w:date="2022-05-16T11:57:00Z">
                    <w:rPr/>
                  </w:rPrChange>
                </w:rPr>
                <w:delText xml:space="preserve">, </w:delText>
              </w:r>
            </w:del>
            <w:ins w:id="762" w:author="Gary Sullivan" w:date="2022-05-16T12:10:00Z">
              <w:r w:rsidR="000C06CF">
                <w:rPr>
                  <w:sz w:val="18"/>
                  <w:szCs w:val="18"/>
                </w:rPr>
                <w:br/>
              </w:r>
            </w:ins>
            <w:r w:rsidRPr="000C06CF">
              <w:rPr>
                <w:sz w:val="18"/>
                <w:szCs w:val="18"/>
                <w:rPrChange w:id="763" w:author="Gary Sullivan" w:date="2022-05-16T11:57:00Z">
                  <w:rPr/>
                </w:rPrChange>
              </w:rPr>
              <w:t>X. Li</w:t>
            </w:r>
            <w:del w:id="764" w:author="Gary Sullivan" w:date="2022-05-16T12:10:00Z">
              <w:r w:rsidRPr="000C06CF" w:rsidDel="000C06CF">
                <w:rPr>
                  <w:sz w:val="18"/>
                  <w:szCs w:val="18"/>
                  <w:rPrChange w:id="765" w:author="Gary Sullivan" w:date="2022-05-16T11:57:00Z">
                    <w:rPr/>
                  </w:rPrChange>
                </w:rPr>
                <w:delText xml:space="preserve">, </w:delText>
              </w:r>
            </w:del>
            <w:ins w:id="766" w:author="Gary Sullivan" w:date="2022-05-16T12:10:00Z">
              <w:r w:rsidR="000C06CF">
                <w:rPr>
                  <w:sz w:val="18"/>
                  <w:szCs w:val="18"/>
                </w:rPr>
                <w:br/>
              </w:r>
            </w:ins>
            <w:r w:rsidRPr="000C06CF">
              <w:rPr>
                <w:sz w:val="18"/>
                <w:szCs w:val="18"/>
                <w:rPrChange w:id="767" w:author="Gary Sullivan" w:date="2022-05-16T11:57:00Z">
                  <w:rPr/>
                </w:rPrChange>
              </w:rPr>
              <w:t>K. S</w:t>
            </w:r>
            <w:r w:rsidR="00E373FF" w:rsidRPr="000C06CF">
              <w:rPr>
                <w:sz w:val="18"/>
                <w:szCs w:val="18"/>
                <w:rPrChange w:id="768" w:author="Gary Sullivan" w:date="2022-05-16T11:57:00Z">
                  <w:rPr/>
                </w:rPrChange>
              </w:rPr>
              <w:t>ü</w:t>
            </w:r>
            <w:r w:rsidRPr="000C06CF">
              <w:rPr>
                <w:sz w:val="18"/>
                <w:szCs w:val="18"/>
                <w:rPrChange w:id="769" w:author="Gary Sullivan" w:date="2022-05-16T11:57:00Z">
                  <w:rPr/>
                </w:rPrChange>
              </w:rPr>
              <w:t>hring</w:t>
            </w:r>
            <w:del w:id="770" w:author="Gary Sullivan" w:date="2022-05-16T12:10:00Z">
              <w:r w:rsidRPr="000C06CF" w:rsidDel="000C06CF">
                <w:rPr>
                  <w:sz w:val="18"/>
                  <w:szCs w:val="18"/>
                  <w:rPrChange w:id="771" w:author="Gary Sullivan" w:date="2022-05-16T11:57:00Z">
                    <w:rPr/>
                  </w:rPrChange>
                </w:rPr>
                <w:delText xml:space="preserve">, </w:delText>
              </w:r>
            </w:del>
            <w:ins w:id="772" w:author="Gary Sullivan" w:date="2022-05-16T12:10:00Z">
              <w:r w:rsidR="000C06CF">
                <w:rPr>
                  <w:sz w:val="18"/>
                  <w:szCs w:val="18"/>
                </w:rPr>
                <w:br/>
              </w:r>
            </w:ins>
            <w:r w:rsidRPr="000C06CF">
              <w:rPr>
                <w:sz w:val="18"/>
                <w:szCs w:val="18"/>
                <w:rPrChange w:id="773" w:author="Gary Sullivan" w:date="2022-05-16T11:57:00Z">
                  <w:rPr/>
                </w:rPrChange>
              </w:rPr>
              <w:t>Y. He</w:t>
            </w:r>
            <w:del w:id="774" w:author="Gary Sullivan" w:date="2022-05-16T12:10:00Z">
              <w:r w:rsidRPr="000C06CF" w:rsidDel="000C06CF">
                <w:rPr>
                  <w:sz w:val="18"/>
                  <w:szCs w:val="18"/>
                  <w:rPrChange w:id="775" w:author="Gary Sullivan" w:date="2022-05-16T11:57:00Z">
                    <w:rPr/>
                  </w:rPrChange>
                </w:rPr>
                <w:delText xml:space="preserve">, </w:delText>
              </w:r>
            </w:del>
            <w:ins w:id="776" w:author="Gary Sullivan" w:date="2022-05-16T12:10:00Z">
              <w:r w:rsidR="000C06CF">
                <w:rPr>
                  <w:sz w:val="18"/>
                  <w:szCs w:val="18"/>
                </w:rPr>
                <w:br/>
              </w:r>
            </w:ins>
            <w:r w:rsidRPr="000C06CF">
              <w:rPr>
                <w:sz w:val="18"/>
                <w:szCs w:val="18"/>
                <w:rPrChange w:id="777" w:author="Gary Sullivan" w:date="2022-05-16T11:57:00Z">
                  <w:rPr/>
                </w:rPrChange>
              </w:rPr>
              <w:t>K. Sharman</w:t>
            </w:r>
            <w:del w:id="778" w:author="Gary Sullivan" w:date="2022-05-16T12:10:00Z">
              <w:r w:rsidRPr="000C06CF" w:rsidDel="000C06CF">
                <w:rPr>
                  <w:sz w:val="18"/>
                  <w:szCs w:val="18"/>
                  <w:rPrChange w:id="779" w:author="Gary Sullivan" w:date="2022-05-16T11:57:00Z">
                    <w:rPr/>
                  </w:rPrChange>
                </w:rPr>
                <w:delText xml:space="preserve">, </w:delText>
              </w:r>
            </w:del>
            <w:ins w:id="780" w:author="Gary Sullivan" w:date="2022-05-16T12:10:00Z">
              <w:r w:rsidR="000C06CF">
                <w:rPr>
                  <w:sz w:val="18"/>
                  <w:szCs w:val="18"/>
                </w:rPr>
                <w:br/>
              </w:r>
            </w:ins>
            <w:r w:rsidRPr="000C06CF">
              <w:rPr>
                <w:sz w:val="18"/>
                <w:szCs w:val="18"/>
                <w:rPrChange w:id="781" w:author="Gary Sullivan" w:date="2022-05-16T11:57:00Z">
                  <w:rPr/>
                </w:rPrChange>
              </w:rPr>
              <w:t>Y. Seregin</w:t>
            </w:r>
            <w:del w:id="782" w:author="Gary Sullivan" w:date="2022-05-16T12:10:00Z">
              <w:r w:rsidRPr="000C06CF" w:rsidDel="000C06CF">
                <w:rPr>
                  <w:sz w:val="18"/>
                  <w:szCs w:val="18"/>
                  <w:rPrChange w:id="783" w:author="Gary Sullivan" w:date="2022-05-16T11:57:00Z">
                    <w:rPr/>
                  </w:rPrChange>
                </w:rPr>
                <w:delText xml:space="preserve">, </w:delText>
              </w:r>
            </w:del>
            <w:ins w:id="784" w:author="Gary Sullivan" w:date="2022-05-16T12:10:00Z">
              <w:r w:rsidR="000C06CF">
                <w:rPr>
                  <w:sz w:val="18"/>
                  <w:szCs w:val="18"/>
                </w:rPr>
                <w:br/>
              </w:r>
            </w:ins>
            <w:r w:rsidRPr="000C06CF">
              <w:rPr>
                <w:sz w:val="18"/>
                <w:szCs w:val="18"/>
                <w:rPrChange w:id="785" w:author="Gary Sullivan" w:date="2022-05-16T11:57:00Z">
                  <w:rPr/>
                </w:rPrChange>
              </w:rPr>
              <w:t>A. Tourapis (AHG chairs)</w:t>
            </w:r>
          </w:p>
        </w:tc>
      </w:tr>
      <w:tr w:rsidR="000C06CF" w:rsidRPr="000C06CF" w14:paraId="752A78E2" w14:textId="77777777" w:rsidTr="000C06CF">
        <w:trPr>
          <w:tblCellSpacing w:w="15" w:type="dxa"/>
          <w:trPrChange w:id="78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1D5E9" w14:textId="62716059" w:rsidR="0079514E" w:rsidRPr="000C06CF" w:rsidRDefault="00D24F9E" w:rsidP="000C06CF">
            <w:pPr>
              <w:spacing w:before="0"/>
              <w:jc w:val="left"/>
              <w:rPr>
                <w:sz w:val="18"/>
                <w:szCs w:val="18"/>
                <w:rPrChange w:id="788" w:author="Gary Sullivan" w:date="2022-05-16T11:57:00Z">
                  <w:rPr/>
                </w:rPrChange>
              </w:rPr>
              <w:pPrChange w:id="789" w:author="Gary Sullivan" w:date="2022-05-16T12:02:00Z">
                <w:pPr>
                  <w:jc w:val="center"/>
                </w:pPr>
              </w:pPrChange>
            </w:pPr>
            <w:r w:rsidRPr="000C06CF">
              <w:rPr>
                <w:sz w:val="18"/>
                <w:szCs w:val="18"/>
                <w:rPrChange w:id="790" w:author="Gary Sullivan" w:date="2022-05-16T11:57:00Z">
                  <w:rPr/>
                </w:rPrChange>
              </w:rPr>
              <w:fldChar w:fldCharType="begin"/>
            </w:r>
            <w:r w:rsidRPr="000C06CF">
              <w:rPr>
                <w:sz w:val="18"/>
                <w:szCs w:val="18"/>
                <w:rPrChange w:id="791" w:author="Gary Sullivan" w:date="2022-05-16T11:57:00Z">
                  <w:rPr/>
                </w:rPrChange>
              </w:rPr>
              <w:instrText>HYPERLINK "file:///C:\\Eigene%20Dateien\\mpeg\\online2204\\current_document.php%3fid=11537"</w:instrText>
            </w:r>
            <w:r w:rsidRPr="000C06CF">
              <w:rPr>
                <w:sz w:val="18"/>
                <w:szCs w:val="18"/>
                <w:rPrChange w:id="792" w:author="Gary Sullivan" w:date="2022-05-16T11:57:00Z">
                  <w:rPr/>
                </w:rPrChange>
              </w:rPr>
            </w:r>
            <w:r w:rsidRPr="000C06CF">
              <w:rPr>
                <w:sz w:val="18"/>
                <w:szCs w:val="18"/>
                <w:rPrChange w:id="793" w:author="Gary Sullivan" w:date="2022-05-16T11:57:00Z">
                  <w:rPr/>
                </w:rPrChange>
              </w:rPr>
              <w:fldChar w:fldCharType="separate"/>
            </w:r>
            <w:r w:rsidR="0079514E" w:rsidRPr="000C06CF">
              <w:rPr>
                <w:color w:val="0000FF"/>
                <w:sz w:val="18"/>
                <w:szCs w:val="18"/>
                <w:u w:val="single"/>
                <w:rPrChange w:id="794" w:author="Gary Sullivan" w:date="2022-05-16T11:57:00Z">
                  <w:rPr>
                    <w:color w:val="0000FF"/>
                    <w:u w:val="single"/>
                  </w:rPr>
                </w:rPrChange>
              </w:rPr>
              <w:t>JVET-Z0004</w:t>
            </w:r>
            <w:r w:rsidRPr="000C06CF">
              <w:rPr>
                <w:sz w:val="18"/>
                <w:szCs w:val="18"/>
                <w:rPrChange w:id="79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82243" w14:textId="77777777" w:rsidR="0079514E" w:rsidRPr="000C06CF" w:rsidRDefault="0079514E" w:rsidP="000C06CF">
            <w:pPr>
              <w:spacing w:before="0"/>
              <w:jc w:val="left"/>
              <w:rPr>
                <w:sz w:val="18"/>
                <w:szCs w:val="18"/>
                <w:rPrChange w:id="797" w:author="Gary Sullivan" w:date="2022-05-16T11:57:00Z">
                  <w:rPr/>
                </w:rPrChange>
              </w:rPr>
              <w:pPrChange w:id="798" w:author="Gary Sullivan" w:date="2022-05-16T12:02:00Z">
                <w:pPr>
                  <w:jc w:val="center"/>
                </w:pPr>
              </w:pPrChange>
            </w:pPr>
            <w:r w:rsidRPr="000C06CF">
              <w:rPr>
                <w:sz w:val="18"/>
                <w:szCs w:val="18"/>
                <w:rPrChange w:id="799" w:author="Gary Sullivan" w:date="2022-05-16T11:57:00Z">
                  <w:rPr/>
                </w:rPrChange>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73D48" w14:textId="77777777" w:rsidR="0079514E" w:rsidRPr="000C06CF" w:rsidRDefault="0079514E" w:rsidP="000C06CF">
            <w:pPr>
              <w:spacing w:before="0"/>
              <w:jc w:val="left"/>
              <w:rPr>
                <w:sz w:val="18"/>
                <w:szCs w:val="18"/>
                <w:rPrChange w:id="801" w:author="Gary Sullivan" w:date="2022-05-16T11:57:00Z">
                  <w:rPr/>
                </w:rPrChange>
              </w:rPr>
            </w:pPr>
            <w:r w:rsidRPr="000C06CF">
              <w:rPr>
                <w:sz w:val="18"/>
                <w:szCs w:val="18"/>
                <w:rPrChange w:id="802" w:author="Gary Sullivan" w:date="2022-05-16T11:57:00Z">
                  <w:rPr/>
                </w:rPrChange>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BDEF" w14:textId="77777777" w:rsidR="0079514E" w:rsidRPr="000C06CF" w:rsidRDefault="0079514E" w:rsidP="000C06CF">
            <w:pPr>
              <w:spacing w:before="0"/>
              <w:jc w:val="left"/>
              <w:rPr>
                <w:sz w:val="18"/>
                <w:szCs w:val="18"/>
                <w:rPrChange w:id="804" w:author="Gary Sullivan" w:date="2022-05-16T11:57:00Z">
                  <w:rPr/>
                </w:rPrChange>
              </w:rPr>
            </w:pPr>
            <w:r w:rsidRPr="000C06CF">
              <w:rPr>
                <w:sz w:val="18"/>
                <w:szCs w:val="18"/>
                <w:rPrChange w:id="805" w:author="Gary Sullivan" w:date="2022-05-16T11:57:00Z">
                  <w:rPr/>
                </w:rPrChange>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15E4E" w14:textId="77777777" w:rsidR="0079514E" w:rsidRPr="000C06CF" w:rsidRDefault="0079514E" w:rsidP="000C06CF">
            <w:pPr>
              <w:spacing w:before="0"/>
              <w:jc w:val="left"/>
              <w:rPr>
                <w:sz w:val="18"/>
                <w:szCs w:val="18"/>
                <w:rPrChange w:id="807" w:author="Gary Sullivan" w:date="2022-05-16T11:57:00Z">
                  <w:rPr/>
                </w:rPrChange>
              </w:rPr>
            </w:pPr>
            <w:r w:rsidRPr="000C06CF">
              <w:rPr>
                <w:sz w:val="18"/>
                <w:szCs w:val="18"/>
                <w:rPrChange w:id="808" w:author="Gary Sullivan" w:date="2022-05-16T11:57:00Z">
                  <w:rPr/>
                </w:rPrChange>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A011" w14:textId="77777777" w:rsidR="0079514E" w:rsidRPr="000C06CF" w:rsidRDefault="0079514E" w:rsidP="000C06CF">
            <w:pPr>
              <w:spacing w:before="0"/>
              <w:jc w:val="left"/>
              <w:rPr>
                <w:sz w:val="18"/>
                <w:szCs w:val="18"/>
                <w:rPrChange w:id="810" w:author="Gary Sullivan" w:date="2022-05-16T11:57:00Z">
                  <w:rPr/>
                </w:rPrChange>
              </w:rPr>
            </w:pPr>
            <w:r w:rsidRPr="000C06CF">
              <w:rPr>
                <w:sz w:val="18"/>
                <w:szCs w:val="18"/>
                <w:rPrChange w:id="811" w:author="Gary Sullivan" w:date="2022-05-16T11:57:00Z">
                  <w:rPr/>
                </w:rPrChang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87BD3" w14:textId="65EDA599" w:rsidR="0079514E" w:rsidRPr="000C06CF" w:rsidRDefault="0079514E" w:rsidP="000C06CF">
            <w:pPr>
              <w:spacing w:before="0"/>
              <w:jc w:val="left"/>
              <w:rPr>
                <w:sz w:val="18"/>
                <w:szCs w:val="18"/>
                <w:rPrChange w:id="813" w:author="Gary Sullivan" w:date="2022-05-16T11:57:00Z">
                  <w:rPr/>
                </w:rPrChange>
              </w:rPr>
            </w:pPr>
            <w:r w:rsidRPr="000C06CF">
              <w:rPr>
                <w:sz w:val="18"/>
                <w:szCs w:val="18"/>
                <w:rPrChange w:id="814" w:author="Gary Sullivan" w:date="2022-05-16T11:57:00Z">
                  <w:rPr/>
                </w:rPrChange>
              </w:rPr>
              <w:t>V. Baroncini</w:t>
            </w:r>
            <w:del w:id="815" w:author="Gary Sullivan" w:date="2022-05-16T12:10:00Z">
              <w:r w:rsidRPr="000C06CF" w:rsidDel="000C06CF">
                <w:rPr>
                  <w:sz w:val="18"/>
                  <w:szCs w:val="18"/>
                  <w:rPrChange w:id="816" w:author="Gary Sullivan" w:date="2022-05-16T11:57:00Z">
                    <w:rPr/>
                  </w:rPrChange>
                </w:rPr>
                <w:delText xml:space="preserve">, </w:delText>
              </w:r>
            </w:del>
            <w:ins w:id="817" w:author="Gary Sullivan" w:date="2022-05-16T12:10:00Z">
              <w:r w:rsidR="000C06CF">
                <w:rPr>
                  <w:sz w:val="18"/>
                  <w:szCs w:val="18"/>
                </w:rPr>
                <w:br/>
              </w:r>
            </w:ins>
            <w:r w:rsidRPr="000C06CF">
              <w:rPr>
                <w:sz w:val="18"/>
                <w:szCs w:val="18"/>
                <w:rPrChange w:id="818" w:author="Gary Sullivan" w:date="2022-05-16T11:57:00Z">
                  <w:rPr/>
                </w:rPrChange>
              </w:rPr>
              <w:t>T. Suzuki</w:t>
            </w:r>
            <w:del w:id="819" w:author="Gary Sullivan" w:date="2022-05-16T12:10:00Z">
              <w:r w:rsidRPr="000C06CF" w:rsidDel="000C06CF">
                <w:rPr>
                  <w:sz w:val="18"/>
                  <w:szCs w:val="18"/>
                  <w:rPrChange w:id="820" w:author="Gary Sullivan" w:date="2022-05-16T11:57:00Z">
                    <w:rPr/>
                  </w:rPrChange>
                </w:rPr>
                <w:delText xml:space="preserve">, </w:delText>
              </w:r>
            </w:del>
            <w:ins w:id="821" w:author="Gary Sullivan" w:date="2022-05-16T12:10:00Z">
              <w:r w:rsidR="000C06CF">
                <w:rPr>
                  <w:sz w:val="18"/>
                  <w:szCs w:val="18"/>
                </w:rPr>
                <w:br/>
              </w:r>
            </w:ins>
            <w:r w:rsidRPr="000C06CF">
              <w:rPr>
                <w:sz w:val="18"/>
                <w:szCs w:val="18"/>
                <w:rPrChange w:id="822" w:author="Gary Sullivan" w:date="2022-05-16T11:57:00Z">
                  <w:rPr/>
                </w:rPrChange>
              </w:rPr>
              <w:t>M. Wien</w:t>
            </w:r>
            <w:del w:id="823" w:author="Gary Sullivan" w:date="2022-05-16T12:10:00Z">
              <w:r w:rsidRPr="000C06CF" w:rsidDel="000C06CF">
                <w:rPr>
                  <w:sz w:val="18"/>
                  <w:szCs w:val="18"/>
                  <w:rPrChange w:id="824" w:author="Gary Sullivan" w:date="2022-05-16T11:57:00Z">
                    <w:rPr/>
                  </w:rPrChange>
                </w:rPr>
                <w:delText xml:space="preserve">, </w:delText>
              </w:r>
            </w:del>
            <w:ins w:id="825" w:author="Gary Sullivan" w:date="2022-05-16T12:10:00Z">
              <w:r w:rsidR="000C06CF">
                <w:rPr>
                  <w:sz w:val="18"/>
                  <w:szCs w:val="18"/>
                </w:rPr>
                <w:br/>
              </w:r>
            </w:ins>
            <w:r w:rsidRPr="000C06CF">
              <w:rPr>
                <w:sz w:val="18"/>
                <w:szCs w:val="18"/>
                <w:rPrChange w:id="826" w:author="Gary Sullivan" w:date="2022-05-16T11:57:00Z">
                  <w:rPr/>
                </w:rPrChange>
              </w:rPr>
              <w:t>S. Liu</w:t>
            </w:r>
            <w:del w:id="827" w:author="Gary Sullivan" w:date="2022-05-16T12:10:00Z">
              <w:r w:rsidRPr="000C06CF" w:rsidDel="000C06CF">
                <w:rPr>
                  <w:sz w:val="18"/>
                  <w:szCs w:val="18"/>
                  <w:rPrChange w:id="828" w:author="Gary Sullivan" w:date="2022-05-16T11:57:00Z">
                    <w:rPr/>
                  </w:rPrChange>
                </w:rPr>
                <w:delText xml:space="preserve">, </w:delText>
              </w:r>
            </w:del>
            <w:ins w:id="829" w:author="Gary Sullivan" w:date="2022-05-16T12:10:00Z">
              <w:r w:rsidR="000C06CF">
                <w:rPr>
                  <w:sz w:val="18"/>
                  <w:szCs w:val="18"/>
                </w:rPr>
                <w:br/>
              </w:r>
            </w:ins>
            <w:r w:rsidRPr="000C06CF">
              <w:rPr>
                <w:sz w:val="18"/>
                <w:szCs w:val="18"/>
                <w:rPrChange w:id="830" w:author="Gary Sullivan" w:date="2022-05-16T11:57:00Z">
                  <w:rPr/>
                </w:rPrChange>
              </w:rPr>
              <w:t>G. Martin-Cocher</w:t>
            </w:r>
            <w:del w:id="831" w:author="Gary Sullivan" w:date="2022-05-16T12:10:00Z">
              <w:r w:rsidRPr="000C06CF" w:rsidDel="000C06CF">
                <w:rPr>
                  <w:sz w:val="18"/>
                  <w:szCs w:val="18"/>
                  <w:rPrChange w:id="832" w:author="Gary Sullivan" w:date="2022-05-16T11:57:00Z">
                    <w:rPr/>
                  </w:rPrChange>
                </w:rPr>
                <w:delText xml:space="preserve">, </w:delText>
              </w:r>
            </w:del>
            <w:ins w:id="833" w:author="Gary Sullivan" w:date="2022-05-16T12:10:00Z">
              <w:r w:rsidR="000C06CF">
                <w:rPr>
                  <w:sz w:val="18"/>
                  <w:szCs w:val="18"/>
                </w:rPr>
                <w:br/>
              </w:r>
            </w:ins>
            <w:r w:rsidRPr="000C06CF">
              <w:rPr>
                <w:sz w:val="18"/>
                <w:szCs w:val="18"/>
                <w:rPrChange w:id="834" w:author="Gary Sullivan" w:date="2022-05-16T11:57:00Z">
                  <w:rPr/>
                </w:rPrChange>
              </w:rPr>
              <w:t>A. Segall</w:t>
            </w:r>
            <w:del w:id="835" w:author="Gary Sullivan" w:date="2022-05-16T12:10:00Z">
              <w:r w:rsidRPr="000C06CF" w:rsidDel="000C06CF">
                <w:rPr>
                  <w:sz w:val="18"/>
                  <w:szCs w:val="18"/>
                  <w:rPrChange w:id="836" w:author="Gary Sullivan" w:date="2022-05-16T11:57:00Z">
                    <w:rPr/>
                  </w:rPrChange>
                </w:rPr>
                <w:delText xml:space="preserve">, </w:delText>
              </w:r>
            </w:del>
            <w:ins w:id="837" w:author="Gary Sullivan" w:date="2022-05-16T12:10:00Z">
              <w:r w:rsidR="000C06CF">
                <w:rPr>
                  <w:sz w:val="18"/>
                  <w:szCs w:val="18"/>
                </w:rPr>
                <w:br/>
              </w:r>
            </w:ins>
            <w:r w:rsidRPr="000C06CF">
              <w:rPr>
                <w:sz w:val="18"/>
                <w:szCs w:val="18"/>
                <w:rPrChange w:id="838" w:author="Gary Sullivan" w:date="2022-05-16T11:57:00Z">
                  <w:rPr/>
                </w:rPrChange>
              </w:rPr>
              <w:t>P. Topiwala</w:t>
            </w:r>
            <w:del w:id="839" w:author="Gary Sullivan" w:date="2022-05-16T12:10:00Z">
              <w:r w:rsidRPr="000C06CF" w:rsidDel="000C06CF">
                <w:rPr>
                  <w:sz w:val="18"/>
                  <w:szCs w:val="18"/>
                  <w:rPrChange w:id="840" w:author="Gary Sullivan" w:date="2022-05-16T11:57:00Z">
                    <w:rPr/>
                  </w:rPrChange>
                </w:rPr>
                <w:delText xml:space="preserve">, </w:delText>
              </w:r>
            </w:del>
            <w:ins w:id="841" w:author="Gary Sullivan" w:date="2022-05-16T12:10:00Z">
              <w:r w:rsidR="000C06CF">
                <w:rPr>
                  <w:sz w:val="18"/>
                  <w:szCs w:val="18"/>
                </w:rPr>
                <w:br/>
              </w:r>
            </w:ins>
            <w:r w:rsidRPr="000C06CF">
              <w:rPr>
                <w:sz w:val="18"/>
                <w:szCs w:val="18"/>
                <w:rPrChange w:id="842" w:author="Gary Sullivan" w:date="2022-05-16T11:57:00Z">
                  <w:rPr/>
                </w:rPrChange>
              </w:rPr>
              <w:t>S. Wenger</w:t>
            </w:r>
            <w:del w:id="843" w:author="Gary Sullivan" w:date="2022-05-16T12:10:00Z">
              <w:r w:rsidRPr="000C06CF" w:rsidDel="000C06CF">
                <w:rPr>
                  <w:sz w:val="18"/>
                  <w:szCs w:val="18"/>
                  <w:rPrChange w:id="844" w:author="Gary Sullivan" w:date="2022-05-16T11:57:00Z">
                    <w:rPr/>
                  </w:rPrChange>
                </w:rPr>
                <w:delText xml:space="preserve">, </w:delText>
              </w:r>
            </w:del>
            <w:ins w:id="845" w:author="Gary Sullivan" w:date="2022-05-16T12:10:00Z">
              <w:r w:rsidR="000C06CF">
                <w:rPr>
                  <w:sz w:val="18"/>
                  <w:szCs w:val="18"/>
                </w:rPr>
                <w:br/>
              </w:r>
            </w:ins>
            <w:r w:rsidRPr="000C06CF">
              <w:rPr>
                <w:sz w:val="18"/>
                <w:szCs w:val="18"/>
                <w:rPrChange w:id="846" w:author="Gary Sullivan" w:date="2022-05-16T11:57:00Z">
                  <w:rPr/>
                </w:rPrChange>
              </w:rPr>
              <w:t>J. Xu</w:t>
            </w:r>
            <w:del w:id="847" w:author="Gary Sullivan" w:date="2022-05-16T12:10:00Z">
              <w:r w:rsidRPr="000C06CF" w:rsidDel="000C06CF">
                <w:rPr>
                  <w:sz w:val="18"/>
                  <w:szCs w:val="18"/>
                  <w:rPrChange w:id="848" w:author="Gary Sullivan" w:date="2022-05-16T11:57:00Z">
                    <w:rPr/>
                  </w:rPrChange>
                </w:rPr>
                <w:delText xml:space="preserve">, </w:delText>
              </w:r>
            </w:del>
            <w:ins w:id="849" w:author="Gary Sullivan" w:date="2022-05-16T12:10:00Z">
              <w:r w:rsidR="000C06CF">
                <w:rPr>
                  <w:sz w:val="18"/>
                  <w:szCs w:val="18"/>
                </w:rPr>
                <w:br/>
              </w:r>
            </w:ins>
            <w:r w:rsidRPr="000C06CF">
              <w:rPr>
                <w:sz w:val="18"/>
                <w:szCs w:val="18"/>
                <w:rPrChange w:id="850" w:author="Gary Sullivan" w:date="2022-05-16T11:57:00Z">
                  <w:rPr/>
                </w:rPrChange>
              </w:rPr>
              <w:t>Y. Ye (AHG chairs)</w:t>
            </w:r>
          </w:p>
        </w:tc>
      </w:tr>
      <w:tr w:rsidR="000C06CF" w:rsidRPr="000C06CF" w14:paraId="235C1B24" w14:textId="77777777" w:rsidTr="000C06CF">
        <w:trPr>
          <w:tblCellSpacing w:w="15" w:type="dxa"/>
          <w:trPrChange w:id="85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6C5E19" w14:textId="14296668" w:rsidR="0079514E" w:rsidRPr="000C06CF" w:rsidRDefault="00D24F9E" w:rsidP="000C06CF">
            <w:pPr>
              <w:spacing w:before="0"/>
              <w:jc w:val="left"/>
              <w:rPr>
                <w:sz w:val="18"/>
                <w:szCs w:val="18"/>
                <w:rPrChange w:id="853" w:author="Gary Sullivan" w:date="2022-05-16T11:57:00Z">
                  <w:rPr/>
                </w:rPrChange>
              </w:rPr>
              <w:pPrChange w:id="854" w:author="Gary Sullivan" w:date="2022-05-16T12:02:00Z">
                <w:pPr>
                  <w:jc w:val="center"/>
                </w:pPr>
              </w:pPrChange>
            </w:pPr>
            <w:r w:rsidRPr="000C06CF">
              <w:rPr>
                <w:sz w:val="18"/>
                <w:szCs w:val="18"/>
                <w:rPrChange w:id="855" w:author="Gary Sullivan" w:date="2022-05-16T11:57:00Z">
                  <w:rPr/>
                </w:rPrChange>
              </w:rPr>
              <w:fldChar w:fldCharType="begin"/>
            </w:r>
            <w:r w:rsidRPr="000C06CF">
              <w:rPr>
                <w:sz w:val="18"/>
                <w:szCs w:val="18"/>
                <w:rPrChange w:id="856" w:author="Gary Sullivan" w:date="2022-05-16T11:57:00Z">
                  <w:rPr/>
                </w:rPrChange>
              </w:rPr>
              <w:instrText>HYPERLINK "file:///C:\\Eigene%20Dateien\\mpeg\\online2204\\current_document.php%3fid=11538"</w:instrText>
            </w:r>
            <w:r w:rsidRPr="000C06CF">
              <w:rPr>
                <w:sz w:val="18"/>
                <w:szCs w:val="18"/>
                <w:rPrChange w:id="857" w:author="Gary Sullivan" w:date="2022-05-16T11:57:00Z">
                  <w:rPr/>
                </w:rPrChange>
              </w:rPr>
            </w:r>
            <w:r w:rsidRPr="000C06CF">
              <w:rPr>
                <w:sz w:val="18"/>
                <w:szCs w:val="18"/>
                <w:rPrChange w:id="858" w:author="Gary Sullivan" w:date="2022-05-16T11:57:00Z">
                  <w:rPr/>
                </w:rPrChange>
              </w:rPr>
              <w:fldChar w:fldCharType="separate"/>
            </w:r>
            <w:r w:rsidR="0079514E" w:rsidRPr="000C06CF">
              <w:rPr>
                <w:color w:val="0000FF"/>
                <w:sz w:val="18"/>
                <w:szCs w:val="18"/>
                <w:u w:val="single"/>
                <w:rPrChange w:id="859" w:author="Gary Sullivan" w:date="2022-05-16T11:57:00Z">
                  <w:rPr>
                    <w:color w:val="0000FF"/>
                    <w:u w:val="single"/>
                  </w:rPr>
                </w:rPrChange>
              </w:rPr>
              <w:t>JVET-Z0005</w:t>
            </w:r>
            <w:r w:rsidRPr="000C06CF">
              <w:rPr>
                <w:sz w:val="18"/>
                <w:szCs w:val="18"/>
                <w:rPrChange w:id="86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2E9C8" w14:textId="77777777" w:rsidR="0079514E" w:rsidRPr="000C06CF" w:rsidRDefault="0079514E" w:rsidP="000C06CF">
            <w:pPr>
              <w:spacing w:before="0"/>
              <w:jc w:val="left"/>
              <w:rPr>
                <w:sz w:val="18"/>
                <w:szCs w:val="18"/>
                <w:rPrChange w:id="862" w:author="Gary Sullivan" w:date="2022-05-16T11:57:00Z">
                  <w:rPr/>
                </w:rPrChange>
              </w:rPr>
              <w:pPrChange w:id="863" w:author="Gary Sullivan" w:date="2022-05-16T12:02:00Z">
                <w:pPr>
                  <w:jc w:val="center"/>
                </w:pPr>
              </w:pPrChange>
            </w:pPr>
            <w:r w:rsidRPr="000C06CF">
              <w:rPr>
                <w:sz w:val="18"/>
                <w:szCs w:val="18"/>
                <w:rPrChange w:id="864" w:author="Gary Sullivan" w:date="2022-05-16T11:57:00Z">
                  <w:rPr/>
                </w:rPrChange>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F6B81" w14:textId="77777777" w:rsidR="0079514E" w:rsidRPr="000C06CF" w:rsidRDefault="0079514E" w:rsidP="000C06CF">
            <w:pPr>
              <w:spacing w:before="0"/>
              <w:jc w:val="left"/>
              <w:rPr>
                <w:sz w:val="18"/>
                <w:szCs w:val="18"/>
                <w:rPrChange w:id="866" w:author="Gary Sullivan" w:date="2022-05-16T11:57:00Z">
                  <w:rPr/>
                </w:rPrChange>
              </w:rPr>
            </w:pPr>
            <w:r w:rsidRPr="000C06CF">
              <w:rPr>
                <w:sz w:val="18"/>
                <w:szCs w:val="18"/>
                <w:rPrChange w:id="867" w:author="Gary Sullivan" w:date="2022-05-16T11:57:00Z">
                  <w:rPr/>
                </w:rPrChange>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C297F" w14:textId="77777777" w:rsidR="0079514E" w:rsidRPr="000C06CF" w:rsidRDefault="0079514E" w:rsidP="000C06CF">
            <w:pPr>
              <w:spacing w:before="0"/>
              <w:jc w:val="left"/>
              <w:rPr>
                <w:sz w:val="18"/>
                <w:szCs w:val="18"/>
                <w:rPrChange w:id="869" w:author="Gary Sullivan" w:date="2022-05-16T11:57:00Z">
                  <w:rPr/>
                </w:rPrChange>
              </w:rPr>
            </w:pPr>
            <w:r w:rsidRPr="000C06CF">
              <w:rPr>
                <w:sz w:val="18"/>
                <w:szCs w:val="18"/>
                <w:rPrChange w:id="870" w:author="Gary Sullivan" w:date="2022-05-16T11:57:00Z">
                  <w:rPr/>
                </w:rPrChange>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0F415" w14:textId="77777777" w:rsidR="0079514E" w:rsidRPr="000C06CF" w:rsidRDefault="0079514E" w:rsidP="000C06CF">
            <w:pPr>
              <w:spacing w:before="0"/>
              <w:jc w:val="left"/>
              <w:rPr>
                <w:sz w:val="18"/>
                <w:szCs w:val="18"/>
                <w:rPrChange w:id="872" w:author="Gary Sullivan" w:date="2022-05-16T11:57:00Z">
                  <w:rPr/>
                </w:rPrChange>
              </w:rPr>
            </w:pPr>
            <w:r w:rsidRPr="000C06CF">
              <w:rPr>
                <w:sz w:val="18"/>
                <w:szCs w:val="18"/>
                <w:rPrChange w:id="873" w:author="Gary Sullivan" w:date="2022-05-16T11:57:00Z">
                  <w:rPr/>
                </w:rPrChange>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0A8B6" w14:textId="77777777" w:rsidR="0079514E" w:rsidRPr="000C06CF" w:rsidRDefault="0079514E" w:rsidP="000C06CF">
            <w:pPr>
              <w:spacing w:before="0"/>
              <w:jc w:val="left"/>
              <w:rPr>
                <w:sz w:val="18"/>
                <w:szCs w:val="18"/>
                <w:rPrChange w:id="875" w:author="Gary Sullivan" w:date="2022-05-16T11:57:00Z">
                  <w:rPr/>
                </w:rPrChange>
              </w:rPr>
            </w:pPr>
            <w:r w:rsidRPr="000C06CF">
              <w:rPr>
                <w:sz w:val="18"/>
                <w:szCs w:val="18"/>
                <w:rPrChange w:id="876" w:author="Gary Sullivan" w:date="2022-05-16T11:57:00Z">
                  <w:rPr/>
                </w:rPrChang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853B38" w14:textId="2416EC67" w:rsidR="0079514E" w:rsidRPr="000C06CF" w:rsidRDefault="0079514E" w:rsidP="000C06CF">
            <w:pPr>
              <w:spacing w:before="0"/>
              <w:jc w:val="left"/>
              <w:rPr>
                <w:sz w:val="18"/>
                <w:szCs w:val="18"/>
                <w:rPrChange w:id="878" w:author="Gary Sullivan" w:date="2022-05-16T11:57:00Z">
                  <w:rPr/>
                </w:rPrChange>
              </w:rPr>
            </w:pPr>
            <w:r w:rsidRPr="000C06CF">
              <w:rPr>
                <w:sz w:val="18"/>
                <w:szCs w:val="18"/>
                <w:rPrChange w:id="879" w:author="Gary Sullivan" w:date="2022-05-16T11:57:00Z">
                  <w:rPr/>
                </w:rPrChange>
              </w:rPr>
              <w:t>D. Rusanovskyy</w:t>
            </w:r>
            <w:del w:id="880" w:author="Gary Sullivan" w:date="2022-05-16T12:10:00Z">
              <w:r w:rsidRPr="000C06CF" w:rsidDel="000C06CF">
                <w:rPr>
                  <w:sz w:val="18"/>
                  <w:szCs w:val="18"/>
                  <w:rPrChange w:id="881" w:author="Gary Sullivan" w:date="2022-05-16T11:57:00Z">
                    <w:rPr/>
                  </w:rPrChange>
                </w:rPr>
                <w:delText xml:space="preserve">, </w:delText>
              </w:r>
            </w:del>
            <w:ins w:id="882" w:author="Gary Sullivan" w:date="2022-05-16T12:10:00Z">
              <w:r w:rsidR="000C06CF">
                <w:rPr>
                  <w:sz w:val="18"/>
                  <w:szCs w:val="18"/>
                </w:rPr>
                <w:br/>
              </w:r>
            </w:ins>
            <w:r w:rsidRPr="000C06CF">
              <w:rPr>
                <w:sz w:val="18"/>
                <w:szCs w:val="18"/>
                <w:rPrChange w:id="883" w:author="Gary Sullivan" w:date="2022-05-16T11:57:00Z">
                  <w:rPr/>
                </w:rPrChange>
              </w:rPr>
              <w:t>I. Moccagatta</w:t>
            </w:r>
            <w:del w:id="884" w:author="Gary Sullivan" w:date="2022-05-16T12:10:00Z">
              <w:r w:rsidRPr="000C06CF" w:rsidDel="000C06CF">
                <w:rPr>
                  <w:sz w:val="18"/>
                  <w:szCs w:val="18"/>
                  <w:rPrChange w:id="885" w:author="Gary Sullivan" w:date="2022-05-16T11:57:00Z">
                    <w:rPr/>
                  </w:rPrChange>
                </w:rPr>
                <w:delText xml:space="preserve">, </w:delText>
              </w:r>
            </w:del>
            <w:ins w:id="886" w:author="Gary Sullivan" w:date="2022-05-16T12:10:00Z">
              <w:r w:rsidR="000C06CF">
                <w:rPr>
                  <w:sz w:val="18"/>
                  <w:szCs w:val="18"/>
                </w:rPr>
                <w:br/>
              </w:r>
            </w:ins>
            <w:r w:rsidRPr="000C06CF">
              <w:rPr>
                <w:sz w:val="18"/>
                <w:szCs w:val="18"/>
                <w:rPrChange w:id="887" w:author="Gary Sullivan" w:date="2022-05-16T11:57:00Z">
                  <w:rPr/>
                </w:rPrChange>
              </w:rPr>
              <w:t>F. Bossen</w:t>
            </w:r>
            <w:del w:id="888" w:author="Gary Sullivan" w:date="2022-05-16T12:10:00Z">
              <w:r w:rsidRPr="000C06CF" w:rsidDel="000C06CF">
                <w:rPr>
                  <w:sz w:val="18"/>
                  <w:szCs w:val="18"/>
                  <w:rPrChange w:id="889" w:author="Gary Sullivan" w:date="2022-05-16T11:57:00Z">
                    <w:rPr/>
                  </w:rPrChange>
                </w:rPr>
                <w:delText xml:space="preserve">, </w:delText>
              </w:r>
            </w:del>
            <w:ins w:id="890" w:author="Gary Sullivan" w:date="2022-05-16T12:10:00Z">
              <w:r w:rsidR="000C06CF">
                <w:rPr>
                  <w:sz w:val="18"/>
                  <w:szCs w:val="18"/>
                </w:rPr>
                <w:br/>
              </w:r>
            </w:ins>
            <w:r w:rsidRPr="000C06CF">
              <w:rPr>
                <w:sz w:val="18"/>
                <w:szCs w:val="18"/>
                <w:rPrChange w:id="891" w:author="Gary Sullivan" w:date="2022-05-16T11:57:00Z">
                  <w:rPr/>
                </w:rPrChange>
              </w:rPr>
              <w:t>K. Kawamura</w:t>
            </w:r>
            <w:del w:id="892" w:author="Gary Sullivan" w:date="2022-05-16T12:10:00Z">
              <w:r w:rsidRPr="000C06CF" w:rsidDel="000C06CF">
                <w:rPr>
                  <w:sz w:val="18"/>
                  <w:szCs w:val="18"/>
                  <w:rPrChange w:id="893" w:author="Gary Sullivan" w:date="2022-05-16T11:57:00Z">
                    <w:rPr/>
                  </w:rPrChange>
                </w:rPr>
                <w:delText xml:space="preserve">, </w:delText>
              </w:r>
            </w:del>
            <w:ins w:id="894" w:author="Gary Sullivan" w:date="2022-05-16T12:10:00Z">
              <w:r w:rsidR="000C06CF">
                <w:rPr>
                  <w:sz w:val="18"/>
                  <w:szCs w:val="18"/>
                </w:rPr>
                <w:br/>
              </w:r>
            </w:ins>
            <w:r w:rsidRPr="000C06CF">
              <w:rPr>
                <w:sz w:val="18"/>
                <w:szCs w:val="18"/>
                <w:rPrChange w:id="895" w:author="Gary Sullivan" w:date="2022-05-16T11:57:00Z">
                  <w:rPr/>
                </w:rPrChange>
              </w:rPr>
              <w:t>T. Hashimoto</w:t>
            </w:r>
            <w:del w:id="896" w:author="Gary Sullivan" w:date="2022-05-16T12:10:00Z">
              <w:r w:rsidRPr="000C06CF" w:rsidDel="000C06CF">
                <w:rPr>
                  <w:sz w:val="18"/>
                  <w:szCs w:val="18"/>
                  <w:rPrChange w:id="897" w:author="Gary Sullivan" w:date="2022-05-16T11:57:00Z">
                    <w:rPr/>
                  </w:rPrChange>
                </w:rPr>
                <w:delText xml:space="preserve">, </w:delText>
              </w:r>
            </w:del>
            <w:ins w:id="898" w:author="Gary Sullivan" w:date="2022-05-16T12:10:00Z">
              <w:r w:rsidR="000C06CF">
                <w:rPr>
                  <w:sz w:val="18"/>
                  <w:szCs w:val="18"/>
                </w:rPr>
                <w:br/>
              </w:r>
            </w:ins>
            <w:r w:rsidRPr="000C06CF">
              <w:rPr>
                <w:sz w:val="18"/>
                <w:szCs w:val="18"/>
                <w:rPrChange w:id="899" w:author="Gary Sullivan" w:date="2022-05-16T11:57:00Z">
                  <w:rPr/>
                </w:rPrChange>
              </w:rPr>
              <w:t>H.-J. Jhu</w:t>
            </w:r>
            <w:del w:id="900" w:author="Gary Sullivan" w:date="2022-05-16T12:11:00Z">
              <w:r w:rsidRPr="000C06CF" w:rsidDel="000C06CF">
                <w:rPr>
                  <w:sz w:val="18"/>
                  <w:szCs w:val="18"/>
                  <w:rPrChange w:id="901" w:author="Gary Sullivan" w:date="2022-05-16T11:57:00Z">
                    <w:rPr/>
                  </w:rPrChange>
                </w:rPr>
                <w:delText xml:space="preserve">, </w:delText>
              </w:r>
            </w:del>
            <w:ins w:id="902" w:author="Gary Sullivan" w:date="2022-05-16T12:11:00Z">
              <w:r w:rsidR="000C06CF">
                <w:rPr>
                  <w:sz w:val="18"/>
                  <w:szCs w:val="18"/>
                </w:rPr>
                <w:br/>
              </w:r>
            </w:ins>
            <w:r w:rsidRPr="000C06CF">
              <w:rPr>
                <w:sz w:val="18"/>
                <w:szCs w:val="18"/>
                <w:rPrChange w:id="903" w:author="Gary Sullivan" w:date="2022-05-16T11:57:00Z">
                  <w:rPr/>
                </w:rPrChange>
              </w:rPr>
              <w:t>K. S</w:t>
            </w:r>
            <w:r w:rsidR="00E373FF" w:rsidRPr="000C06CF">
              <w:rPr>
                <w:sz w:val="18"/>
                <w:szCs w:val="18"/>
                <w:rPrChange w:id="904" w:author="Gary Sullivan" w:date="2022-05-16T11:57:00Z">
                  <w:rPr/>
                </w:rPrChange>
              </w:rPr>
              <w:t>ü</w:t>
            </w:r>
            <w:r w:rsidRPr="000C06CF">
              <w:rPr>
                <w:sz w:val="18"/>
                <w:szCs w:val="18"/>
                <w:rPrChange w:id="905" w:author="Gary Sullivan" w:date="2022-05-16T11:57:00Z">
                  <w:rPr/>
                </w:rPrChange>
              </w:rPr>
              <w:t>hring</w:t>
            </w:r>
            <w:del w:id="906" w:author="Gary Sullivan" w:date="2022-05-16T12:11:00Z">
              <w:r w:rsidRPr="000C06CF" w:rsidDel="000C06CF">
                <w:rPr>
                  <w:sz w:val="18"/>
                  <w:szCs w:val="18"/>
                  <w:rPrChange w:id="907" w:author="Gary Sullivan" w:date="2022-05-16T11:57:00Z">
                    <w:rPr/>
                  </w:rPrChange>
                </w:rPr>
                <w:delText xml:space="preserve">, </w:delText>
              </w:r>
            </w:del>
            <w:ins w:id="908" w:author="Gary Sullivan" w:date="2022-05-16T12:11:00Z">
              <w:r w:rsidR="000C06CF">
                <w:rPr>
                  <w:sz w:val="18"/>
                  <w:szCs w:val="18"/>
                </w:rPr>
                <w:br/>
              </w:r>
            </w:ins>
            <w:r w:rsidRPr="000C06CF">
              <w:rPr>
                <w:sz w:val="18"/>
                <w:szCs w:val="18"/>
                <w:rPrChange w:id="909" w:author="Gary Sullivan" w:date="2022-05-16T11:57:00Z">
                  <w:rPr/>
                </w:rPrChange>
              </w:rPr>
              <w:t>Y. Yu (AHG chairs)</w:t>
            </w:r>
          </w:p>
        </w:tc>
      </w:tr>
      <w:tr w:rsidR="000C06CF" w:rsidRPr="000C06CF" w14:paraId="0FDC982B" w14:textId="77777777" w:rsidTr="000C06CF">
        <w:trPr>
          <w:tblCellSpacing w:w="15" w:type="dxa"/>
          <w:trPrChange w:id="91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9FB0A" w14:textId="4C5FFAEB" w:rsidR="0079514E" w:rsidRPr="000C06CF" w:rsidRDefault="00D24F9E" w:rsidP="000C06CF">
            <w:pPr>
              <w:spacing w:before="0"/>
              <w:jc w:val="left"/>
              <w:rPr>
                <w:sz w:val="18"/>
                <w:szCs w:val="18"/>
                <w:rPrChange w:id="912" w:author="Gary Sullivan" w:date="2022-05-16T11:57:00Z">
                  <w:rPr/>
                </w:rPrChange>
              </w:rPr>
              <w:pPrChange w:id="913" w:author="Gary Sullivan" w:date="2022-05-16T12:02:00Z">
                <w:pPr>
                  <w:jc w:val="center"/>
                </w:pPr>
              </w:pPrChange>
            </w:pPr>
            <w:r w:rsidRPr="000C06CF">
              <w:rPr>
                <w:sz w:val="18"/>
                <w:szCs w:val="18"/>
                <w:rPrChange w:id="914" w:author="Gary Sullivan" w:date="2022-05-16T11:57:00Z">
                  <w:rPr/>
                </w:rPrChange>
              </w:rPr>
              <w:fldChar w:fldCharType="begin"/>
            </w:r>
            <w:r w:rsidRPr="000C06CF">
              <w:rPr>
                <w:sz w:val="18"/>
                <w:szCs w:val="18"/>
                <w:rPrChange w:id="915" w:author="Gary Sullivan" w:date="2022-05-16T11:57:00Z">
                  <w:rPr/>
                </w:rPrChange>
              </w:rPr>
              <w:instrText>HYPERLINK "file:///C:\\Eigene%20Dateien\\mpeg\\online2204\\current_document.php%3fid=11478"</w:instrText>
            </w:r>
            <w:r w:rsidRPr="000C06CF">
              <w:rPr>
                <w:sz w:val="18"/>
                <w:szCs w:val="18"/>
                <w:rPrChange w:id="916" w:author="Gary Sullivan" w:date="2022-05-16T11:57:00Z">
                  <w:rPr/>
                </w:rPrChange>
              </w:rPr>
            </w:r>
            <w:r w:rsidRPr="000C06CF">
              <w:rPr>
                <w:sz w:val="18"/>
                <w:szCs w:val="18"/>
                <w:rPrChange w:id="917" w:author="Gary Sullivan" w:date="2022-05-16T11:57:00Z">
                  <w:rPr/>
                </w:rPrChange>
              </w:rPr>
              <w:fldChar w:fldCharType="separate"/>
            </w:r>
            <w:r w:rsidR="0079514E" w:rsidRPr="000C06CF">
              <w:rPr>
                <w:color w:val="0000FF"/>
                <w:sz w:val="18"/>
                <w:szCs w:val="18"/>
                <w:u w:val="single"/>
                <w:rPrChange w:id="918" w:author="Gary Sullivan" w:date="2022-05-16T11:57:00Z">
                  <w:rPr>
                    <w:color w:val="0000FF"/>
                    <w:u w:val="single"/>
                  </w:rPr>
                </w:rPrChange>
              </w:rPr>
              <w:t>JVET-Z0006</w:t>
            </w:r>
            <w:r w:rsidRPr="000C06CF">
              <w:rPr>
                <w:sz w:val="18"/>
                <w:szCs w:val="18"/>
                <w:rPrChange w:id="91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062A3" w14:textId="77777777" w:rsidR="0079514E" w:rsidRPr="000C06CF" w:rsidRDefault="0079514E" w:rsidP="000C06CF">
            <w:pPr>
              <w:spacing w:before="0"/>
              <w:jc w:val="left"/>
              <w:rPr>
                <w:sz w:val="18"/>
                <w:szCs w:val="18"/>
                <w:rPrChange w:id="921" w:author="Gary Sullivan" w:date="2022-05-16T11:57:00Z">
                  <w:rPr/>
                </w:rPrChange>
              </w:rPr>
              <w:pPrChange w:id="922" w:author="Gary Sullivan" w:date="2022-05-16T12:02:00Z">
                <w:pPr>
                  <w:jc w:val="center"/>
                </w:pPr>
              </w:pPrChange>
            </w:pPr>
            <w:r w:rsidRPr="000C06CF">
              <w:rPr>
                <w:sz w:val="18"/>
                <w:szCs w:val="18"/>
                <w:rPrChange w:id="923" w:author="Gary Sullivan" w:date="2022-05-16T11:57:00Z">
                  <w:rPr/>
                </w:rPrChange>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4BCF0" w14:textId="77777777" w:rsidR="0079514E" w:rsidRPr="000C06CF" w:rsidRDefault="0079514E" w:rsidP="000C06CF">
            <w:pPr>
              <w:spacing w:before="0"/>
              <w:jc w:val="left"/>
              <w:rPr>
                <w:sz w:val="18"/>
                <w:szCs w:val="18"/>
                <w:rPrChange w:id="925" w:author="Gary Sullivan" w:date="2022-05-16T11:57:00Z">
                  <w:rPr/>
                </w:rPrChange>
              </w:rPr>
            </w:pPr>
            <w:r w:rsidRPr="000C06CF">
              <w:rPr>
                <w:sz w:val="18"/>
                <w:szCs w:val="18"/>
                <w:rPrChange w:id="926" w:author="Gary Sullivan" w:date="2022-05-16T11:57:00Z">
                  <w:rPr/>
                </w:rPrChange>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12619" w14:textId="77777777" w:rsidR="0079514E" w:rsidRPr="000C06CF" w:rsidRDefault="0079514E" w:rsidP="000C06CF">
            <w:pPr>
              <w:spacing w:before="0"/>
              <w:jc w:val="left"/>
              <w:rPr>
                <w:sz w:val="18"/>
                <w:szCs w:val="18"/>
                <w:rPrChange w:id="928" w:author="Gary Sullivan" w:date="2022-05-16T11:57:00Z">
                  <w:rPr/>
                </w:rPrChange>
              </w:rPr>
            </w:pPr>
            <w:r w:rsidRPr="000C06CF">
              <w:rPr>
                <w:sz w:val="18"/>
                <w:szCs w:val="18"/>
                <w:rPrChange w:id="929" w:author="Gary Sullivan" w:date="2022-05-16T11:57:00Z">
                  <w:rPr/>
                </w:rPrChange>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F3792" w14:textId="77777777" w:rsidR="0079514E" w:rsidRPr="000C06CF" w:rsidRDefault="0079514E" w:rsidP="000C06CF">
            <w:pPr>
              <w:spacing w:before="0"/>
              <w:jc w:val="left"/>
              <w:rPr>
                <w:sz w:val="18"/>
                <w:szCs w:val="18"/>
                <w:rPrChange w:id="931" w:author="Gary Sullivan" w:date="2022-05-16T11:57:00Z">
                  <w:rPr/>
                </w:rPrChange>
              </w:rPr>
            </w:pPr>
            <w:r w:rsidRPr="000C06CF">
              <w:rPr>
                <w:sz w:val="18"/>
                <w:szCs w:val="18"/>
                <w:rPrChange w:id="932" w:author="Gary Sullivan" w:date="2022-05-16T11:57:00Z">
                  <w:rPr/>
                </w:rPrChange>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38F24" w14:textId="77777777" w:rsidR="0079514E" w:rsidRPr="000C06CF" w:rsidRDefault="0079514E" w:rsidP="000C06CF">
            <w:pPr>
              <w:spacing w:before="0"/>
              <w:jc w:val="left"/>
              <w:rPr>
                <w:sz w:val="18"/>
                <w:szCs w:val="18"/>
                <w:rPrChange w:id="934" w:author="Gary Sullivan" w:date="2022-05-16T11:57:00Z">
                  <w:rPr/>
                </w:rPrChange>
              </w:rPr>
            </w:pPr>
            <w:r w:rsidRPr="000C06CF">
              <w:rPr>
                <w:sz w:val="18"/>
                <w:szCs w:val="18"/>
                <w:rPrChange w:id="935" w:author="Gary Sullivan" w:date="2022-05-16T11:57:00Z">
                  <w:rPr/>
                </w:rPrChang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72D46" w14:textId="394AF16A" w:rsidR="0079514E" w:rsidRPr="000C06CF" w:rsidRDefault="0079514E" w:rsidP="000C06CF">
            <w:pPr>
              <w:spacing w:before="0"/>
              <w:jc w:val="left"/>
              <w:rPr>
                <w:sz w:val="18"/>
                <w:szCs w:val="18"/>
                <w:rPrChange w:id="937" w:author="Gary Sullivan" w:date="2022-05-16T11:57:00Z">
                  <w:rPr/>
                </w:rPrChange>
              </w:rPr>
            </w:pPr>
            <w:r w:rsidRPr="000C06CF">
              <w:rPr>
                <w:sz w:val="18"/>
                <w:szCs w:val="18"/>
                <w:rPrChange w:id="938" w:author="Gary Sullivan" w:date="2022-05-16T11:57:00Z">
                  <w:rPr/>
                </w:rPrChange>
              </w:rPr>
              <w:t>V. Seregin</w:t>
            </w:r>
            <w:del w:id="939" w:author="Gary Sullivan" w:date="2022-05-16T12:11:00Z">
              <w:r w:rsidRPr="000C06CF" w:rsidDel="000C06CF">
                <w:rPr>
                  <w:sz w:val="18"/>
                  <w:szCs w:val="18"/>
                  <w:rPrChange w:id="940" w:author="Gary Sullivan" w:date="2022-05-16T11:57:00Z">
                    <w:rPr/>
                  </w:rPrChange>
                </w:rPr>
                <w:delText xml:space="preserve">, </w:delText>
              </w:r>
            </w:del>
            <w:ins w:id="941" w:author="Gary Sullivan" w:date="2022-05-16T12:11:00Z">
              <w:r w:rsidR="000C06CF">
                <w:rPr>
                  <w:sz w:val="18"/>
                  <w:szCs w:val="18"/>
                </w:rPr>
                <w:br/>
              </w:r>
            </w:ins>
            <w:r w:rsidRPr="000C06CF">
              <w:rPr>
                <w:sz w:val="18"/>
                <w:szCs w:val="18"/>
                <w:rPrChange w:id="942" w:author="Gary Sullivan" w:date="2022-05-16T11:57:00Z">
                  <w:rPr/>
                </w:rPrChange>
              </w:rPr>
              <w:t>J. Chen</w:t>
            </w:r>
            <w:del w:id="943" w:author="Gary Sullivan" w:date="2022-05-16T12:11:00Z">
              <w:r w:rsidRPr="000C06CF" w:rsidDel="000C06CF">
                <w:rPr>
                  <w:sz w:val="18"/>
                  <w:szCs w:val="18"/>
                  <w:rPrChange w:id="944" w:author="Gary Sullivan" w:date="2022-05-16T11:57:00Z">
                    <w:rPr/>
                  </w:rPrChange>
                </w:rPr>
                <w:delText xml:space="preserve">, </w:delText>
              </w:r>
            </w:del>
            <w:ins w:id="945" w:author="Gary Sullivan" w:date="2022-05-16T12:11:00Z">
              <w:r w:rsidR="000C06CF">
                <w:rPr>
                  <w:sz w:val="18"/>
                  <w:szCs w:val="18"/>
                </w:rPr>
                <w:br/>
              </w:r>
            </w:ins>
            <w:r w:rsidRPr="000C06CF">
              <w:rPr>
                <w:sz w:val="18"/>
                <w:szCs w:val="18"/>
                <w:rPrChange w:id="946" w:author="Gary Sullivan" w:date="2022-05-16T11:57:00Z">
                  <w:rPr/>
                </w:rPrChange>
              </w:rPr>
              <w:t>F. Le L</w:t>
            </w:r>
            <w:r w:rsidR="00D46758" w:rsidRPr="000C06CF">
              <w:rPr>
                <w:sz w:val="18"/>
                <w:szCs w:val="18"/>
                <w:rPrChange w:id="947" w:author="Gary Sullivan" w:date="2022-05-16T11:57:00Z">
                  <w:rPr/>
                </w:rPrChange>
              </w:rPr>
              <w:t>é</w:t>
            </w:r>
            <w:r w:rsidRPr="000C06CF">
              <w:rPr>
                <w:sz w:val="18"/>
                <w:szCs w:val="18"/>
                <w:rPrChange w:id="948" w:author="Gary Sullivan" w:date="2022-05-16T11:57:00Z">
                  <w:rPr/>
                </w:rPrChange>
              </w:rPr>
              <w:t>annec</w:t>
            </w:r>
            <w:del w:id="949" w:author="Gary Sullivan" w:date="2022-05-16T12:11:00Z">
              <w:r w:rsidRPr="000C06CF" w:rsidDel="000C06CF">
                <w:rPr>
                  <w:sz w:val="18"/>
                  <w:szCs w:val="18"/>
                  <w:rPrChange w:id="950" w:author="Gary Sullivan" w:date="2022-05-16T11:57:00Z">
                    <w:rPr/>
                  </w:rPrChange>
                </w:rPr>
                <w:delText xml:space="preserve">, </w:delText>
              </w:r>
            </w:del>
            <w:ins w:id="951" w:author="Gary Sullivan" w:date="2022-05-16T12:11:00Z">
              <w:r w:rsidR="000C06CF">
                <w:rPr>
                  <w:sz w:val="18"/>
                  <w:szCs w:val="18"/>
                </w:rPr>
                <w:br/>
              </w:r>
            </w:ins>
            <w:r w:rsidRPr="000C06CF">
              <w:rPr>
                <w:sz w:val="18"/>
                <w:szCs w:val="18"/>
                <w:rPrChange w:id="952" w:author="Gary Sullivan" w:date="2022-05-16T11:57:00Z">
                  <w:rPr/>
                </w:rPrChange>
              </w:rPr>
              <w:t>K. Zhang (AHG chairs)</w:t>
            </w:r>
          </w:p>
        </w:tc>
      </w:tr>
      <w:tr w:rsidR="000C06CF" w:rsidRPr="000C06CF" w14:paraId="7AE294AE" w14:textId="77777777" w:rsidTr="000C06CF">
        <w:trPr>
          <w:tblCellSpacing w:w="15" w:type="dxa"/>
          <w:trPrChange w:id="95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6609F" w14:textId="02EF1C19" w:rsidR="0079514E" w:rsidRPr="000C06CF" w:rsidRDefault="00D24F9E" w:rsidP="000C06CF">
            <w:pPr>
              <w:spacing w:before="0"/>
              <w:jc w:val="left"/>
              <w:rPr>
                <w:sz w:val="18"/>
                <w:szCs w:val="18"/>
                <w:rPrChange w:id="955" w:author="Gary Sullivan" w:date="2022-05-16T11:57:00Z">
                  <w:rPr/>
                </w:rPrChange>
              </w:rPr>
              <w:pPrChange w:id="956" w:author="Gary Sullivan" w:date="2022-05-16T12:02:00Z">
                <w:pPr>
                  <w:jc w:val="center"/>
                </w:pPr>
              </w:pPrChange>
            </w:pPr>
            <w:r w:rsidRPr="000C06CF">
              <w:rPr>
                <w:sz w:val="18"/>
                <w:szCs w:val="18"/>
                <w:rPrChange w:id="957" w:author="Gary Sullivan" w:date="2022-05-16T11:57:00Z">
                  <w:rPr/>
                </w:rPrChange>
              </w:rPr>
              <w:fldChar w:fldCharType="begin"/>
            </w:r>
            <w:r w:rsidRPr="000C06CF">
              <w:rPr>
                <w:sz w:val="18"/>
                <w:szCs w:val="18"/>
                <w:rPrChange w:id="958" w:author="Gary Sullivan" w:date="2022-05-16T11:57:00Z">
                  <w:rPr/>
                </w:rPrChange>
              </w:rPr>
              <w:instrText>HYPERLINK "file:///C:\\Eigene%20Dateien\\mpeg\\online2204\\current_document.php%3fid=11539"</w:instrText>
            </w:r>
            <w:r w:rsidRPr="000C06CF">
              <w:rPr>
                <w:sz w:val="18"/>
                <w:szCs w:val="18"/>
                <w:rPrChange w:id="959" w:author="Gary Sullivan" w:date="2022-05-16T11:57:00Z">
                  <w:rPr/>
                </w:rPrChange>
              </w:rPr>
            </w:r>
            <w:r w:rsidRPr="000C06CF">
              <w:rPr>
                <w:sz w:val="18"/>
                <w:szCs w:val="18"/>
                <w:rPrChange w:id="960" w:author="Gary Sullivan" w:date="2022-05-16T11:57:00Z">
                  <w:rPr/>
                </w:rPrChange>
              </w:rPr>
              <w:fldChar w:fldCharType="separate"/>
            </w:r>
            <w:r w:rsidR="0079514E" w:rsidRPr="000C06CF">
              <w:rPr>
                <w:color w:val="0000FF"/>
                <w:sz w:val="18"/>
                <w:szCs w:val="18"/>
                <w:u w:val="single"/>
                <w:rPrChange w:id="961" w:author="Gary Sullivan" w:date="2022-05-16T11:57:00Z">
                  <w:rPr>
                    <w:color w:val="0000FF"/>
                    <w:u w:val="single"/>
                  </w:rPr>
                </w:rPrChange>
              </w:rPr>
              <w:t>JVET-Z0007</w:t>
            </w:r>
            <w:r w:rsidRPr="000C06CF">
              <w:rPr>
                <w:sz w:val="18"/>
                <w:szCs w:val="18"/>
                <w:rPrChange w:id="96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573AE" w14:textId="77777777" w:rsidR="0079514E" w:rsidRPr="000C06CF" w:rsidRDefault="0079514E" w:rsidP="000C06CF">
            <w:pPr>
              <w:spacing w:before="0"/>
              <w:jc w:val="left"/>
              <w:rPr>
                <w:sz w:val="18"/>
                <w:szCs w:val="18"/>
                <w:rPrChange w:id="964" w:author="Gary Sullivan" w:date="2022-05-16T11:57:00Z">
                  <w:rPr/>
                </w:rPrChange>
              </w:rPr>
              <w:pPrChange w:id="965" w:author="Gary Sullivan" w:date="2022-05-16T12:02:00Z">
                <w:pPr>
                  <w:jc w:val="center"/>
                </w:pPr>
              </w:pPrChange>
            </w:pPr>
            <w:r w:rsidRPr="000C06CF">
              <w:rPr>
                <w:sz w:val="18"/>
                <w:szCs w:val="18"/>
                <w:rPrChange w:id="966" w:author="Gary Sullivan" w:date="2022-05-16T11:57:00Z">
                  <w:rPr/>
                </w:rPrChange>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38B5E" w14:textId="77777777" w:rsidR="0079514E" w:rsidRPr="000C06CF" w:rsidRDefault="0079514E" w:rsidP="000C06CF">
            <w:pPr>
              <w:spacing w:before="0"/>
              <w:jc w:val="left"/>
              <w:rPr>
                <w:sz w:val="18"/>
                <w:szCs w:val="18"/>
                <w:rPrChange w:id="968" w:author="Gary Sullivan" w:date="2022-05-16T11:57:00Z">
                  <w:rPr/>
                </w:rPrChange>
              </w:rPr>
            </w:pPr>
            <w:r w:rsidRPr="000C06CF">
              <w:rPr>
                <w:sz w:val="18"/>
                <w:szCs w:val="18"/>
                <w:rPrChange w:id="969" w:author="Gary Sullivan" w:date="2022-05-16T11:57:00Z">
                  <w:rPr/>
                </w:rPrChange>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64E9E" w14:textId="77777777" w:rsidR="0079514E" w:rsidRPr="000C06CF" w:rsidRDefault="0079514E" w:rsidP="000C06CF">
            <w:pPr>
              <w:spacing w:before="0"/>
              <w:jc w:val="left"/>
              <w:rPr>
                <w:sz w:val="18"/>
                <w:szCs w:val="18"/>
                <w:rPrChange w:id="971" w:author="Gary Sullivan" w:date="2022-05-16T11:57:00Z">
                  <w:rPr/>
                </w:rPrChange>
              </w:rPr>
            </w:pPr>
            <w:r w:rsidRPr="000C06CF">
              <w:rPr>
                <w:sz w:val="18"/>
                <w:szCs w:val="18"/>
                <w:rPrChange w:id="972" w:author="Gary Sullivan" w:date="2022-05-16T11:57:00Z">
                  <w:rPr/>
                </w:rPrChange>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2F4F4" w14:textId="77777777" w:rsidR="0079514E" w:rsidRPr="000C06CF" w:rsidRDefault="0079514E" w:rsidP="000C06CF">
            <w:pPr>
              <w:spacing w:before="0"/>
              <w:jc w:val="left"/>
              <w:rPr>
                <w:sz w:val="18"/>
                <w:szCs w:val="18"/>
                <w:rPrChange w:id="974" w:author="Gary Sullivan" w:date="2022-05-16T11:57:00Z">
                  <w:rPr/>
                </w:rPrChange>
              </w:rPr>
            </w:pPr>
            <w:r w:rsidRPr="000C06CF">
              <w:rPr>
                <w:sz w:val="18"/>
                <w:szCs w:val="18"/>
                <w:rPrChange w:id="975" w:author="Gary Sullivan" w:date="2022-05-16T11:57:00Z">
                  <w:rPr/>
                </w:rPrChange>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C05DE" w14:textId="77777777" w:rsidR="0079514E" w:rsidRPr="000C06CF" w:rsidRDefault="0079514E" w:rsidP="000C06CF">
            <w:pPr>
              <w:spacing w:before="0"/>
              <w:jc w:val="left"/>
              <w:rPr>
                <w:sz w:val="18"/>
                <w:szCs w:val="18"/>
                <w:rPrChange w:id="977" w:author="Gary Sullivan" w:date="2022-05-16T11:57:00Z">
                  <w:rPr/>
                </w:rPrChange>
              </w:rPr>
            </w:pPr>
            <w:r w:rsidRPr="000C06CF">
              <w:rPr>
                <w:sz w:val="18"/>
                <w:szCs w:val="18"/>
                <w:rPrChange w:id="978" w:author="Gary Sullivan" w:date="2022-05-16T11:57:00Z">
                  <w:rPr/>
                </w:rPrChange>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D9C53B" w14:textId="3240A1FB" w:rsidR="0079514E" w:rsidRPr="000C06CF" w:rsidRDefault="0079514E" w:rsidP="000C06CF">
            <w:pPr>
              <w:spacing w:before="0"/>
              <w:jc w:val="left"/>
              <w:rPr>
                <w:sz w:val="18"/>
                <w:szCs w:val="18"/>
                <w:rPrChange w:id="980" w:author="Gary Sullivan" w:date="2022-05-16T11:57:00Z">
                  <w:rPr/>
                </w:rPrChange>
              </w:rPr>
            </w:pPr>
            <w:r w:rsidRPr="000C06CF">
              <w:rPr>
                <w:sz w:val="18"/>
                <w:szCs w:val="18"/>
                <w:rPrChange w:id="981" w:author="Gary Sullivan" w:date="2022-05-16T11:57:00Z">
                  <w:rPr/>
                </w:rPrChange>
              </w:rPr>
              <w:t>A. Duenas</w:t>
            </w:r>
            <w:del w:id="982" w:author="Gary Sullivan" w:date="2022-05-16T12:11:00Z">
              <w:r w:rsidRPr="000C06CF" w:rsidDel="000C06CF">
                <w:rPr>
                  <w:sz w:val="18"/>
                  <w:szCs w:val="18"/>
                  <w:rPrChange w:id="983" w:author="Gary Sullivan" w:date="2022-05-16T11:57:00Z">
                    <w:rPr/>
                  </w:rPrChange>
                </w:rPr>
                <w:delText xml:space="preserve">, </w:delText>
              </w:r>
            </w:del>
            <w:ins w:id="984" w:author="Gary Sullivan" w:date="2022-05-16T12:11:00Z">
              <w:r w:rsidR="000C06CF">
                <w:rPr>
                  <w:sz w:val="18"/>
                  <w:szCs w:val="18"/>
                </w:rPr>
                <w:br/>
              </w:r>
            </w:ins>
            <w:r w:rsidRPr="000C06CF">
              <w:rPr>
                <w:sz w:val="18"/>
                <w:szCs w:val="18"/>
                <w:rPrChange w:id="985" w:author="Gary Sullivan" w:date="2022-05-16T11:57:00Z">
                  <w:rPr/>
                </w:rPrChange>
              </w:rPr>
              <w:t>T. Poirier</w:t>
            </w:r>
            <w:del w:id="986" w:author="Gary Sullivan" w:date="2022-05-16T12:11:00Z">
              <w:r w:rsidRPr="000C06CF" w:rsidDel="000C06CF">
                <w:rPr>
                  <w:sz w:val="18"/>
                  <w:szCs w:val="18"/>
                  <w:rPrChange w:id="987" w:author="Gary Sullivan" w:date="2022-05-16T11:57:00Z">
                    <w:rPr/>
                  </w:rPrChange>
                </w:rPr>
                <w:delText xml:space="preserve">, </w:delText>
              </w:r>
            </w:del>
            <w:ins w:id="988" w:author="Gary Sullivan" w:date="2022-05-16T12:11:00Z">
              <w:r w:rsidR="000C06CF">
                <w:rPr>
                  <w:sz w:val="18"/>
                  <w:szCs w:val="18"/>
                </w:rPr>
                <w:br/>
              </w:r>
            </w:ins>
            <w:r w:rsidRPr="000C06CF">
              <w:rPr>
                <w:sz w:val="18"/>
                <w:szCs w:val="18"/>
                <w:rPrChange w:id="989" w:author="Gary Sullivan" w:date="2022-05-16T11:57:00Z">
                  <w:rPr/>
                </w:rPrChange>
              </w:rPr>
              <w:t>S. Liu</w:t>
            </w:r>
            <w:del w:id="990" w:author="Gary Sullivan" w:date="2022-05-16T12:11:00Z">
              <w:r w:rsidRPr="000C06CF" w:rsidDel="000C06CF">
                <w:rPr>
                  <w:sz w:val="18"/>
                  <w:szCs w:val="18"/>
                  <w:rPrChange w:id="991" w:author="Gary Sullivan" w:date="2022-05-16T11:57:00Z">
                    <w:rPr/>
                  </w:rPrChange>
                </w:rPr>
                <w:delText xml:space="preserve">, </w:delText>
              </w:r>
            </w:del>
            <w:ins w:id="992" w:author="Gary Sullivan" w:date="2022-05-16T12:11:00Z">
              <w:r w:rsidR="000C06CF">
                <w:rPr>
                  <w:sz w:val="18"/>
                  <w:szCs w:val="18"/>
                </w:rPr>
                <w:br/>
              </w:r>
            </w:ins>
            <w:r w:rsidRPr="000C06CF">
              <w:rPr>
                <w:sz w:val="18"/>
                <w:szCs w:val="18"/>
                <w:rPrChange w:id="993" w:author="Gary Sullivan" w:date="2022-05-16T11:57:00Z">
                  <w:rPr/>
                </w:rPrChange>
              </w:rPr>
              <w:t>L. Wang</w:t>
            </w:r>
            <w:del w:id="994" w:author="Gary Sullivan" w:date="2022-05-16T12:11:00Z">
              <w:r w:rsidRPr="000C06CF" w:rsidDel="000C06CF">
                <w:rPr>
                  <w:sz w:val="18"/>
                  <w:szCs w:val="18"/>
                  <w:rPrChange w:id="995" w:author="Gary Sullivan" w:date="2022-05-16T11:57:00Z">
                    <w:rPr/>
                  </w:rPrChange>
                </w:rPr>
                <w:delText xml:space="preserve">, </w:delText>
              </w:r>
            </w:del>
            <w:ins w:id="996" w:author="Gary Sullivan" w:date="2022-05-16T12:11:00Z">
              <w:r w:rsidR="000C06CF">
                <w:rPr>
                  <w:sz w:val="18"/>
                  <w:szCs w:val="18"/>
                </w:rPr>
                <w:br/>
              </w:r>
            </w:ins>
            <w:r w:rsidRPr="000C06CF">
              <w:rPr>
                <w:sz w:val="18"/>
                <w:szCs w:val="18"/>
                <w:rPrChange w:id="997" w:author="Gary Sullivan" w:date="2022-05-16T11:57:00Z">
                  <w:rPr/>
                </w:rPrChange>
              </w:rPr>
              <w:t>J. Xu (AHG chairs)</w:t>
            </w:r>
          </w:p>
        </w:tc>
      </w:tr>
      <w:tr w:rsidR="000C06CF" w:rsidRPr="000C06CF" w14:paraId="405B464A" w14:textId="77777777" w:rsidTr="000C06CF">
        <w:trPr>
          <w:tblCellSpacing w:w="15" w:type="dxa"/>
          <w:trPrChange w:id="9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EDEAE" w14:textId="4142A280" w:rsidR="0079514E" w:rsidRPr="000C06CF" w:rsidRDefault="00D24F9E" w:rsidP="000C06CF">
            <w:pPr>
              <w:spacing w:before="0"/>
              <w:jc w:val="left"/>
              <w:rPr>
                <w:sz w:val="18"/>
                <w:szCs w:val="18"/>
                <w:rPrChange w:id="1000" w:author="Gary Sullivan" w:date="2022-05-16T11:57:00Z">
                  <w:rPr/>
                </w:rPrChange>
              </w:rPr>
              <w:pPrChange w:id="1001" w:author="Gary Sullivan" w:date="2022-05-16T12:02:00Z">
                <w:pPr>
                  <w:jc w:val="center"/>
                </w:pPr>
              </w:pPrChange>
            </w:pPr>
            <w:r w:rsidRPr="000C06CF">
              <w:rPr>
                <w:sz w:val="18"/>
                <w:szCs w:val="18"/>
                <w:rPrChange w:id="1002" w:author="Gary Sullivan" w:date="2022-05-16T11:57:00Z">
                  <w:rPr/>
                </w:rPrChange>
              </w:rPr>
              <w:fldChar w:fldCharType="begin"/>
            </w:r>
            <w:r w:rsidRPr="000C06CF">
              <w:rPr>
                <w:sz w:val="18"/>
                <w:szCs w:val="18"/>
                <w:rPrChange w:id="1003" w:author="Gary Sullivan" w:date="2022-05-16T11:57:00Z">
                  <w:rPr/>
                </w:rPrChange>
              </w:rPr>
              <w:instrText>HYPERLINK "file:///C:\\Eigene%20Dateien\\mpeg\\online2204\\current_document.php%3fid=11540"</w:instrText>
            </w:r>
            <w:r w:rsidRPr="000C06CF">
              <w:rPr>
                <w:sz w:val="18"/>
                <w:szCs w:val="18"/>
                <w:rPrChange w:id="1004" w:author="Gary Sullivan" w:date="2022-05-16T11:57:00Z">
                  <w:rPr/>
                </w:rPrChange>
              </w:rPr>
            </w:r>
            <w:r w:rsidRPr="000C06CF">
              <w:rPr>
                <w:sz w:val="18"/>
                <w:szCs w:val="18"/>
                <w:rPrChange w:id="1005" w:author="Gary Sullivan" w:date="2022-05-16T11:57:00Z">
                  <w:rPr/>
                </w:rPrChange>
              </w:rPr>
              <w:fldChar w:fldCharType="separate"/>
            </w:r>
            <w:r w:rsidR="0079514E" w:rsidRPr="000C06CF">
              <w:rPr>
                <w:color w:val="0000FF"/>
                <w:sz w:val="18"/>
                <w:szCs w:val="18"/>
                <w:u w:val="single"/>
                <w:rPrChange w:id="1006" w:author="Gary Sullivan" w:date="2022-05-16T11:57:00Z">
                  <w:rPr>
                    <w:color w:val="0000FF"/>
                    <w:u w:val="single"/>
                  </w:rPr>
                </w:rPrChange>
              </w:rPr>
              <w:t>JVET-Z0008</w:t>
            </w:r>
            <w:r w:rsidRPr="000C06CF">
              <w:rPr>
                <w:sz w:val="18"/>
                <w:szCs w:val="18"/>
                <w:rPrChange w:id="10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1A2A2" w14:textId="77777777" w:rsidR="0079514E" w:rsidRPr="000C06CF" w:rsidRDefault="0079514E" w:rsidP="000C06CF">
            <w:pPr>
              <w:spacing w:before="0"/>
              <w:jc w:val="left"/>
              <w:rPr>
                <w:sz w:val="18"/>
                <w:szCs w:val="18"/>
                <w:rPrChange w:id="1009" w:author="Gary Sullivan" w:date="2022-05-16T11:57:00Z">
                  <w:rPr/>
                </w:rPrChange>
              </w:rPr>
              <w:pPrChange w:id="1010" w:author="Gary Sullivan" w:date="2022-05-16T12:02:00Z">
                <w:pPr>
                  <w:jc w:val="center"/>
                </w:pPr>
              </w:pPrChange>
            </w:pPr>
            <w:r w:rsidRPr="000C06CF">
              <w:rPr>
                <w:sz w:val="18"/>
                <w:szCs w:val="18"/>
                <w:rPrChange w:id="1011" w:author="Gary Sullivan" w:date="2022-05-16T11:57:00Z">
                  <w:rPr/>
                </w:rPrChange>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9107F" w14:textId="77777777" w:rsidR="0079514E" w:rsidRPr="000C06CF" w:rsidRDefault="0079514E" w:rsidP="000C06CF">
            <w:pPr>
              <w:spacing w:before="0"/>
              <w:jc w:val="left"/>
              <w:rPr>
                <w:sz w:val="18"/>
                <w:szCs w:val="18"/>
                <w:rPrChange w:id="1013" w:author="Gary Sullivan" w:date="2022-05-16T11:57:00Z">
                  <w:rPr/>
                </w:rPrChange>
              </w:rPr>
            </w:pPr>
            <w:r w:rsidRPr="000C06CF">
              <w:rPr>
                <w:sz w:val="18"/>
                <w:szCs w:val="18"/>
                <w:rPrChange w:id="1014" w:author="Gary Sullivan" w:date="2022-05-16T11:57:00Z">
                  <w:rPr/>
                </w:rPrChange>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AA47E" w14:textId="77777777" w:rsidR="0079514E" w:rsidRPr="000C06CF" w:rsidRDefault="0079514E" w:rsidP="000C06CF">
            <w:pPr>
              <w:spacing w:before="0"/>
              <w:jc w:val="left"/>
              <w:rPr>
                <w:sz w:val="18"/>
                <w:szCs w:val="18"/>
                <w:rPrChange w:id="1016" w:author="Gary Sullivan" w:date="2022-05-16T11:57:00Z">
                  <w:rPr/>
                </w:rPrChange>
              </w:rPr>
            </w:pPr>
            <w:r w:rsidRPr="000C06CF">
              <w:rPr>
                <w:sz w:val="18"/>
                <w:szCs w:val="18"/>
                <w:rPrChange w:id="1017" w:author="Gary Sullivan" w:date="2022-05-16T11:57:00Z">
                  <w:rPr/>
                </w:rPrChange>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52CC5" w14:textId="77777777" w:rsidR="0079514E" w:rsidRPr="000C06CF" w:rsidRDefault="0079514E" w:rsidP="000C06CF">
            <w:pPr>
              <w:spacing w:before="0"/>
              <w:jc w:val="left"/>
              <w:rPr>
                <w:sz w:val="18"/>
                <w:szCs w:val="18"/>
                <w:rPrChange w:id="1019" w:author="Gary Sullivan" w:date="2022-05-16T11:57:00Z">
                  <w:rPr/>
                </w:rPrChange>
              </w:rPr>
            </w:pPr>
            <w:r w:rsidRPr="000C06CF">
              <w:rPr>
                <w:sz w:val="18"/>
                <w:szCs w:val="18"/>
                <w:rPrChange w:id="1020" w:author="Gary Sullivan" w:date="2022-05-16T11:57:00Z">
                  <w:rPr/>
                </w:rPrChange>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367D9" w14:textId="77777777" w:rsidR="0079514E" w:rsidRPr="000C06CF" w:rsidRDefault="0079514E" w:rsidP="000C06CF">
            <w:pPr>
              <w:spacing w:before="0"/>
              <w:jc w:val="left"/>
              <w:rPr>
                <w:sz w:val="18"/>
                <w:szCs w:val="18"/>
                <w:rPrChange w:id="1022" w:author="Gary Sullivan" w:date="2022-05-16T11:57:00Z">
                  <w:rPr/>
                </w:rPrChange>
              </w:rPr>
            </w:pPr>
            <w:r w:rsidRPr="000C06CF">
              <w:rPr>
                <w:sz w:val="18"/>
                <w:szCs w:val="18"/>
                <w:rPrChange w:id="1023" w:author="Gary Sullivan" w:date="2022-05-16T11:57:00Z">
                  <w:rPr/>
                </w:rPrChange>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3A0FC" w14:textId="2FB00F54" w:rsidR="0079514E" w:rsidRPr="000C06CF" w:rsidRDefault="0079514E" w:rsidP="000C06CF">
            <w:pPr>
              <w:spacing w:before="0"/>
              <w:jc w:val="left"/>
              <w:rPr>
                <w:sz w:val="18"/>
                <w:szCs w:val="18"/>
                <w:rPrChange w:id="1025" w:author="Gary Sullivan" w:date="2022-05-16T11:57:00Z">
                  <w:rPr/>
                </w:rPrChange>
              </w:rPr>
            </w:pPr>
            <w:r w:rsidRPr="000C06CF">
              <w:rPr>
                <w:sz w:val="18"/>
                <w:szCs w:val="18"/>
                <w:rPrChange w:id="1026" w:author="Gary Sullivan" w:date="2022-05-16T11:57:00Z">
                  <w:rPr/>
                </w:rPrChange>
              </w:rPr>
              <w:t>A. Browne</w:t>
            </w:r>
            <w:del w:id="1027" w:author="Gary Sullivan" w:date="2022-05-16T12:12:00Z">
              <w:r w:rsidRPr="000C06CF" w:rsidDel="000C06CF">
                <w:rPr>
                  <w:sz w:val="18"/>
                  <w:szCs w:val="18"/>
                  <w:rPrChange w:id="1028" w:author="Gary Sullivan" w:date="2022-05-16T11:57:00Z">
                    <w:rPr/>
                  </w:rPrChange>
                </w:rPr>
                <w:delText xml:space="preserve">, </w:delText>
              </w:r>
            </w:del>
            <w:ins w:id="1029" w:author="Gary Sullivan" w:date="2022-05-16T12:12:00Z">
              <w:r w:rsidR="000C06CF">
                <w:rPr>
                  <w:sz w:val="18"/>
                  <w:szCs w:val="18"/>
                </w:rPr>
                <w:br/>
              </w:r>
            </w:ins>
            <w:r w:rsidRPr="000C06CF">
              <w:rPr>
                <w:sz w:val="18"/>
                <w:szCs w:val="18"/>
                <w:rPrChange w:id="1030" w:author="Gary Sullivan" w:date="2022-05-16T11:57:00Z">
                  <w:rPr/>
                </w:rPrChange>
              </w:rPr>
              <w:t>T. Ikai</w:t>
            </w:r>
            <w:del w:id="1031" w:author="Gary Sullivan" w:date="2022-05-16T12:12:00Z">
              <w:r w:rsidRPr="000C06CF" w:rsidDel="000C06CF">
                <w:rPr>
                  <w:sz w:val="18"/>
                  <w:szCs w:val="18"/>
                  <w:rPrChange w:id="1032" w:author="Gary Sullivan" w:date="2022-05-16T11:57:00Z">
                    <w:rPr/>
                  </w:rPrChange>
                </w:rPr>
                <w:delText xml:space="preserve">, </w:delText>
              </w:r>
            </w:del>
            <w:ins w:id="1033" w:author="Gary Sullivan" w:date="2022-05-16T12:12:00Z">
              <w:r w:rsidR="000C06CF">
                <w:rPr>
                  <w:sz w:val="18"/>
                  <w:szCs w:val="18"/>
                </w:rPr>
                <w:br/>
              </w:r>
            </w:ins>
            <w:r w:rsidRPr="000C06CF">
              <w:rPr>
                <w:sz w:val="18"/>
                <w:szCs w:val="18"/>
                <w:rPrChange w:id="1034" w:author="Gary Sullivan" w:date="2022-05-16T11:57:00Z">
                  <w:rPr/>
                </w:rPrChange>
              </w:rPr>
              <w:t>D. Rusanovskyy</w:t>
            </w:r>
            <w:del w:id="1035" w:author="Gary Sullivan" w:date="2022-05-16T12:12:00Z">
              <w:r w:rsidRPr="000C06CF" w:rsidDel="000C06CF">
                <w:rPr>
                  <w:sz w:val="18"/>
                  <w:szCs w:val="18"/>
                  <w:rPrChange w:id="1036" w:author="Gary Sullivan" w:date="2022-05-16T11:57:00Z">
                    <w:rPr/>
                  </w:rPrChange>
                </w:rPr>
                <w:delText xml:space="preserve">, </w:delText>
              </w:r>
            </w:del>
            <w:ins w:id="1037" w:author="Gary Sullivan" w:date="2022-05-16T12:12:00Z">
              <w:r w:rsidR="000C06CF">
                <w:rPr>
                  <w:sz w:val="18"/>
                  <w:szCs w:val="18"/>
                </w:rPr>
                <w:br/>
              </w:r>
            </w:ins>
            <w:r w:rsidRPr="000C06CF">
              <w:rPr>
                <w:sz w:val="18"/>
                <w:szCs w:val="18"/>
                <w:rPrChange w:id="1038" w:author="Gary Sullivan" w:date="2022-05-16T11:57:00Z">
                  <w:rPr/>
                </w:rPrChange>
              </w:rPr>
              <w:t>X. Xiu</w:t>
            </w:r>
            <w:del w:id="1039" w:author="Gary Sullivan" w:date="2022-05-16T12:12:00Z">
              <w:r w:rsidRPr="000C06CF" w:rsidDel="000C06CF">
                <w:rPr>
                  <w:sz w:val="18"/>
                  <w:szCs w:val="18"/>
                  <w:rPrChange w:id="1040" w:author="Gary Sullivan" w:date="2022-05-16T11:57:00Z">
                    <w:rPr/>
                  </w:rPrChange>
                </w:rPr>
                <w:delText xml:space="preserve">, </w:delText>
              </w:r>
            </w:del>
            <w:ins w:id="1041" w:author="Gary Sullivan" w:date="2022-05-16T12:12:00Z">
              <w:r w:rsidR="000C06CF">
                <w:rPr>
                  <w:sz w:val="18"/>
                  <w:szCs w:val="18"/>
                </w:rPr>
                <w:br/>
              </w:r>
            </w:ins>
            <w:r w:rsidRPr="000C06CF">
              <w:rPr>
                <w:sz w:val="18"/>
                <w:szCs w:val="18"/>
                <w:rPrChange w:id="1042" w:author="Gary Sullivan" w:date="2022-05-16T11:57:00Z">
                  <w:rPr/>
                </w:rPrChange>
              </w:rPr>
              <w:t>Y. Yu (AHG chairs)</w:t>
            </w:r>
          </w:p>
        </w:tc>
      </w:tr>
      <w:tr w:rsidR="000C06CF" w:rsidRPr="000C06CF" w14:paraId="1BF4C1F0" w14:textId="77777777" w:rsidTr="000C06CF">
        <w:trPr>
          <w:tblCellSpacing w:w="15" w:type="dxa"/>
          <w:trPrChange w:id="104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46DDC" w14:textId="2A2E03EF" w:rsidR="0079514E" w:rsidRPr="000C06CF" w:rsidRDefault="00D24F9E" w:rsidP="000C06CF">
            <w:pPr>
              <w:spacing w:before="0"/>
              <w:jc w:val="left"/>
              <w:rPr>
                <w:sz w:val="18"/>
                <w:szCs w:val="18"/>
                <w:rPrChange w:id="1045" w:author="Gary Sullivan" w:date="2022-05-16T11:57:00Z">
                  <w:rPr/>
                </w:rPrChange>
              </w:rPr>
              <w:pPrChange w:id="1046" w:author="Gary Sullivan" w:date="2022-05-16T12:02:00Z">
                <w:pPr>
                  <w:jc w:val="center"/>
                </w:pPr>
              </w:pPrChange>
            </w:pPr>
            <w:r w:rsidRPr="000C06CF">
              <w:rPr>
                <w:sz w:val="18"/>
                <w:szCs w:val="18"/>
                <w:rPrChange w:id="1047" w:author="Gary Sullivan" w:date="2022-05-16T11:57:00Z">
                  <w:rPr/>
                </w:rPrChange>
              </w:rPr>
              <w:lastRenderedPageBreak/>
              <w:fldChar w:fldCharType="begin"/>
            </w:r>
            <w:r w:rsidRPr="000C06CF">
              <w:rPr>
                <w:sz w:val="18"/>
                <w:szCs w:val="18"/>
                <w:rPrChange w:id="1048" w:author="Gary Sullivan" w:date="2022-05-16T11:57:00Z">
                  <w:rPr/>
                </w:rPrChange>
              </w:rPr>
              <w:instrText>HYPERLINK "file:///C:\\Eigene%20Dateien\\mpeg\\online2204\\current_document.php%3fid=11541"</w:instrText>
            </w:r>
            <w:r w:rsidRPr="000C06CF">
              <w:rPr>
                <w:sz w:val="18"/>
                <w:szCs w:val="18"/>
                <w:rPrChange w:id="1049" w:author="Gary Sullivan" w:date="2022-05-16T11:57:00Z">
                  <w:rPr/>
                </w:rPrChange>
              </w:rPr>
            </w:r>
            <w:r w:rsidRPr="000C06CF">
              <w:rPr>
                <w:sz w:val="18"/>
                <w:szCs w:val="18"/>
                <w:rPrChange w:id="1050" w:author="Gary Sullivan" w:date="2022-05-16T11:57:00Z">
                  <w:rPr/>
                </w:rPrChange>
              </w:rPr>
              <w:fldChar w:fldCharType="separate"/>
            </w:r>
            <w:r w:rsidR="0079514E" w:rsidRPr="000C06CF">
              <w:rPr>
                <w:color w:val="0000FF"/>
                <w:sz w:val="18"/>
                <w:szCs w:val="18"/>
                <w:u w:val="single"/>
                <w:rPrChange w:id="1051" w:author="Gary Sullivan" w:date="2022-05-16T11:57:00Z">
                  <w:rPr>
                    <w:color w:val="0000FF"/>
                    <w:u w:val="single"/>
                  </w:rPr>
                </w:rPrChange>
              </w:rPr>
              <w:t>JVET-Z0009</w:t>
            </w:r>
            <w:r w:rsidRPr="000C06CF">
              <w:rPr>
                <w:sz w:val="18"/>
                <w:szCs w:val="18"/>
                <w:rPrChange w:id="105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756C2" w14:textId="77777777" w:rsidR="0079514E" w:rsidRPr="000C06CF" w:rsidRDefault="0079514E" w:rsidP="000C06CF">
            <w:pPr>
              <w:spacing w:before="0"/>
              <w:jc w:val="left"/>
              <w:rPr>
                <w:sz w:val="18"/>
                <w:szCs w:val="18"/>
                <w:rPrChange w:id="1054" w:author="Gary Sullivan" w:date="2022-05-16T11:57:00Z">
                  <w:rPr/>
                </w:rPrChange>
              </w:rPr>
              <w:pPrChange w:id="1055" w:author="Gary Sullivan" w:date="2022-05-16T12:02:00Z">
                <w:pPr>
                  <w:jc w:val="center"/>
                </w:pPr>
              </w:pPrChange>
            </w:pPr>
            <w:r w:rsidRPr="000C06CF">
              <w:rPr>
                <w:sz w:val="18"/>
                <w:szCs w:val="18"/>
                <w:rPrChange w:id="1056" w:author="Gary Sullivan" w:date="2022-05-16T11:57:00Z">
                  <w:rPr/>
                </w:rPrChange>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80F0B" w14:textId="77777777" w:rsidR="0079514E" w:rsidRPr="000C06CF" w:rsidRDefault="0079514E" w:rsidP="000C06CF">
            <w:pPr>
              <w:spacing w:before="0"/>
              <w:jc w:val="left"/>
              <w:rPr>
                <w:sz w:val="18"/>
                <w:szCs w:val="18"/>
                <w:rPrChange w:id="1058" w:author="Gary Sullivan" w:date="2022-05-16T11:57:00Z">
                  <w:rPr/>
                </w:rPrChange>
              </w:rPr>
            </w:pPr>
            <w:r w:rsidRPr="000C06CF">
              <w:rPr>
                <w:sz w:val="18"/>
                <w:szCs w:val="18"/>
                <w:rPrChange w:id="1059" w:author="Gary Sullivan" w:date="2022-05-16T11:57:00Z">
                  <w:rPr/>
                </w:rPrChange>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5E62C" w14:textId="77777777" w:rsidR="0079514E" w:rsidRPr="000C06CF" w:rsidRDefault="0079514E" w:rsidP="000C06CF">
            <w:pPr>
              <w:spacing w:before="0"/>
              <w:jc w:val="left"/>
              <w:rPr>
                <w:sz w:val="18"/>
                <w:szCs w:val="18"/>
                <w:rPrChange w:id="1061" w:author="Gary Sullivan" w:date="2022-05-16T11:57:00Z">
                  <w:rPr/>
                </w:rPrChange>
              </w:rPr>
            </w:pPr>
            <w:r w:rsidRPr="000C06CF">
              <w:rPr>
                <w:sz w:val="18"/>
                <w:szCs w:val="18"/>
                <w:rPrChange w:id="1062" w:author="Gary Sullivan" w:date="2022-05-16T11:57:00Z">
                  <w:rPr/>
                </w:rPrChange>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C0346" w14:textId="77777777" w:rsidR="0079514E" w:rsidRPr="000C06CF" w:rsidRDefault="0079514E" w:rsidP="000C06CF">
            <w:pPr>
              <w:spacing w:before="0"/>
              <w:jc w:val="left"/>
              <w:rPr>
                <w:sz w:val="18"/>
                <w:szCs w:val="18"/>
                <w:rPrChange w:id="1064" w:author="Gary Sullivan" w:date="2022-05-16T11:57:00Z">
                  <w:rPr/>
                </w:rPrChange>
              </w:rPr>
            </w:pPr>
            <w:r w:rsidRPr="000C06CF">
              <w:rPr>
                <w:sz w:val="18"/>
                <w:szCs w:val="18"/>
                <w:rPrChange w:id="1065" w:author="Gary Sullivan" w:date="2022-05-16T11:57:00Z">
                  <w:rPr/>
                </w:rPrChange>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64D61" w14:textId="77777777" w:rsidR="0079514E" w:rsidRPr="000C06CF" w:rsidRDefault="0079514E" w:rsidP="000C06CF">
            <w:pPr>
              <w:spacing w:before="0"/>
              <w:jc w:val="left"/>
              <w:rPr>
                <w:sz w:val="18"/>
                <w:szCs w:val="18"/>
                <w:rPrChange w:id="1067" w:author="Gary Sullivan" w:date="2022-05-16T11:57:00Z">
                  <w:rPr/>
                </w:rPrChange>
              </w:rPr>
            </w:pPr>
            <w:r w:rsidRPr="000C06CF">
              <w:rPr>
                <w:sz w:val="18"/>
                <w:szCs w:val="18"/>
                <w:rPrChange w:id="1068" w:author="Gary Sullivan" w:date="2022-05-16T11:57:00Z">
                  <w:rPr/>
                </w:rPrChang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33783" w14:textId="3098C964" w:rsidR="0079514E" w:rsidRPr="000C06CF" w:rsidRDefault="0079514E" w:rsidP="000C06CF">
            <w:pPr>
              <w:spacing w:before="0"/>
              <w:jc w:val="left"/>
              <w:rPr>
                <w:sz w:val="18"/>
                <w:szCs w:val="18"/>
                <w:rPrChange w:id="1070" w:author="Gary Sullivan" w:date="2022-05-16T11:57:00Z">
                  <w:rPr/>
                </w:rPrChange>
              </w:rPr>
            </w:pPr>
            <w:r w:rsidRPr="000C06CF">
              <w:rPr>
                <w:sz w:val="18"/>
                <w:szCs w:val="18"/>
                <w:rPrChange w:id="1071" w:author="Gary Sullivan" w:date="2022-05-16T11:57:00Z">
                  <w:rPr/>
                </w:rPrChange>
              </w:rPr>
              <w:t>S. McCarthy</w:t>
            </w:r>
            <w:del w:id="1072" w:author="Gary Sullivan" w:date="2022-05-16T12:12:00Z">
              <w:r w:rsidRPr="000C06CF" w:rsidDel="000C06CF">
                <w:rPr>
                  <w:sz w:val="18"/>
                  <w:szCs w:val="18"/>
                  <w:rPrChange w:id="1073" w:author="Gary Sullivan" w:date="2022-05-16T11:57:00Z">
                    <w:rPr/>
                  </w:rPrChange>
                </w:rPr>
                <w:delText xml:space="preserve">, </w:delText>
              </w:r>
            </w:del>
            <w:ins w:id="1074" w:author="Gary Sullivan" w:date="2022-05-16T12:12:00Z">
              <w:r w:rsidR="000C06CF">
                <w:rPr>
                  <w:sz w:val="18"/>
                  <w:szCs w:val="18"/>
                </w:rPr>
                <w:br/>
              </w:r>
            </w:ins>
            <w:r w:rsidRPr="000C06CF">
              <w:rPr>
                <w:sz w:val="18"/>
                <w:szCs w:val="18"/>
                <w:rPrChange w:id="1075" w:author="Gary Sullivan" w:date="2022-05-16T11:57:00Z">
                  <w:rPr/>
                </w:rPrChange>
              </w:rPr>
              <w:t>Y.-K. Wang</w:t>
            </w:r>
            <w:del w:id="1076" w:author="Gary Sullivan" w:date="2022-05-16T12:12:00Z">
              <w:r w:rsidRPr="000C06CF" w:rsidDel="000C06CF">
                <w:rPr>
                  <w:sz w:val="18"/>
                  <w:szCs w:val="18"/>
                  <w:rPrChange w:id="1077" w:author="Gary Sullivan" w:date="2022-05-16T11:57:00Z">
                    <w:rPr/>
                  </w:rPrChange>
                </w:rPr>
                <w:delText xml:space="preserve">, </w:delText>
              </w:r>
            </w:del>
            <w:ins w:id="1078" w:author="Gary Sullivan" w:date="2022-05-16T12:12:00Z">
              <w:r w:rsidR="000C06CF">
                <w:rPr>
                  <w:sz w:val="18"/>
                  <w:szCs w:val="18"/>
                </w:rPr>
                <w:br/>
              </w:r>
            </w:ins>
            <w:r w:rsidRPr="000C06CF">
              <w:rPr>
                <w:sz w:val="18"/>
                <w:szCs w:val="18"/>
                <w:rPrChange w:id="1079" w:author="Gary Sullivan" w:date="2022-05-16T11:57:00Z">
                  <w:rPr/>
                </w:rPrChange>
              </w:rPr>
              <w:t>T. Chujoh</w:t>
            </w:r>
            <w:del w:id="1080" w:author="Gary Sullivan" w:date="2022-05-16T12:12:00Z">
              <w:r w:rsidRPr="000C06CF" w:rsidDel="000C06CF">
                <w:rPr>
                  <w:sz w:val="18"/>
                  <w:szCs w:val="18"/>
                  <w:rPrChange w:id="1081" w:author="Gary Sullivan" w:date="2022-05-16T11:57:00Z">
                    <w:rPr/>
                  </w:rPrChange>
                </w:rPr>
                <w:delText xml:space="preserve">, </w:delText>
              </w:r>
            </w:del>
            <w:ins w:id="1082" w:author="Gary Sullivan" w:date="2022-05-16T12:12:00Z">
              <w:r w:rsidR="000C06CF">
                <w:rPr>
                  <w:sz w:val="18"/>
                  <w:szCs w:val="18"/>
                </w:rPr>
                <w:br/>
              </w:r>
            </w:ins>
            <w:r w:rsidRPr="000C06CF">
              <w:rPr>
                <w:sz w:val="18"/>
                <w:szCs w:val="18"/>
                <w:rPrChange w:id="1083" w:author="Gary Sullivan" w:date="2022-05-16T11:57:00Z">
                  <w:rPr/>
                </w:rPrChange>
              </w:rPr>
              <w:t>C. Fogg</w:t>
            </w:r>
            <w:del w:id="1084" w:author="Gary Sullivan" w:date="2022-05-16T12:12:00Z">
              <w:r w:rsidRPr="000C06CF" w:rsidDel="000C06CF">
                <w:rPr>
                  <w:sz w:val="18"/>
                  <w:szCs w:val="18"/>
                  <w:rPrChange w:id="1085" w:author="Gary Sullivan" w:date="2022-05-16T11:57:00Z">
                    <w:rPr/>
                  </w:rPrChange>
                </w:rPr>
                <w:delText xml:space="preserve">, </w:delText>
              </w:r>
            </w:del>
            <w:ins w:id="1086" w:author="Gary Sullivan" w:date="2022-05-16T12:12:00Z">
              <w:r w:rsidR="000C06CF">
                <w:rPr>
                  <w:sz w:val="18"/>
                  <w:szCs w:val="18"/>
                </w:rPr>
                <w:br/>
              </w:r>
            </w:ins>
            <w:r w:rsidRPr="000C06CF">
              <w:rPr>
                <w:sz w:val="18"/>
                <w:szCs w:val="18"/>
                <w:rPrChange w:id="1087" w:author="Gary Sullivan" w:date="2022-05-16T11:57:00Z">
                  <w:rPr/>
                </w:rPrChange>
              </w:rPr>
              <w:t>P. de Lagrange</w:t>
            </w:r>
            <w:del w:id="1088" w:author="Gary Sullivan" w:date="2022-05-16T12:12:00Z">
              <w:r w:rsidRPr="000C06CF" w:rsidDel="000C06CF">
                <w:rPr>
                  <w:sz w:val="18"/>
                  <w:szCs w:val="18"/>
                  <w:rPrChange w:id="1089" w:author="Gary Sullivan" w:date="2022-05-16T11:57:00Z">
                    <w:rPr/>
                  </w:rPrChange>
                </w:rPr>
                <w:delText xml:space="preserve">, </w:delText>
              </w:r>
            </w:del>
            <w:ins w:id="1090" w:author="Gary Sullivan" w:date="2022-05-16T12:12:00Z">
              <w:r w:rsidR="000C06CF">
                <w:rPr>
                  <w:sz w:val="18"/>
                  <w:szCs w:val="18"/>
                </w:rPr>
                <w:br/>
              </w:r>
            </w:ins>
            <w:r w:rsidRPr="000C06CF">
              <w:rPr>
                <w:sz w:val="18"/>
                <w:szCs w:val="18"/>
                <w:rPrChange w:id="1091" w:author="Gary Sullivan" w:date="2022-05-16T11:57:00Z">
                  <w:rPr/>
                </w:rPrChange>
              </w:rPr>
              <w:t>G. J. Sullivan</w:t>
            </w:r>
            <w:del w:id="1092" w:author="Gary Sullivan" w:date="2022-05-16T12:12:00Z">
              <w:r w:rsidRPr="000C06CF" w:rsidDel="000C06CF">
                <w:rPr>
                  <w:sz w:val="18"/>
                  <w:szCs w:val="18"/>
                  <w:rPrChange w:id="1093" w:author="Gary Sullivan" w:date="2022-05-16T11:57:00Z">
                    <w:rPr/>
                  </w:rPrChange>
                </w:rPr>
                <w:delText xml:space="preserve">, </w:delText>
              </w:r>
            </w:del>
            <w:ins w:id="1094" w:author="Gary Sullivan" w:date="2022-05-16T12:12:00Z">
              <w:r w:rsidR="000C06CF">
                <w:rPr>
                  <w:sz w:val="18"/>
                  <w:szCs w:val="18"/>
                </w:rPr>
                <w:br/>
              </w:r>
            </w:ins>
            <w:r w:rsidRPr="000C06CF">
              <w:rPr>
                <w:sz w:val="18"/>
                <w:szCs w:val="18"/>
                <w:rPrChange w:id="1095" w:author="Gary Sullivan" w:date="2022-05-16T11:57:00Z">
                  <w:rPr/>
                </w:rPrChange>
              </w:rPr>
              <w:t>A. Tourapis</w:t>
            </w:r>
            <w:del w:id="1096" w:author="Gary Sullivan" w:date="2022-05-16T12:12:00Z">
              <w:r w:rsidRPr="000C06CF" w:rsidDel="000C06CF">
                <w:rPr>
                  <w:sz w:val="18"/>
                  <w:szCs w:val="18"/>
                  <w:rPrChange w:id="1097" w:author="Gary Sullivan" w:date="2022-05-16T11:57:00Z">
                    <w:rPr/>
                  </w:rPrChange>
                </w:rPr>
                <w:delText xml:space="preserve">, </w:delText>
              </w:r>
            </w:del>
            <w:ins w:id="1098" w:author="Gary Sullivan" w:date="2022-05-16T12:12:00Z">
              <w:r w:rsidR="000C06CF">
                <w:rPr>
                  <w:sz w:val="18"/>
                  <w:szCs w:val="18"/>
                </w:rPr>
                <w:br/>
              </w:r>
            </w:ins>
            <w:r w:rsidRPr="000C06CF">
              <w:rPr>
                <w:sz w:val="18"/>
                <w:szCs w:val="18"/>
                <w:rPrChange w:id="1099" w:author="Gary Sullivan" w:date="2022-05-16T11:57:00Z">
                  <w:rPr/>
                </w:rPrChange>
              </w:rPr>
              <w:t>S. Wenger (AHG chairs)</w:t>
            </w:r>
          </w:p>
        </w:tc>
      </w:tr>
      <w:tr w:rsidR="000C06CF" w:rsidRPr="000C06CF" w14:paraId="4FD969A8" w14:textId="77777777" w:rsidTr="000C06CF">
        <w:trPr>
          <w:tblCellSpacing w:w="15" w:type="dxa"/>
          <w:trPrChange w:id="110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0C50B" w14:textId="1211D3B7" w:rsidR="0079514E" w:rsidRPr="000C06CF" w:rsidRDefault="00D24F9E" w:rsidP="000C06CF">
            <w:pPr>
              <w:spacing w:before="0"/>
              <w:jc w:val="left"/>
              <w:rPr>
                <w:sz w:val="18"/>
                <w:szCs w:val="18"/>
                <w:rPrChange w:id="1102" w:author="Gary Sullivan" w:date="2022-05-16T11:57:00Z">
                  <w:rPr/>
                </w:rPrChange>
              </w:rPr>
              <w:pPrChange w:id="1103" w:author="Gary Sullivan" w:date="2022-05-16T12:02:00Z">
                <w:pPr>
                  <w:jc w:val="center"/>
                </w:pPr>
              </w:pPrChange>
            </w:pPr>
            <w:r w:rsidRPr="000C06CF">
              <w:rPr>
                <w:sz w:val="18"/>
                <w:szCs w:val="18"/>
                <w:rPrChange w:id="1104" w:author="Gary Sullivan" w:date="2022-05-16T11:57:00Z">
                  <w:rPr/>
                </w:rPrChange>
              </w:rPr>
              <w:fldChar w:fldCharType="begin"/>
            </w:r>
            <w:r w:rsidRPr="000C06CF">
              <w:rPr>
                <w:sz w:val="18"/>
                <w:szCs w:val="18"/>
                <w:rPrChange w:id="1105" w:author="Gary Sullivan" w:date="2022-05-16T11:57:00Z">
                  <w:rPr/>
                </w:rPrChange>
              </w:rPr>
              <w:instrText>HYPERLINK "file:///C:\\Eigene%20Dateien\\mpeg\\online2204\\current_document.php%3fid=11542"</w:instrText>
            </w:r>
            <w:r w:rsidRPr="000C06CF">
              <w:rPr>
                <w:sz w:val="18"/>
                <w:szCs w:val="18"/>
                <w:rPrChange w:id="1106" w:author="Gary Sullivan" w:date="2022-05-16T11:57:00Z">
                  <w:rPr/>
                </w:rPrChange>
              </w:rPr>
            </w:r>
            <w:r w:rsidRPr="000C06CF">
              <w:rPr>
                <w:sz w:val="18"/>
                <w:szCs w:val="18"/>
                <w:rPrChange w:id="1107" w:author="Gary Sullivan" w:date="2022-05-16T11:57:00Z">
                  <w:rPr/>
                </w:rPrChange>
              </w:rPr>
              <w:fldChar w:fldCharType="separate"/>
            </w:r>
            <w:r w:rsidR="0079514E" w:rsidRPr="000C06CF">
              <w:rPr>
                <w:color w:val="0000FF"/>
                <w:sz w:val="18"/>
                <w:szCs w:val="18"/>
                <w:u w:val="single"/>
                <w:rPrChange w:id="1108" w:author="Gary Sullivan" w:date="2022-05-16T11:57:00Z">
                  <w:rPr>
                    <w:color w:val="0000FF"/>
                    <w:u w:val="single"/>
                  </w:rPr>
                </w:rPrChange>
              </w:rPr>
              <w:t>JVET-Z0010</w:t>
            </w:r>
            <w:r w:rsidRPr="000C06CF">
              <w:rPr>
                <w:sz w:val="18"/>
                <w:szCs w:val="18"/>
                <w:rPrChange w:id="110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40675" w14:textId="77777777" w:rsidR="0079514E" w:rsidRPr="000C06CF" w:rsidRDefault="0079514E" w:rsidP="000C06CF">
            <w:pPr>
              <w:spacing w:before="0"/>
              <w:jc w:val="left"/>
              <w:rPr>
                <w:sz w:val="18"/>
                <w:szCs w:val="18"/>
                <w:rPrChange w:id="1111" w:author="Gary Sullivan" w:date="2022-05-16T11:57:00Z">
                  <w:rPr/>
                </w:rPrChange>
              </w:rPr>
              <w:pPrChange w:id="1112" w:author="Gary Sullivan" w:date="2022-05-16T12:02:00Z">
                <w:pPr>
                  <w:jc w:val="center"/>
                </w:pPr>
              </w:pPrChange>
            </w:pPr>
            <w:r w:rsidRPr="000C06CF">
              <w:rPr>
                <w:sz w:val="18"/>
                <w:szCs w:val="18"/>
                <w:rPrChange w:id="1113" w:author="Gary Sullivan" w:date="2022-05-16T11:57:00Z">
                  <w:rPr/>
                </w:rPrChange>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889554" w14:textId="77777777" w:rsidR="0079514E" w:rsidRPr="000C06CF" w:rsidRDefault="0079514E" w:rsidP="000C06CF">
            <w:pPr>
              <w:spacing w:before="0"/>
              <w:jc w:val="left"/>
              <w:rPr>
                <w:sz w:val="18"/>
                <w:szCs w:val="18"/>
                <w:rPrChange w:id="1115" w:author="Gary Sullivan" w:date="2022-05-16T11:57:00Z">
                  <w:rPr/>
                </w:rPrChange>
              </w:rPr>
            </w:pPr>
            <w:r w:rsidRPr="000C06CF">
              <w:rPr>
                <w:sz w:val="18"/>
                <w:szCs w:val="18"/>
                <w:rPrChange w:id="1116" w:author="Gary Sullivan" w:date="2022-05-16T11:57:00Z">
                  <w:rPr/>
                </w:rPrChange>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57901" w14:textId="77777777" w:rsidR="0079514E" w:rsidRPr="000C06CF" w:rsidRDefault="0079514E" w:rsidP="000C06CF">
            <w:pPr>
              <w:spacing w:before="0"/>
              <w:jc w:val="left"/>
              <w:rPr>
                <w:sz w:val="18"/>
                <w:szCs w:val="18"/>
                <w:rPrChange w:id="1118" w:author="Gary Sullivan" w:date="2022-05-16T11:57:00Z">
                  <w:rPr/>
                </w:rPrChange>
              </w:rPr>
            </w:pPr>
            <w:r w:rsidRPr="000C06CF">
              <w:rPr>
                <w:sz w:val="18"/>
                <w:szCs w:val="18"/>
                <w:rPrChange w:id="1119" w:author="Gary Sullivan" w:date="2022-05-16T11:57:00Z">
                  <w:rPr/>
                </w:rPrChange>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FEBC3" w14:textId="77777777" w:rsidR="0079514E" w:rsidRPr="000C06CF" w:rsidRDefault="0079514E" w:rsidP="000C06CF">
            <w:pPr>
              <w:spacing w:before="0"/>
              <w:jc w:val="left"/>
              <w:rPr>
                <w:sz w:val="18"/>
                <w:szCs w:val="18"/>
                <w:rPrChange w:id="1121" w:author="Gary Sullivan" w:date="2022-05-16T11:57:00Z">
                  <w:rPr/>
                </w:rPrChange>
              </w:rPr>
            </w:pPr>
            <w:r w:rsidRPr="000C06CF">
              <w:rPr>
                <w:sz w:val="18"/>
                <w:szCs w:val="18"/>
                <w:rPrChange w:id="1122" w:author="Gary Sullivan" w:date="2022-05-16T11:57:00Z">
                  <w:rPr/>
                </w:rPrChange>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46DDC" w14:textId="77777777" w:rsidR="0079514E" w:rsidRPr="000C06CF" w:rsidRDefault="0079514E" w:rsidP="000C06CF">
            <w:pPr>
              <w:spacing w:before="0"/>
              <w:jc w:val="left"/>
              <w:rPr>
                <w:sz w:val="18"/>
                <w:szCs w:val="18"/>
                <w:rPrChange w:id="1124" w:author="Gary Sullivan" w:date="2022-05-16T11:57:00Z">
                  <w:rPr/>
                </w:rPrChange>
              </w:rPr>
            </w:pPr>
            <w:r w:rsidRPr="000C06CF">
              <w:rPr>
                <w:sz w:val="18"/>
                <w:szCs w:val="18"/>
                <w:rPrChange w:id="1125" w:author="Gary Sullivan" w:date="2022-05-16T11:57:00Z">
                  <w:rPr/>
                </w:rPrChang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7587B" w14:textId="2909FEB2" w:rsidR="0079514E" w:rsidRPr="000C06CF" w:rsidRDefault="0079514E" w:rsidP="000C06CF">
            <w:pPr>
              <w:spacing w:before="0"/>
              <w:jc w:val="left"/>
              <w:rPr>
                <w:sz w:val="18"/>
                <w:szCs w:val="18"/>
                <w:rPrChange w:id="1127" w:author="Gary Sullivan" w:date="2022-05-16T11:57:00Z">
                  <w:rPr/>
                </w:rPrChange>
              </w:rPr>
            </w:pPr>
            <w:r w:rsidRPr="000C06CF">
              <w:rPr>
                <w:sz w:val="18"/>
                <w:szCs w:val="18"/>
                <w:rPrChange w:id="1128" w:author="Gary Sullivan" w:date="2022-05-16T11:57:00Z">
                  <w:rPr/>
                </w:rPrChange>
              </w:rPr>
              <w:t>P. de Lagrange</w:t>
            </w:r>
            <w:del w:id="1129" w:author="Gary Sullivan" w:date="2022-05-16T12:12:00Z">
              <w:r w:rsidRPr="000C06CF" w:rsidDel="000C06CF">
                <w:rPr>
                  <w:sz w:val="18"/>
                  <w:szCs w:val="18"/>
                  <w:rPrChange w:id="1130" w:author="Gary Sullivan" w:date="2022-05-16T11:57:00Z">
                    <w:rPr/>
                  </w:rPrChange>
                </w:rPr>
                <w:delText xml:space="preserve">, </w:delText>
              </w:r>
            </w:del>
            <w:ins w:id="1131" w:author="Gary Sullivan" w:date="2022-05-16T12:12:00Z">
              <w:r w:rsidR="000C06CF">
                <w:rPr>
                  <w:sz w:val="18"/>
                  <w:szCs w:val="18"/>
                </w:rPr>
                <w:br/>
              </w:r>
            </w:ins>
            <w:r w:rsidRPr="000C06CF">
              <w:rPr>
                <w:sz w:val="18"/>
                <w:szCs w:val="18"/>
                <w:rPrChange w:id="1132" w:author="Gary Sullivan" w:date="2022-05-16T11:57:00Z">
                  <w:rPr/>
                </w:rPrChange>
              </w:rPr>
              <w:t>A. Duenas</w:t>
            </w:r>
            <w:del w:id="1133" w:author="Gary Sullivan" w:date="2022-05-16T12:12:00Z">
              <w:r w:rsidRPr="000C06CF" w:rsidDel="000C06CF">
                <w:rPr>
                  <w:sz w:val="18"/>
                  <w:szCs w:val="18"/>
                  <w:rPrChange w:id="1134" w:author="Gary Sullivan" w:date="2022-05-16T11:57:00Z">
                    <w:rPr/>
                  </w:rPrChange>
                </w:rPr>
                <w:delText xml:space="preserve">, </w:delText>
              </w:r>
            </w:del>
            <w:ins w:id="1135" w:author="Gary Sullivan" w:date="2022-05-16T12:12:00Z">
              <w:r w:rsidR="000C06CF">
                <w:rPr>
                  <w:sz w:val="18"/>
                  <w:szCs w:val="18"/>
                </w:rPr>
                <w:br/>
              </w:r>
            </w:ins>
            <w:r w:rsidRPr="000C06CF">
              <w:rPr>
                <w:sz w:val="18"/>
                <w:szCs w:val="18"/>
                <w:rPrChange w:id="1136" w:author="Gary Sullivan" w:date="2022-05-16T11:57:00Z">
                  <w:rPr/>
                </w:rPrChange>
              </w:rPr>
              <w:t>R. Sj</w:t>
            </w:r>
            <w:r w:rsidR="00D46758" w:rsidRPr="000C06CF">
              <w:rPr>
                <w:sz w:val="18"/>
                <w:szCs w:val="18"/>
                <w:rPrChange w:id="1137" w:author="Gary Sullivan" w:date="2022-05-16T11:57:00Z">
                  <w:rPr/>
                </w:rPrChange>
              </w:rPr>
              <w:t>ö</w:t>
            </w:r>
            <w:r w:rsidRPr="000C06CF">
              <w:rPr>
                <w:sz w:val="18"/>
                <w:szCs w:val="18"/>
                <w:rPrChange w:id="1138" w:author="Gary Sullivan" w:date="2022-05-16T11:57:00Z">
                  <w:rPr/>
                </w:rPrChange>
              </w:rPr>
              <w:t>berg</w:t>
            </w:r>
            <w:del w:id="1139" w:author="Gary Sullivan" w:date="2022-05-16T12:12:00Z">
              <w:r w:rsidRPr="000C06CF" w:rsidDel="000C06CF">
                <w:rPr>
                  <w:sz w:val="18"/>
                  <w:szCs w:val="18"/>
                  <w:rPrChange w:id="1140" w:author="Gary Sullivan" w:date="2022-05-16T11:57:00Z">
                    <w:rPr/>
                  </w:rPrChange>
                </w:rPr>
                <w:delText xml:space="preserve">, </w:delText>
              </w:r>
            </w:del>
            <w:ins w:id="1141" w:author="Gary Sullivan" w:date="2022-05-16T12:12:00Z">
              <w:r w:rsidR="000C06CF">
                <w:rPr>
                  <w:sz w:val="18"/>
                  <w:szCs w:val="18"/>
                </w:rPr>
                <w:br/>
              </w:r>
            </w:ins>
            <w:r w:rsidRPr="000C06CF">
              <w:rPr>
                <w:sz w:val="18"/>
                <w:szCs w:val="18"/>
                <w:rPrChange w:id="1142" w:author="Gary Sullivan" w:date="2022-05-16T11:57:00Z">
                  <w:rPr/>
                </w:rPrChange>
              </w:rPr>
              <w:t>A. Tourapis (AHG chairs)</w:t>
            </w:r>
          </w:p>
        </w:tc>
      </w:tr>
      <w:tr w:rsidR="000C06CF" w:rsidRPr="000C06CF" w14:paraId="2435091F" w14:textId="77777777" w:rsidTr="000C06CF">
        <w:trPr>
          <w:tblCellSpacing w:w="15" w:type="dxa"/>
          <w:trPrChange w:id="114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737EF" w14:textId="27A6E399" w:rsidR="0079514E" w:rsidRPr="000C06CF" w:rsidRDefault="00D24F9E" w:rsidP="000C06CF">
            <w:pPr>
              <w:spacing w:before="0"/>
              <w:jc w:val="left"/>
              <w:rPr>
                <w:sz w:val="18"/>
                <w:szCs w:val="18"/>
                <w:rPrChange w:id="1145" w:author="Gary Sullivan" w:date="2022-05-16T11:57:00Z">
                  <w:rPr/>
                </w:rPrChange>
              </w:rPr>
              <w:pPrChange w:id="1146" w:author="Gary Sullivan" w:date="2022-05-16T12:02:00Z">
                <w:pPr>
                  <w:jc w:val="center"/>
                </w:pPr>
              </w:pPrChange>
            </w:pPr>
            <w:r w:rsidRPr="000C06CF">
              <w:rPr>
                <w:sz w:val="18"/>
                <w:szCs w:val="18"/>
                <w:rPrChange w:id="1147" w:author="Gary Sullivan" w:date="2022-05-16T11:57:00Z">
                  <w:rPr/>
                </w:rPrChange>
              </w:rPr>
              <w:fldChar w:fldCharType="begin"/>
            </w:r>
            <w:r w:rsidRPr="000C06CF">
              <w:rPr>
                <w:sz w:val="18"/>
                <w:szCs w:val="18"/>
                <w:rPrChange w:id="1148" w:author="Gary Sullivan" w:date="2022-05-16T11:57:00Z">
                  <w:rPr/>
                </w:rPrChange>
              </w:rPr>
              <w:instrText>HYPERLINK "file:///C:\\Eigene%20Dateien\\mpeg\\online2204\\current_document.php%3fid=11543"</w:instrText>
            </w:r>
            <w:r w:rsidRPr="000C06CF">
              <w:rPr>
                <w:sz w:val="18"/>
                <w:szCs w:val="18"/>
                <w:rPrChange w:id="1149" w:author="Gary Sullivan" w:date="2022-05-16T11:57:00Z">
                  <w:rPr/>
                </w:rPrChange>
              </w:rPr>
            </w:r>
            <w:r w:rsidRPr="000C06CF">
              <w:rPr>
                <w:sz w:val="18"/>
                <w:szCs w:val="18"/>
                <w:rPrChange w:id="1150" w:author="Gary Sullivan" w:date="2022-05-16T11:57:00Z">
                  <w:rPr/>
                </w:rPrChange>
              </w:rPr>
              <w:fldChar w:fldCharType="separate"/>
            </w:r>
            <w:r w:rsidR="0079514E" w:rsidRPr="000C06CF">
              <w:rPr>
                <w:color w:val="0000FF"/>
                <w:sz w:val="18"/>
                <w:szCs w:val="18"/>
                <w:u w:val="single"/>
                <w:rPrChange w:id="1151" w:author="Gary Sullivan" w:date="2022-05-16T11:57:00Z">
                  <w:rPr>
                    <w:color w:val="0000FF"/>
                    <w:u w:val="single"/>
                  </w:rPr>
                </w:rPrChange>
              </w:rPr>
              <w:t>JVET-Z0011</w:t>
            </w:r>
            <w:r w:rsidRPr="000C06CF">
              <w:rPr>
                <w:sz w:val="18"/>
                <w:szCs w:val="18"/>
                <w:rPrChange w:id="115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9A6DD" w14:textId="77777777" w:rsidR="0079514E" w:rsidRPr="000C06CF" w:rsidRDefault="0079514E" w:rsidP="000C06CF">
            <w:pPr>
              <w:spacing w:before="0"/>
              <w:jc w:val="left"/>
              <w:rPr>
                <w:sz w:val="18"/>
                <w:szCs w:val="18"/>
                <w:rPrChange w:id="1154" w:author="Gary Sullivan" w:date="2022-05-16T11:57:00Z">
                  <w:rPr/>
                </w:rPrChange>
              </w:rPr>
              <w:pPrChange w:id="1155" w:author="Gary Sullivan" w:date="2022-05-16T12:02:00Z">
                <w:pPr>
                  <w:jc w:val="center"/>
                </w:pPr>
              </w:pPrChange>
            </w:pPr>
            <w:r w:rsidRPr="000C06CF">
              <w:rPr>
                <w:sz w:val="18"/>
                <w:szCs w:val="18"/>
                <w:rPrChange w:id="1156" w:author="Gary Sullivan" w:date="2022-05-16T11:57:00Z">
                  <w:rPr/>
                </w:rPrChange>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33A5D" w14:textId="77777777" w:rsidR="0079514E" w:rsidRPr="000C06CF" w:rsidRDefault="0079514E" w:rsidP="000C06CF">
            <w:pPr>
              <w:spacing w:before="0"/>
              <w:jc w:val="left"/>
              <w:rPr>
                <w:sz w:val="18"/>
                <w:szCs w:val="18"/>
                <w:rPrChange w:id="1158" w:author="Gary Sullivan" w:date="2022-05-16T11:57:00Z">
                  <w:rPr/>
                </w:rPrChange>
              </w:rPr>
            </w:pPr>
            <w:r w:rsidRPr="000C06CF">
              <w:rPr>
                <w:sz w:val="18"/>
                <w:szCs w:val="18"/>
                <w:rPrChange w:id="1159" w:author="Gary Sullivan" w:date="2022-05-16T11:57:00Z">
                  <w:rPr/>
                </w:rPrChange>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2BF9B" w14:textId="77777777" w:rsidR="0079514E" w:rsidRPr="000C06CF" w:rsidRDefault="0079514E" w:rsidP="000C06CF">
            <w:pPr>
              <w:spacing w:before="0"/>
              <w:jc w:val="left"/>
              <w:rPr>
                <w:sz w:val="18"/>
                <w:szCs w:val="18"/>
                <w:rPrChange w:id="1161" w:author="Gary Sullivan" w:date="2022-05-16T11:57:00Z">
                  <w:rPr/>
                </w:rPrChange>
              </w:rPr>
            </w:pPr>
            <w:r w:rsidRPr="000C06CF">
              <w:rPr>
                <w:sz w:val="18"/>
                <w:szCs w:val="18"/>
                <w:rPrChange w:id="1162" w:author="Gary Sullivan" w:date="2022-05-16T11:57:00Z">
                  <w:rPr/>
                </w:rPrChange>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D4B2A" w14:textId="77777777" w:rsidR="0079514E" w:rsidRPr="000C06CF" w:rsidRDefault="0079514E" w:rsidP="000C06CF">
            <w:pPr>
              <w:spacing w:before="0"/>
              <w:jc w:val="left"/>
              <w:rPr>
                <w:sz w:val="18"/>
                <w:szCs w:val="18"/>
                <w:rPrChange w:id="1164" w:author="Gary Sullivan" w:date="2022-05-16T11:57:00Z">
                  <w:rPr/>
                </w:rPrChange>
              </w:rPr>
            </w:pPr>
            <w:r w:rsidRPr="000C06CF">
              <w:rPr>
                <w:sz w:val="18"/>
                <w:szCs w:val="18"/>
                <w:rPrChange w:id="1165" w:author="Gary Sullivan" w:date="2022-05-16T11:57:00Z">
                  <w:rPr/>
                </w:rPrChange>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96A64" w14:textId="77777777" w:rsidR="0079514E" w:rsidRPr="000C06CF" w:rsidRDefault="0079514E" w:rsidP="000C06CF">
            <w:pPr>
              <w:spacing w:before="0"/>
              <w:jc w:val="left"/>
              <w:rPr>
                <w:sz w:val="18"/>
                <w:szCs w:val="18"/>
                <w:rPrChange w:id="1167" w:author="Gary Sullivan" w:date="2022-05-16T11:57:00Z">
                  <w:rPr/>
                </w:rPrChange>
              </w:rPr>
            </w:pPr>
            <w:r w:rsidRPr="000C06CF">
              <w:rPr>
                <w:sz w:val="18"/>
                <w:szCs w:val="18"/>
                <w:rPrChange w:id="1168" w:author="Gary Sullivan" w:date="2022-05-16T11:57:00Z">
                  <w:rPr/>
                </w:rPrChang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359E5" w14:textId="3EDC7996" w:rsidR="0079514E" w:rsidRPr="000C06CF" w:rsidRDefault="0079514E" w:rsidP="000C06CF">
            <w:pPr>
              <w:spacing w:before="0"/>
              <w:jc w:val="left"/>
              <w:rPr>
                <w:sz w:val="18"/>
                <w:szCs w:val="18"/>
                <w:rPrChange w:id="1170" w:author="Gary Sullivan" w:date="2022-05-16T11:57:00Z">
                  <w:rPr/>
                </w:rPrChange>
              </w:rPr>
            </w:pPr>
            <w:r w:rsidRPr="000C06CF">
              <w:rPr>
                <w:sz w:val="18"/>
                <w:szCs w:val="18"/>
                <w:rPrChange w:id="1171" w:author="Gary Sullivan" w:date="2022-05-16T11:57:00Z">
                  <w:rPr/>
                </w:rPrChange>
              </w:rPr>
              <w:t>E. Alshina</w:t>
            </w:r>
            <w:del w:id="1172" w:author="Gary Sullivan" w:date="2022-05-16T12:12:00Z">
              <w:r w:rsidRPr="000C06CF" w:rsidDel="000C06CF">
                <w:rPr>
                  <w:sz w:val="18"/>
                  <w:szCs w:val="18"/>
                  <w:rPrChange w:id="1173" w:author="Gary Sullivan" w:date="2022-05-16T11:57:00Z">
                    <w:rPr/>
                  </w:rPrChange>
                </w:rPr>
                <w:delText xml:space="preserve">, </w:delText>
              </w:r>
            </w:del>
            <w:ins w:id="1174" w:author="Gary Sullivan" w:date="2022-05-16T12:12:00Z">
              <w:r w:rsidR="000C06CF">
                <w:rPr>
                  <w:sz w:val="18"/>
                  <w:szCs w:val="18"/>
                </w:rPr>
                <w:br/>
              </w:r>
            </w:ins>
            <w:r w:rsidRPr="000C06CF">
              <w:rPr>
                <w:sz w:val="18"/>
                <w:szCs w:val="18"/>
                <w:rPrChange w:id="1175" w:author="Gary Sullivan" w:date="2022-05-16T11:57:00Z">
                  <w:rPr/>
                </w:rPrChange>
              </w:rPr>
              <w:t>S. Liu</w:t>
            </w:r>
            <w:del w:id="1176" w:author="Gary Sullivan" w:date="2022-05-16T12:13:00Z">
              <w:r w:rsidRPr="000C06CF" w:rsidDel="000C06CF">
                <w:rPr>
                  <w:sz w:val="18"/>
                  <w:szCs w:val="18"/>
                  <w:rPrChange w:id="1177" w:author="Gary Sullivan" w:date="2022-05-16T11:57:00Z">
                    <w:rPr/>
                  </w:rPrChange>
                </w:rPr>
                <w:delText xml:space="preserve">, </w:delText>
              </w:r>
            </w:del>
            <w:ins w:id="1178" w:author="Gary Sullivan" w:date="2022-05-16T12:13:00Z">
              <w:r w:rsidR="000C06CF">
                <w:rPr>
                  <w:sz w:val="18"/>
                  <w:szCs w:val="18"/>
                </w:rPr>
                <w:br/>
              </w:r>
            </w:ins>
            <w:r w:rsidRPr="000C06CF">
              <w:rPr>
                <w:sz w:val="18"/>
                <w:szCs w:val="18"/>
                <w:rPrChange w:id="1179" w:author="Gary Sullivan" w:date="2022-05-16T11:57:00Z">
                  <w:rPr/>
                </w:rPrChange>
              </w:rPr>
              <w:t>A. Segall</w:t>
            </w:r>
            <w:del w:id="1180" w:author="Gary Sullivan" w:date="2022-05-16T12:13:00Z">
              <w:r w:rsidRPr="000C06CF" w:rsidDel="000C06CF">
                <w:rPr>
                  <w:sz w:val="18"/>
                  <w:szCs w:val="18"/>
                  <w:rPrChange w:id="1181" w:author="Gary Sullivan" w:date="2022-05-16T11:57:00Z">
                    <w:rPr/>
                  </w:rPrChange>
                </w:rPr>
                <w:delText xml:space="preserve">, </w:delText>
              </w:r>
            </w:del>
            <w:ins w:id="1182" w:author="Gary Sullivan" w:date="2022-05-16T12:13:00Z">
              <w:r w:rsidR="000C06CF">
                <w:rPr>
                  <w:sz w:val="18"/>
                  <w:szCs w:val="18"/>
                </w:rPr>
                <w:br/>
              </w:r>
            </w:ins>
            <w:r w:rsidRPr="000C06CF">
              <w:rPr>
                <w:sz w:val="18"/>
                <w:szCs w:val="18"/>
                <w:rPrChange w:id="1183" w:author="Gary Sullivan" w:date="2022-05-16T11:57:00Z">
                  <w:rPr/>
                </w:rPrChange>
              </w:rPr>
              <w:t>F. Galpin</w:t>
            </w:r>
            <w:del w:id="1184" w:author="Gary Sullivan" w:date="2022-05-16T12:13:00Z">
              <w:r w:rsidRPr="000C06CF" w:rsidDel="000C06CF">
                <w:rPr>
                  <w:sz w:val="18"/>
                  <w:szCs w:val="18"/>
                  <w:rPrChange w:id="1185" w:author="Gary Sullivan" w:date="2022-05-16T11:57:00Z">
                    <w:rPr/>
                  </w:rPrChange>
                </w:rPr>
                <w:delText xml:space="preserve">, </w:delText>
              </w:r>
            </w:del>
            <w:ins w:id="1186" w:author="Gary Sullivan" w:date="2022-05-16T12:13:00Z">
              <w:r w:rsidR="000C06CF">
                <w:rPr>
                  <w:sz w:val="18"/>
                  <w:szCs w:val="18"/>
                </w:rPr>
                <w:br/>
              </w:r>
            </w:ins>
            <w:r w:rsidRPr="000C06CF">
              <w:rPr>
                <w:sz w:val="18"/>
                <w:szCs w:val="18"/>
                <w:rPrChange w:id="1187" w:author="Gary Sullivan" w:date="2022-05-16T11:57:00Z">
                  <w:rPr/>
                </w:rPrChange>
              </w:rPr>
              <w:t>J. Pfaff</w:t>
            </w:r>
            <w:del w:id="1188" w:author="Gary Sullivan" w:date="2022-05-16T12:13:00Z">
              <w:r w:rsidRPr="000C06CF" w:rsidDel="000C06CF">
                <w:rPr>
                  <w:sz w:val="18"/>
                  <w:szCs w:val="18"/>
                  <w:rPrChange w:id="1189" w:author="Gary Sullivan" w:date="2022-05-16T11:57:00Z">
                    <w:rPr/>
                  </w:rPrChange>
                </w:rPr>
                <w:delText xml:space="preserve">, </w:delText>
              </w:r>
            </w:del>
            <w:ins w:id="1190" w:author="Gary Sullivan" w:date="2022-05-16T12:13:00Z">
              <w:r w:rsidR="000C06CF">
                <w:rPr>
                  <w:sz w:val="18"/>
                  <w:szCs w:val="18"/>
                </w:rPr>
                <w:br/>
              </w:r>
            </w:ins>
            <w:r w:rsidRPr="000C06CF">
              <w:rPr>
                <w:sz w:val="18"/>
                <w:szCs w:val="18"/>
                <w:rPrChange w:id="1191" w:author="Gary Sullivan" w:date="2022-05-16T11:57:00Z">
                  <w:rPr/>
                </w:rPrChange>
              </w:rPr>
              <w:t>S. S. Wang</w:t>
            </w:r>
            <w:del w:id="1192" w:author="Gary Sullivan" w:date="2022-05-16T12:13:00Z">
              <w:r w:rsidRPr="000C06CF" w:rsidDel="000C06CF">
                <w:rPr>
                  <w:sz w:val="18"/>
                  <w:szCs w:val="18"/>
                  <w:rPrChange w:id="1193" w:author="Gary Sullivan" w:date="2022-05-16T11:57:00Z">
                    <w:rPr/>
                  </w:rPrChange>
                </w:rPr>
                <w:delText xml:space="preserve">, </w:delText>
              </w:r>
            </w:del>
            <w:ins w:id="1194" w:author="Gary Sullivan" w:date="2022-05-16T12:13:00Z">
              <w:r w:rsidR="000C06CF">
                <w:rPr>
                  <w:sz w:val="18"/>
                  <w:szCs w:val="18"/>
                </w:rPr>
                <w:br/>
              </w:r>
            </w:ins>
            <w:r w:rsidRPr="000C06CF">
              <w:rPr>
                <w:sz w:val="18"/>
                <w:szCs w:val="18"/>
                <w:rPrChange w:id="1195" w:author="Gary Sullivan" w:date="2022-05-16T11:57:00Z">
                  <w:rPr/>
                </w:rPrChange>
              </w:rPr>
              <w:t>Z. Wang</w:t>
            </w:r>
            <w:del w:id="1196" w:author="Gary Sullivan" w:date="2022-05-16T12:13:00Z">
              <w:r w:rsidRPr="000C06CF" w:rsidDel="000C06CF">
                <w:rPr>
                  <w:sz w:val="18"/>
                  <w:szCs w:val="18"/>
                  <w:rPrChange w:id="1197" w:author="Gary Sullivan" w:date="2022-05-16T11:57:00Z">
                    <w:rPr/>
                  </w:rPrChange>
                </w:rPr>
                <w:delText xml:space="preserve">, </w:delText>
              </w:r>
            </w:del>
            <w:ins w:id="1198" w:author="Gary Sullivan" w:date="2022-05-16T12:13:00Z">
              <w:r w:rsidR="000C06CF">
                <w:rPr>
                  <w:sz w:val="18"/>
                  <w:szCs w:val="18"/>
                </w:rPr>
                <w:br/>
              </w:r>
            </w:ins>
            <w:r w:rsidRPr="000C06CF">
              <w:rPr>
                <w:sz w:val="18"/>
                <w:szCs w:val="18"/>
                <w:rPrChange w:id="1199" w:author="Gary Sullivan" w:date="2022-05-16T11:57:00Z">
                  <w:rPr/>
                </w:rPrChange>
              </w:rPr>
              <w:t>M. Wien</w:t>
            </w:r>
            <w:del w:id="1200" w:author="Gary Sullivan" w:date="2022-05-16T12:13:00Z">
              <w:r w:rsidRPr="000C06CF" w:rsidDel="000C06CF">
                <w:rPr>
                  <w:sz w:val="18"/>
                  <w:szCs w:val="18"/>
                  <w:rPrChange w:id="1201" w:author="Gary Sullivan" w:date="2022-05-16T11:57:00Z">
                    <w:rPr/>
                  </w:rPrChange>
                </w:rPr>
                <w:delText xml:space="preserve">, </w:delText>
              </w:r>
            </w:del>
            <w:ins w:id="1202" w:author="Gary Sullivan" w:date="2022-05-16T12:13:00Z">
              <w:r w:rsidR="000C06CF">
                <w:rPr>
                  <w:sz w:val="18"/>
                  <w:szCs w:val="18"/>
                </w:rPr>
                <w:br/>
              </w:r>
            </w:ins>
            <w:r w:rsidRPr="000C06CF">
              <w:rPr>
                <w:sz w:val="18"/>
                <w:szCs w:val="18"/>
                <w:rPrChange w:id="1203" w:author="Gary Sullivan" w:date="2022-05-16T11:57:00Z">
                  <w:rPr/>
                </w:rPrChange>
              </w:rPr>
              <w:t>P. Wu</w:t>
            </w:r>
            <w:del w:id="1204" w:author="Gary Sullivan" w:date="2022-05-16T12:13:00Z">
              <w:r w:rsidRPr="000C06CF" w:rsidDel="000C06CF">
                <w:rPr>
                  <w:sz w:val="18"/>
                  <w:szCs w:val="18"/>
                  <w:rPrChange w:id="1205" w:author="Gary Sullivan" w:date="2022-05-16T11:57:00Z">
                    <w:rPr/>
                  </w:rPrChange>
                </w:rPr>
                <w:delText xml:space="preserve">, </w:delText>
              </w:r>
            </w:del>
            <w:ins w:id="1206" w:author="Gary Sullivan" w:date="2022-05-16T12:13:00Z">
              <w:r w:rsidR="000C06CF">
                <w:rPr>
                  <w:sz w:val="18"/>
                  <w:szCs w:val="18"/>
                </w:rPr>
                <w:br/>
              </w:r>
            </w:ins>
            <w:r w:rsidRPr="000C06CF">
              <w:rPr>
                <w:sz w:val="18"/>
                <w:szCs w:val="18"/>
                <w:rPrChange w:id="1207" w:author="Gary Sullivan" w:date="2022-05-16T11:57:00Z">
                  <w:rPr/>
                </w:rPrChange>
              </w:rPr>
              <w:t>J. Xu (AHG chairs)</w:t>
            </w:r>
          </w:p>
        </w:tc>
      </w:tr>
      <w:tr w:rsidR="000C06CF" w:rsidRPr="000C06CF" w14:paraId="0D0D20DE" w14:textId="77777777" w:rsidTr="000C06CF">
        <w:trPr>
          <w:tblCellSpacing w:w="15" w:type="dxa"/>
          <w:trPrChange w:id="120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BC11B" w14:textId="26DAECC0" w:rsidR="0079514E" w:rsidRPr="000C06CF" w:rsidRDefault="00D24F9E" w:rsidP="000C06CF">
            <w:pPr>
              <w:spacing w:before="0"/>
              <w:jc w:val="left"/>
              <w:rPr>
                <w:sz w:val="18"/>
                <w:szCs w:val="18"/>
                <w:rPrChange w:id="1210" w:author="Gary Sullivan" w:date="2022-05-16T11:57:00Z">
                  <w:rPr/>
                </w:rPrChange>
              </w:rPr>
              <w:pPrChange w:id="1211" w:author="Gary Sullivan" w:date="2022-05-16T12:02:00Z">
                <w:pPr>
                  <w:jc w:val="center"/>
                </w:pPr>
              </w:pPrChange>
            </w:pPr>
            <w:r w:rsidRPr="000C06CF">
              <w:rPr>
                <w:sz w:val="18"/>
                <w:szCs w:val="18"/>
                <w:rPrChange w:id="1212" w:author="Gary Sullivan" w:date="2022-05-16T11:57:00Z">
                  <w:rPr/>
                </w:rPrChange>
              </w:rPr>
              <w:fldChar w:fldCharType="begin"/>
            </w:r>
            <w:r w:rsidRPr="000C06CF">
              <w:rPr>
                <w:sz w:val="18"/>
                <w:szCs w:val="18"/>
                <w:rPrChange w:id="1213" w:author="Gary Sullivan" w:date="2022-05-16T11:57:00Z">
                  <w:rPr/>
                </w:rPrChange>
              </w:rPr>
              <w:instrText>HYPERLINK "file:///C:\\Eigene%20Dateien\\mpeg\\online2204\\current_document.php%3fid=11544"</w:instrText>
            </w:r>
            <w:r w:rsidRPr="000C06CF">
              <w:rPr>
                <w:sz w:val="18"/>
                <w:szCs w:val="18"/>
                <w:rPrChange w:id="1214" w:author="Gary Sullivan" w:date="2022-05-16T11:57:00Z">
                  <w:rPr/>
                </w:rPrChange>
              </w:rPr>
            </w:r>
            <w:r w:rsidRPr="000C06CF">
              <w:rPr>
                <w:sz w:val="18"/>
                <w:szCs w:val="18"/>
                <w:rPrChange w:id="1215" w:author="Gary Sullivan" w:date="2022-05-16T11:57:00Z">
                  <w:rPr/>
                </w:rPrChange>
              </w:rPr>
              <w:fldChar w:fldCharType="separate"/>
            </w:r>
            <w:r w:rsidR="0079514E" w:rsidRPr="000C06CF">
              <w:rPr>
                <w:color w:val="0000FF"/>
                <w:sz w:val="18"/>
                <w:szCs w:val="18"/>
                <w:u w:val="single"/>
                <w:rPrChange w:id="1216" w:author="Gary Sullivan" w:date="2022-05-16T11:57:00Z">
                  <w:rPr>
                    <w:color w:val="0000FF"/>
                    <w:u w:val="single"/>
                  </w:rPr>
                </w:rPrChange>
              </w:rPr>
              <w:t>JVET-Z0012</w:t>
            </w:r>
            <w:r w:rsidRPr="000C06CF">
              <w:rPr>
                <w:sz w:val="18"/>
                <w:szCs w:val="18"/>
                <w:rPrChange w:id="121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BF04A" w14:textId="77777777" w:rsidR="0079514E" w:rsidRPr="000C06CF" w:rsidRDefault="0079514E" w:rsidP="000C06CF">
            <w:pPr>
              <w:spacing w:before="0"/>
              <w:jc w:val="left"/>
              <w:rPr>
                <w:sz w:val="18"/>
                <w:szCs w:val="18"/>
                <w:rPrChange w:id="1219" w:author="Gary Sullivan" w:date="2022-05-16T11:57:00Z">
                  <w:rPr/>
                </w:rPrChange>
              </w:rPr>
              <w:pPrChange w:id="1220" w:author="Gary Sullivan" w:date="2022-05-16T12:02:00Z">
                <w:pPr>
                  <w:jc w:val="center"/>
                </w:pPr>
              </w:pPrChange>
            </w:pPr>
            <w:r w:rsidRPr="000C06CF">
              <w:rPr>
                <w:sz w:val="18"/>
                <w:szCs w:val="18"/>
                <w:rPrChange w:id="1221" w:author="Gary Sullivan" w:date="2022-05-16T11:57:00Z">
                  <w:rPr/>
                </w:rPrChange>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E2BAA" w14:textId="77777777" w:rsidR="0079514E" w:rsidRPr="000C06CF" w:rsidRDefault="0079514E" w:rsidP="000C06CF">
            <w:pPr>
              <w:spacing w:before="0"/>
              <w:jc w:val="left"/>
              <w:rPr>
                <w:sz w:val="18"/>
                <w:szCs w:val="18"/>
                <w:rPrChange w:id="1223" w:author="Gary Sullivan" w:date="2022-05-16T11:57:00Z">
                  <w:rPr/>
                </w:rPrChange>
              </w:rPr>
            </w:pPr>
            <w:r w:rsidRPr="000C06CF">
              <w:rPr>
                <w:sz w:val="18"/>
                <w:szCs w:val="18"/>
                <w:rPrChange w:id="1224" w:author="Gary Sullivan" w:date="2022-05-16T11:57:00Z">
                  <w:rPr/>
                </w:rPrChange>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DD800" w14:textId="77777777" w:rsidR="0079514E" w:rsidRPr="000C06CF" w:rsidRDefault="0079514E" w:rsidP="000C06CF">
            <w:pPr>
              <w:spacing w:before="0"/>
              <w:jc w:val="left"/>
              <w:rPr>
                <w:sz w:val="18"/>
                <w:szCs w:val="18"/>
                <w:rPrChange w:id="1226" w:author="Gary Sullivan" w:date="2022-05-16T11:57:00Z">
                  <w:rPr/>
                </w:rPrChange>
              </w:rPr>
            </w:pPr>
            <w:r w:rsidRPr="000C06CF">
              <w:rPr>
                <w:sz w:val="18"/>
                <w:szCs w:val="18"/>
                <w:rPrChange w:id="1227" w:author="Gary Sullivan" w:date="2022-05-16T11:57:00Z">
                  <w:rPr/>
                </w:rPrChange>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4372A" w14:textId="77777777" w:rsidR="0079514E" w:rsidRPr="000C06CF" w:rsidRDefault="0079514E" w:rsidP="000C06CF">
            <w:pPr>
              <w:spacing w:before="0"/>
              <w:jc w:val="left"/>
              <w:rPr>
                <w:sz w:val="18"/>
                <w:szCs w:val="18"/>
                <w:rPrChange w:id="1229" w:author="Gary Sullivan" w:date="2022-05-16T11:57:00Z">
                  <w:rPr/>
                </w:rPrChange>
              </w:rPr>
            </w:pPr>
            <w:r w:rsidRPr="000C06CF">
              <w:rPr>
                <w:sz w:val="18"/>
                <w:szCs w:val="18"/>
                <w:rPrChange w:id="1230" w:author="Gary Sullivan" w:date="2022-05-16T11:57:00Z">
                  <w:rPr/>
                </w:rPrChange>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524D1" w14:textId="77777777" w:rsidR="0079514E" w:rsidRPr="000C06CF" w:rsidRDefault="0079514E" w:rsidP="000C06CF">
            <w:pPr>
              <w:spacing w:before="0"/>
              <w:jc w:val="left"/>
              <w:rPr>
                <w:sz w:val="18"/>
                <w:szCs w:val="18"/>
                <w:rPrChange w:id="1232" w:author="Gary Sullivan" w:date="2022-05-16T11:57:00Z">
                  <w:rPr/>
                </w:rPrChange>
              </w:rPr>
            </w:pPr>
            <w:r w:rsidRPr="000C06CF">
              <w:rPr>
                <w:sz w:val="18"/>
                <w:szCs w:val="18"/>
                <w:rPrChange w:id="1233" w:author="Gary Sullivan" w:date="2022-05-16T11:57:00Z">
                  <w:rPr/>
                </w:rPrChang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2489B" w14:textId="52F41DED" w:rsidR="0079514E" w:rsidRPr="000C06CF" w:rsidRDefault="0079514E" w:rsidP="000C06CF">
            <w:pPr>
              <w:spacing w:before="0"/>
              <w:jc w:val="left"/>
              <w:rPr>
                <w:sz w:val="18"/>
                <w:szCs w:val="18"/>
                <w:rPrChange w:id="1235" w:author="Gary Sullivan" w:date="2022-05-16T11:57:00Z">
                  <w:rPr/>
                </w:rPrChange>
              </w:rPr>
            </w:pPr>
            <w:r w:rsidRPr="000C06CF">
              <w:rPr>
                <w:sz w:val="18"/>
                <w:szCs w:val="18"/>
                <w:rPrChange w:id="1236" w:author="Gary Sullivan" w:date="2022-05-16T11:57:00Z">
                  <w:rPr/>
                </w:rPrChange>
              </w:rPr>
              <w:t>M. Karczewicz</w:t>
            </w:r>
            <w:del w:id="1237" w:author="Gary Sullivan" w:date="2022-05-16T12:13:00Z">
              <w:r w:rsidRPr="000C06CF" w:rsidDel="000C06CF">
                <w:rPr>
                  <w:sz w:val="18"/>
                  <w:szCs w:val="18"/>
                  <w:rPrChange w:id="1238" w:author="Gary Sullivan" w:date="2022-05-16T11:57:00Z">
                    <w:rPr/>
                  </w:rPrChange>
                </w:rPr>
                <w:delText xml:space="preserve">, </w:delText>
              </w:r>
            </w:del>
            <w:ins w:id="1239" w:author="Gary Sullivan" w:date="2022-05-16T12:13:00Z">
              <w:r w:rsidR="000C06CF">
                <w:rPr>
                  <w:sz w:val="18"/>
                  <w:szCs w:val="18"/>
                </w:rPr>
                <w:br/>
              </w:r>
            </w:ins>
            <w:r w:rsidRPr="000C06CF">
              <w:rPr>
                <w:sz w:val="18"/>
                <w:szCs w:val="18"/>
                <w:rPrChange w:id="1240" w:author="Gary Sullivan" w:date="2022-05-16T11:57:00Z">
                  <w:rPr/>
                </w:rPrChange>
              </w:rPr>
              <w:t>Y. Ye</w:t>
            </w:r>
            <w:del w:id="1241" w:author="Gary Sullivan" w:date="2022-05-16T12:13:00Z">
              <w:r w:rsidRPr="000C06CF" w:rsidDel="000C06CF">
                <w:rPr>
                  <w:sz w:val="18"/>
                  <w:szCs w:val="18"/>
                  <w:rPrChange w:id="1242" w:author="Gary Sullivan" w:date="2022-05-16T11:57:00Z">
                    <w:rPr/>
                  </w:rPrChange>
                </w:rPr>
                <w:delText xml:space="preserve">, </w:delText>
              </w:r>
            </w:del>
            <w:ins w:id="1243" w:author="Gary Sullivan" w:date="2022-05-16T12:13:00Z">
              <w:r w:rsidR="000C06CF">
                <w:rPr>
                  <w:sz w:val="18"/>
                  <w:szCs w:val="18"/>
                </w:rPr>
                <w:br/>
              </w:r>
            </w:ins>
            <w:r w:rsidRPr="000C06CF">
              <w:rPr>
                <w:sz w:val="18"/>
                <w:szCs w:val="18"/>
                <w:rPrChange w:id="1244" w:author="Gary Sullivan" w:date="2022-05-16T11:57:00Z">
                  <w:rPr/>
                </w:rPrChange>
              </w:rPr>
              <w:t>L. Zhang</w:t>
            </w:r>
            <w:del w:id="1245" w:author="Gary Sullivan" w:date="2022-05-16T12:13:00Z">
              <w:r w:rsidRPr="000C06CF" w:rsidDel="000C06CF">
                <w:rPr>
                  <w:sz w:val="18"/>
                  <w:szCs w:val="18"/>
                  <w:rPrChange w:id="1246" w:author="Gary Sullivan" w:date="2022-05-16T11:57:00Z">
                    <w:rPr/>
                  </w:rPrChange>
                </w:rPr>
                <w:delText xml:space="preserve">, </w:delText>
              </w:r>
            </w:del>
            <w:ins w:id="1247" w:author="Gary Sullivan" w:date="2022-05-16T12:13:00Z">
              <w:r w:rsidR="000C06CF">
                <w:rPr>
                  <w:sz w:val="18"/>
                  <w:szCs w:val="18"/>
                </w:rPr>
                <w:br/>
              </w:r>
            </w:ins>
            <w:r w:rsidRPr="000C06CF">
              <w:rPr>
                <w:sz w:val="18"/>
                <w:szCs w:val="18"/>
                <w:rPrChange w:id="1248" w:author="Gary Sullivan" w:date="2022-05-16T11:57:00Z">
                  <w:rPr/>
                </w:rPrChange>
              </w:rPr>
              <w:t>B. Bross</w:t>
            </w:r>
            <w:del w:id="1249" w:author="Gary Sullivan" w:date="2022-05-16T12:13:00Z">
              <w:r w:rsidRPr="000C06CF" w:rsidDel="000C06CF">
                <w:rPr>
                  <w:sz w:val="18"/>
                  <w:szCs w:val="18"/>
                  <w:rPrChange w:id="1250" w:author="Gary Sullivan" w:date="2022-05-16T11:57:00Z">
                    <w:rPr/>
                  </w:rPrChange>
                </w:rPr>
                <w:delText xml:space="preserve">, </w:delText>
              </w:r>
            </w:del>
            <w:ins w:id="1251" w:author="Gary Sullivan" w:date="2022-05-16T12:13:00Z">
              <w:r w:rsidR="000C06CF">
                <w:rPr>
                  <w:sz w:val="18"/>
                  <w:szCs w:val="18"/>
                </w:rPr>
                <w:br/>
              </w:r>
            </w:ins>
            <w:r w:rsidRPr="000C06CF">
              <w:rPr>
                <w:sz w:val="18"/>
                <w:szCs w:val="18"/>
                <w:rPrChange w:id="1252" w:author="Gary Sullivan" w:date="2022-05-16T11:57:00Z">
                  <w:rPr/>
                </w:rPrChange>
              </w:rPr>
              <w:t>X. Li</w:t>
            </w:r>
            <w:del w:id="1253" w:author="Gary Sullivan" w:date="2022-05-16T12:13:00Z">
              <w:r w:rsidRPr="000C06CF" w:rsidDel="000C06CF">
                <w:rPr>
                  <w:sz w:val="18"/>
                  <w:szCs w:val="18"/>
                  <w:rPrChange w:id="1254" w:author="Gary Sullivan" w:date="2022-05-16T11:57:00Z">
                    <w:rPr/>
                  </w:rPrChange>
                </w:rPr>
                <w:delText xml:space="preserve">, </w:delText>
              </w:r>
            </w:del>
            <w:ins w:id="1255" w:author="Gary Sullivan" w:date="2022-05-16T12:13:00Z">
              <w:r w:rsidR="000C06CF">
                <w:rPr>
                  <w:sz w:val="18"/>
                  <w:szCs w:val="18"/>
                </w:rPr>
                <w:br/>
              </w:r>
            </w:ins>
            <w:r w:rsidRPr="000C06CF">
              <w:rPr>
                <w:sz w:val="18"/>
                <w:szCs w:val="18"/>
                <w:rPrChange w:id="1256" w:author="Gary Sullivan" w:date="2022-05-16T11:57:00Z">
                  <w:rPr/>
                </w:rPrChange>
              </w:rPr>
              <w:t>K. Naser</w:t>
            </w:r>
            <w:del w:id="1257" w:author="Gary Sullivan" w:date="2022-05-16T12:13:00Z">
              <w:r w:rsidRPr="000C06CF" w:rsidDel="000C06CF">
                <w:rPr>
                  <w:sz w:val="18"/>
                  <w:szCs w:val="18"/>
                  <w:rPrChange w:id="1258" w:author="Gary Sullivan" w:date="2022-05-16T11:57:00Z">
                    <w:rPr/>
                  </w:rPrChange>
                </w:rPr>
                <w:delText xml:space="preserve">, </w:delText>
              </w:r>
            </w:del>
            <w:ins w:id="1259" w:author="Gary Sullivan" w:date="2022-05-16T12:13:00Z">
              <w:r w:rsidR="000C06CF">
                <w:rPr>
                  <w:sz w:val="18"/>
                  <w:szCs w:val="18"/>
                </w:rPr>
                <w:br/>
              </w:r>
            </w:ins>
            <w:r w:rsidRPr="000C06CF">
              <w:rPr>
                <w:sz w:val="18"/>
                <w:szCs w:val="18"/>
                <w:rPrChange w:id="1260" w:author="Gary Sullivan" w:date="2022-05-16T11:57:00Z">
                  <w:rPr/>
                </w:rPrChange>
              </w:rPr>
              <w:t>H. Yang (AHG chairs)</w:t>
            </w:r>
          </w:p>
        </w:tc>
      </w:tr>
      <w:tr w:rsidR="000C06CF" w:rsidRPr="000C06CF" w14:paraId="28E6521E" w14:textId="77777777" w:rsidTr="000C06CF">
        <w:trPr>
          <w:tblCellSpacing w:w="15" w:type="dxa"/>
          <w:trPrChange w:id="126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2925B" w14:textId="09F7C936" w:rsidR="0079514E" w:rsidRPr="000C06CF" w:rsidRDefault="00D24F9E" w:rsidP="000C06CF">
            <w:pPr>
              <w:spacing w:before="0"/>
              <w:jc w:val="left"/>
              <w:rPr>
                <w:sz w:val="18"/>
                <w:szCs w:val="18"/>
                <w:rPrChange w:id="1263" w:author="Gary Sullivan" w:date="2022-05-16T11:57:00Z">
                  <w:rPr/>
                </w:rPrChange>
              </w:rPr>
              <w:pPrChange w:id="1264" w:author="Gary Sullivan" w:date="2022-05-16T12:02:00Z">
                <w:pPr>
                  <w:jc w:val="center"/>
                </w:pPr>
              </w:pPrChange>
            </w:pPr>
            <w:r w:rsidRPr="000C06CF">
              <w:rPr>
                <w:sz w:val="18"/>
                <w:szCs w:val="18"/>
                <w:rPrChange w:id="1265" w:author="Gary Sullivan" w:date="2022-05-16T11:57:00Z">
                  <w:rPr/>
                </w:rPrChange>
              </w:rPr>
              <w:fldChar w:fldCharType="begin"/>
            </w:r>
            <w:r w:rsidRPr="000C06CF">
              <w:rPr>
                <w:sz w:val="18"/>
                <w:szCs w:val="18"/>
                <w:rPrChange w:id="1266" w:author="Gary Sullivan" w:date="2022-05-16T11:57:00Z">
                  <w:rPr/>
                </w:rPrChange>
              </w:rPr>
              <w:instrText>HYPERLINK "file:///C:\\Eigene%20Dateien\\mpeg\\online2204\\current_document.php%3fid=11545"</w:instrText>
            </w:r>
            <w:r w:rsidRPr="000C06CF">
              <w:rPr>
                <w:sz w:val="18"/>
                <w:szCs w:val="18"/>
                <w:rPrChange w:id="1267" w:author="Gary Sullivan" w:date="2022-05-16T11:57:00Z">
                  <w:rPr/>
                </w:rPrChange>
              </w:rPr>
            </w:r>
            <w:r w:rsidRPr="000C06CF">
              <w:rPr>
                <w:sz w:val="18"/>
                <w:szCs w:val="18"/>
                <w:rPrChange w:id="1268" w:author="Gary Sullivan" w:date="2022-05-16T11:57:00Z">
                  <w:rPr/>
                </w:rPrChange>
              </w:rPr>
              <w:fldChar w:fldCharType="separate"/>
            </w:r>
            <w:r w:rsidR="0079514E" w:rsidRPr="000C06CF">
              <w:rPr>
                <w:color w:val="0000FF"/>
                <w:sz w:val="18"/>
                <w:szCs w:val="18"/>
                <w:u w:val="single"/>
                <w:rPrChange w:id="1269" w:author="Gary Sullivan" w:date="2022-05-16T11:57:00Z">
                  <w:rPr>
                    <w:color w:val="0000FF"/>
                    <w:u w:val="single"/>
                  </w:rPr>
                </w:rPrChange>
              </w:rPr>
              <w:t>JVET-Z0013</w:t>
            </w:r>
            <w:r w:rsidRPr="000C06CF">
              <w:rPr>
                <w:sz w:val="18"/>
                <w:szCs w:val="18"/>
                <w:rPrChange w:id="127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57F42" w14:textId="77777777" w:rsidR="0079514E" w:rsidRPr="000C06CF" w:rsidRDefault="0079514E" w:rsidP="000C06CF">
            <w:pPr>
              <w:spacing w:before="0"/>
              <w:jc w:val="left"/>
              <w:rPr>
                <w:sz w:val="18"/>
                <w:szCs w:val="18"/>
                <w:rPrChange w:id="1272" w:author="Gary Sullivan" w:date="2022-05-16T11:57:00Z">
                  <w:rPr/>
                </w:rPrChange>
              </w:rPr>
              <w:pPrChange w:id="1273" w:author="Gary Sullivan" w:date="2022-05-16T12:02:00Z">
                <w:pPr>
                  <w:jc w:val="center"/>
                </w:pPr>
              </w:pPrChange>
            </w:pPr>
            <w:r w:rsidRPr="000C06CF">
              <w:rPr>
                <w:sz w:val="18"/>
                <w:szCs w:val="18"/>
                <w:rPrChange w:id="1274" w:author="Gary Sullivan" w:date="2022-05-16T11:57:00Z">
                  <w:rPr/>
                </w:rPrChange>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FC46C" w14:textId="77777777" w:rsidR="0079514E" w:rsidRPr="000C06CF" w:rsidRDefault="0079514E" w:rsidP="000C06CF">
            <w:pPr>
              <w:spacing w:before="0"/>
              <w:jc w:val="left"/>
              <w:rPr>
                <w:sz w:val="18"/>
                <w:szCs w:val="18"/>
                <w:rPrChange w:id="1276" w:author="Gary Sullivan" w:date="2022-05-16T11:57:00Z">
                  <w:rPr/>
                </w:rPrChange>
              </w:rPr>
            </w:pPr>
            <w:r w:rsidRPr="000C06CF">
              <w:rPr>
                <w:sz w:val="18"/>
                <w:szCs w:val="18"/>
                <w:rPrChange w:id="1277" w:author="Gary Sullivan" w:date="2022-05-16T11:57:00Z">
                  <w:rPr/>
                </w:rPrChange>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F149D" w14:textId="77777777" w:rsidR="0079514E" w:rsidRPr="000C06CF" w:rsidRDefault="0079514E" w:rsidP="000C06CF">
            <w:pPr>
              <w:spacing w:before="0"/>
              <w:jc w:val="left"/>
              <w:rPr>
                <w:sz w:val="18"/>
                <w:szCs w:val="18"/>
                <w:rPrChange w:id="1279" w:author="Gary Sullivan" w:date="2022-05-16T11:57:00Z">
                  <w:rPr/>
                </w:rPrChange>
              </w:rPr>
            </w:pPr>
            <w:r w:rsidRPr="000C06CF">
              <w:rPr>
                <w:sz w:val="18"/>
                <w:szCs w:val="18"/>
                <w:rPrChange w:id="1280" w:author="Gary Sullivan" w:date="2022-05-16T11:57:00Z">
                  <w:rPr/>
                </w:rPrChange>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69969" w14:textId="77777777" w:rsidR="0079514E" w:rsidRPr="000C06CF" w:rsidRDefault="0079514E" w:rsidP="000C06CF">
            <w:pPr>
              <w:spacing w:before="0"/>
              <w:jc w:val="left"/>
              <w:rPr>
                <w:sz w:val="18"/>
                <w:szCs w:val="18"/>
                <w:rPrChange w:id="1282" w:author="Gary Sullivan" w:date="2022-05-16T11:57:00Z">
                  <w:rPr/>
                </w:rPrChange>
              </w:rPr>
            </w:pPr>
            <w:r w:rsidRPr="000C06CF">
              <w:rPr>
                <w:sz w:val="18"/>
                <w:szCs w:val="18"/>
                <w:rPrChange w:id="1283" w:author="Gary Sullivan" w:date="2022-05-16T11:57:00Z">
                  <w:rPr/>
                </w:rPrChange>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82AD5" w14:textId="77777777" w:rsidR="0079514E" w:rsidRPr="000C06CF" w:rsidRDefault="0079514E" w:rsidP="000C06CF">
            <w:pPr>
              <w:spacing w:before="0"/>
              <w:jc w:val="left"/>
              <w:rPr>
                <w:sz w:val="18"/>
                <w:szCs w:val="18"/>
                <w:rPrChange w:id="1285" w:author="Gary Sullivan" w:date="2022-05-16T11:57:00Z">
                  <w:rPr/>
                </w:rPrChange>
              </w:rPr>
            </w:pPr>
            <w:r w:rsidRPr="000C06CF">
              <w:rPr>
                <w:sz w:val="18"/>
                <w:szCs w:val="18"/>
                <w:rPrChange w:id="1286" w:author="Gary Sullivan" w:date="2022-05-16T11:57:00Z">
                  <w:rPr/>
                </w:rPrChang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177B" w14:textId="0685062C" w:rsidR="0079514E" w:rsidRPr="000C06CF" w:rsidRDefault="0079514E" w:rsidP="000C06CF">
            <w:pPr>
              <w:spacing w:before="0"/>
              <w:jc w:val="left"/>
              <w:rPr>
                <w:sz w:val="18"/>
                <w:szCs w:val="18"/>
                <w:rPrChange w:id="1288" w:author="Gary Sullivan" w:date="2022-05-16T11:57:00Z">
                  <w:rPr/>
                </w:rPrChange>
              </w:rPr>
            </w:pPr>
            <w:r w:rsidRPr="000C06CF">
              <w:rPr>
                <w:sz w:val="18"/>
                <w:szCs w:val="18"/>
                <w:rPrChange w:id="1289" w:author="Gary Sullivan" w:date="2022-05-16T11:57:00Z">
                  <w:rPr/>
                </w:rPrChange>
              </w:rPr>
              <w:t>W. Husak</w:t>
            </w:r>
            <w:del w:id="1290" w:author="Gary Sullivan" w:date="2022-05-16T12:13:00Z">
              <w:r w:rsidRPr="000C06CF" w:rsidDel="000C06CF">
                <w:rPr>
                  <w:sz w:val="18"/>
                  <w:szCs w:val="18"/>
                  <w:rPrChange w:id="1291" w:author="Gary Sullivan" w:date="2022-05-16T11:57:00Z">
                    <w:rPr/>
                  </w:rPrChange>
                </w:rPr>
                <w:delText xml:space="preserve">, </w:delText>
              </w:r>
            </w:del>
            <w:ins w:id="1292" w:author="Gary Sullivan" w:date="2022-05-16T12:13:00Z">
              <w:r w:rsidR="000C06CF">
                <w:rPr>
                  <w:sz w:val="18"/>
                  <w:szCs w:val="18"/>
                </w:rPr>
                <w:br/>
              </w:r>
            </w:ins>
            <w:r w:rsidRPr="000C06CF">
              <w:rPr>
                <w:sz w:val="18"/>
                <w:szCs w:val="18"/>
                <w:rPrChange w:id="1293" w:author="Gary Sullivan" w:date="2022-05-16T11:57:00Z">
                  <w:rPr/>
                </w:rPrChange>
              </w:rPr>
              <w:t>M. Radosavljevi</w:t>
            </w:r>
            <w:r w:rsidR="00E373FF" w:rsidRPr="000C06CF">
              <w:rPr>
                <w:sz w:val="18"/>
                <w:szCs w:val="18"/>
                <w:rPrChange w:id="1294" w:author="Gary Sullivan" w:date="2022-05-16T11:57:00Z">
                  <w:rPr/>
                </w:rPrChange>
              </w:rPr>
              <w:t>ć</w:t>
            </w:r>
            <w:del w:id="1295" w:author="Gary Sullivan" w:date="2022-05-16T12:13:00Z">
              <w:r w:rsidRPr="000C06CF" w:rsidDel="000C06CF">
                <w:rPr>
                  <w:sz w:val="18"/>
                  <w:szCs w:val="18"/>
                  <w:rPrChange w:id="1296" w:author="Gary Sullivan" w:date="2022-05-16T11:57:00Z">
                    <w:rPr/>
                  </w:rPrChange>
                </w:rPr>
                <w:delText xml:space="preserve">, </w:delText>
              </w:r>
            </w:del>
            <w:ins w:id="1297" w:author="Gary Sullivan" w:date="2022-05-16T12:13:00Z">
              <w:r w:rsidR="000C06CF">
                <w:rPr>
                  <w:sz w:val="18"/>
                  <w:szCs w:val="18"/>
                </w:rPr>
                <w:br/>
              </w:r>
            </w:ins>
            <w:r w:rsidRPr="000C06CF">
              <w:rPr>
                <w:sz w:val="18"/>
                <w:szCs w:val="18"/>
                <w:rPrChange w:id="1298" w:author="Gary Sullivan" w:date="2022-05-16T11:57:00Z">
                  <w:rPr/>
                </w:rPrChange>
              </w:rPr>
              <w:t>W. Wan</w:t>
            </w:r>
            <w:del w:id="1299" w:author="Gary Sullivan" w:date="2022-05-16T12:13:00Z">
              <w:r w:rsidRPr="000C06CF" w:rsidDel="000C06CF">
                <w:rPr>
                  <w:sz w:val="18"/>
                  <w:szCs w:val="18"/>
                  <w:rPrChange w:id="1300" w:author="Gary Sullivan" w:date="2022-05-16T11:57:00Z">
                    <w:rPr/>
                  </w:rPrChange>
                </w:rPr>
                <w:delText xml:space="preserve">, </w:delText>
              </w:r>
            </w:del>
            <w:ins w:id="1301" w:author="Gary Sullivan" w:date="2022-05-16T12:13:00Z">
              <w:r w:rsidR="000C06CF">
                <w:rPr>
                  <w:sz w:val="18"/>
                  <w:szCs w:val="18"/>
                </w:rPr>
                <w:br/>
              </w:r>
            </w:ins>
            <w:r w:rsidRPr="000C06CF">
              <w:rPr>
                <w:sz w:val="18"/>
                <w:szCs w:val="18"/>
                <w:rPrChange w:id="1302" w:author="Gary Sullivan" w:date="2022-05-16T11:57:00Z">
                  <w:rPr/>
                </w:rPrChange>
              </w:rPr>
              <w:t>D. Grois</w:t>
            </w:r>
            <w:del w:id="1303" w:author="Gary Sullivan" w:date="2022-05-16T12:13:00Z">
              <w:r w:rsidRPr="000C06CF" w:rsidDel="000C06CF">
                <w:rPr>
                  <w:sz w:val="18"/>
                  <w:szCs w:val="18"/>
                  <w:rPrChange w:id="1304" w:author="Gary Sullivan" w:date="2022-05-16T11:57:00Z">
                    <w:rPr/>
                  </w:rPrChange>
                </w:rPr>
                <w:delText xml:space="preserve">, </w:delText>
              </w:r>
            </w:del>
            <w:ins w:id="1305" w:author="Gary Sullivan" w:date="2022-05-16T12:13:00Z">
              <w:r w:rsidR="000C06CF">
                <w:rPr>
                  <w:sz w:val="18"/>
                  <w:szCs w:val="18"/>
                </w:rPr>
                <w:br/>
              </w:r>
            </w:ins>
            <w:r w:rsidRPr="000C06CF">
              <w:rPr>
                <w:sz w:val="18"/>
                <w:szCs w:val="18"/>
                <w:rPrChange w:id="1306" w:author="Gary Sullivan" w:date="2022-05-16T11:57:00Z">
                  <w:rPr/>
                </w:rPrChange>
              </w:rPr>
              <w:t>A. Tourapis (AHG chairs)</w:t>
            </w:r>
          </w:p>
        </w:tc>
      </w:tr>
      <w:tr w:rsidR="000C06CF" w:rsidRPr="000C06CF" w14:paraId="2091B44B" w14:textId="77777777" w:rsidTr="000C06CF">
        <w:trPr>
          <w:tblCellSpacing w:w="15" w:type="dxa"/>
          <w:trPrChange w:id="130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91BB2" w14:textId="31918E40" w:rsidR="0079514E" w:rsidRPr="000C06CF" w:rsidRDefault="00D24F9E" w:rsidP="000C06CF">
            <w:pPr>
              <w:spacing w:before="0"/>
              <w:jc w:val="left"/>
              <w:rPr>
                <w:sz w:val="18"/>
                <w:szCs w:val="18"/>
                <w:rPrChange w:id="1309" w:author="Gary Sullivan" w:date="2022-05-16T11:57:00Z">
                  <w:rPr/>
                </w:rPrChange>
              </w:rPr>
              <w:pPrChange w:id="1310" w:author="Gary Sullivan" w:date="2022-05-16T12:02:00Z">
                <w:pPr>
                  <w:jc w:val="center"/>
                </w:pPr>
              </w:pPrChange>
            </w:pPr>
            <w:r w:rsidRPr="000C06CF">
              <w:rPr>
                <w:sz w:val="18"/>
                <w:szCs w:val="18"/>
                <w:rPrChange w:id="1311" w:author="Gary Sullivan" w:date="2022-05-16T11:57:00Z">
                  <w:rPr/>
                </w:rPrChange>
              </w:rPr>
              <w:fldChar w:fldCharType="begin"/>
            </w:r>
            <w:r w:rsidRPr="000C06CF">
              <w:rPr>
                <w:sz w:val="18"/>
                <w:szCs w:val="18"/>
                <w:rPrChange w:id="1312" w:author="Gary Sullivan" w:date="2022-05-16T11:57:00Z">
                  <w:rPr/>
                </w:rPrChange>
              </w:rPr>
              <w:instrText>HYPERLINK "file:///C:\\Eigene%20Dateien\\mpeg\\online2204\\current_document.php%3fid=11490"</w:instrText>
            </w:r>
            <w:r w:rsidRPr="000C06CF">
              <w:rPr>
                <w:sz w:val="18"/>
                <w:szCs w:val="18"/>
                <w:rPrChange w:id="1313" w:author="Gary Sullivan" w:date="2022-05-16T11:57:00Z">
                  <w:rPr/>
                </w:rPrChange>
              </w:rPr>
            </w:r>
            <w:r w:rsidRPr="000C06CF">
              <w:rPr>
                <w:sz w:val="18"/>
                <w:szCs w:val="18"/>
                <w:rPrChange w:id="1314" w:author="Gary Sullivan" w:date="2022-05-16T11:57:00Z">
                  <w:rPr/>
                </w:rPrChange>
              </w:rPr>
              <w:fldChar w:fldCharType="separate"/>
            </w:r>
            <w:r w:rsidR="0079514E" w:rsidRPr="000C06CF">
              <w:rPr>
                <w:color w:val="0000FF"/>
                <w:sz w:val="18"/>
                <w:szCs w:val="18"/>
                <w:u w:val="single"/>
                <w:rPrChange w:id="1315" w:author="Gary Sullivan" w:date="2022-05-16T11:57:00Z">
                  <w:rPr>
                    <w:color w:val="0000FF"/>
                    <w:u w:val="single"/>
                  </w:rPr>
                </w:rPrChange>
              </w:rPr>
              <w:t>JVET-Z0020</w:t>
            </w:r>
            <w:r w:rsidRPr="000C06CF">
              <w:rPr>
                <w:sz w:val="18"/>
                <w:szCs w:val="18"/>
                <w:rPrChange w:id="131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84A7D" w14:textId="77777777" w:rsidR="0079514E" w:rsidRPr="000C06CF" w:rsidRDefault="0079514E" w:rsidP="000C06CF">
            <w:pPr>
              <w:spacing w:before="0"/>
              <w:jc w:val="left"/>
              <w:rPr>
                <w:sz w:val="18"/>
                <w:szCs w:val="18"/>
                <w:rPrChange w:id="1318" w:author="Gary Sullivan" w:date="2022-05-16T11:57:00Z">
                  <w:rPr/>
                </w:rPrChange>
              </w:rPr>
              <w:pPrChange w:id="1319" w:author="Gary Sullivan" w:date="2022-05-16T12:02:00Z">
                <w:pPr>
                  <w:jc w:val="center"/>
                </w:pPr>
              </w:pPrChange>
            </w:pPr>
            <w:r w:rsidRPr="000C06CF">
              <w:rPr>
                <w:sz w:val="18"/>
                <w:szCs w:val="18"/>
                <w:rPrChange w:id="1320" w:author="Gary Sullivan" w:date="2022-05-16T11:57:00Z">
                  <w:rPr/>
                </w:rPrChange>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E7A8C" w14:textId="77777777" w:rsidR="0079514E" w:rsidRPr="000C06CF" w:rsidRDefault="0079514E" w:rsidP="000C06CF">
            <w:pPr>
              <w:spacing w:before="0"/>
              <w:jc w:val="left"/>
              <w:rPr>
                <w:sz w:val="18"/>
                <w:szCs w:val="18"/>
                <w:rPrChange w:id="1322" w:author="Gary Sullivan" w:date="2022-05-16T11:57:00Z">
                  <w:rPr/>
                </w:rPrChange>
              </w:rPr>
            </w:pPr>
            <w:r w:rsidRPr="000C06CF">
              <w:rPr>
                <w:sz w:val="18"/>
                <w:szCs w:val="18"/>
                <w:rPrChange w:id="1323" w:author="Gary Sullivan" w:date="2022-05-16T11:57:00Z">
                  <w:rPr/>
                </w:rPrChange>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01E3C" w14:textId="77777777" w:rsidR="0079514E" w:rsidRPr="000C06CF" w:rsidRDefault="0079514E" w:rsidP="000C06CF">
            <w:pPr>
              <w:spacing w:before="0"/>
              <w:jc w:val="left"/>
              <w:rPr>
                <w:sz w:val="18"/>
                <w:szCs w:val="18"/>
                <w:rPrChange w:id="1325" w:author="Gary Sullivan" w:date="2022-05-16T11:57:00Z">
                  <w:rPr/>
                </w:rPrChange>
              </w:rPr>
            </w:pPr>
            <w:r w:rsidRPr="000C06CF">
              <w:rPr>
                <w:sz w:val="18"/>
                <w:szCs w:val="18"/>
                <w:rPrChange w:id="1326" w:author="Gary Sullivan" w:date="2022-05-16T11:57:00Z">
                  <w:rPr/>
                </w:rPrChange>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4A150" w14:textId="77777777" w:rsidR="0079514E" w:rsidRPr="000C06CF" w:rsidRDefault="0079514E" w:rsidP="000C06CF">
            <w:pPr>
              <w:spacing w:before="0"/>
              <w:jc w:val="left"/>
              <w:rPr>
                <w:sz w:val="18"/>
                <w:szCs w:val="18"/>
                <w:rPrChange w:id="1328" w:author="Gary Sullivan" w:date="2022-05-16T11:57:00Z">
                  <w:rPr/>
                </w:rPrChange>
              </w:rPr>
            </w:pPr>
            <w:r w:rsidRPr="000C06CF">
              <w:rPr>
                <w:sz w:val="18"/>
                <w:szCs w:val="18"/>
                <w:rPrChange w:id="1329" w:author="Gary Sullivan" w:date="2022-05-16T11:57:00Z">
                  <w:rPr/>
                </w:rPrChange>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D58C6" w14:textId="77777777" w:rsidR="0079514E" w:rsidRPr="000C06CF" w:rsidRDefault="0079514E" w:rsidP="000C06CF">
            <w:pPr>
              <w:spacing w:before="0"/>
              <w:jc w:val="left"/>
              <w:rPr>
                <w:sz w:val="18"/>
                <w:szCs w:val="18"/>
                <w:rPrChange w:id="1331" w:author="Gary Sullivan" w:date="2022-05-16T11:57:00Z">
                  <w:rPr/>
                </w:rPrChange>
              </w:rPr>
            </w:pPr>
            <w:r w:rsidRPr="000C06CF">
              <w:rPr>
                <w:sz w:val="18"/>
                <w:szCs w:val="18"/>
                <w:rPrChange w:id="1332" w:author="Gary Sullivan" w:date="2022-05-16T11:57:00Z">
                  <w:rPr/>
                </w:rPrChang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36E2F" w14:textId="0A058F3F" w:rsidR="0079514E" w:rsidRPr="000C06CF" w:rsidRDefault="0079514E" w:rsidP="000C06CF">
            <w:pPr>
              <w:spacing w:before="0"/>
              <w:jc w:val="left"/>
              <w:rPr>
                <w:sz w:val="18"/>
                <w:szCs w:val="18"/>
                <w:rPrChange w:id="1334" w:author="Gary Sullivan" w:date="2022-05-16T11:57:00Z">
                  <w:rPr/>
                </w:rPrChange>
              </w:rPr>
            </w:pPr>
            <w:r w:rsidRPr="000C06CF">
              <w:rPr>
                <w:sz w:val="18"/>
                <w:szCs w:val="18"/>
                <w:rPrChange w:id="1335" w:author="Gary Sullivan" w:date="2022-05-16T11:57:00Z">
                  <w:rPr/>
                </w:rPrChange>
              </w:rPr>
              <w:t>G. J. Sullivan (Microsoft)</w:t>
            </w:r>
          </w:p>
        </w:tc>
      </w:tr>
      <w:tr w:rsidR="000C06CF" w:rsidRPr="000C06CF" w14:paraId="5B5F0D68" w14:textId="77777777" w:rsidTr="000C06CF">
        <w:trPr>
          <w:tblCellSpacing w:w="15" w:type="dxa"/>
          <w:trPrChange w:id="133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E6E47" w14:textId="1D3EFFF6" w:rsidR="0079514E" w:rsidRPr="000C06CF" w:rsidRDefault="00D24F9E" w:rsidP="000C06CF">
            <w:pPr>
              <w:spacing w:before="0"/>
              <w:jc w:val="left"/>
              <w:rPr>
                <w:sz w:val="18"/>
                <w:szCs w:val="18"/>
                <w:rPrChange w:id="1338" w:author="Gary Sullivan" w:date="2022-05-16T11:57:00Z">
                  <w:rPr/>
                </w:rPrChange>
              </w:rPr>
              <w:pPrChange w:id="1339" w:author="Gary Sullivan" w:date="2022-05-16T12:02:00Z">
                <w:pPr>
                  <w:jc w:val="center"/>
                </w:pPr>
              </w:pPrChange>
            </w:pPr>
            <w:r w:rsidRPr="000C06CF">
              <w:rPr>
                <w:sz w:val="18"/>
                <w:szCs w:val="18"/>
                <w:rPrChange w:id="1340" w:author="Gary Sullivan" w:date="2022-05-16T11:57:00Z">
                  <w:rPr/>
                </w:rPrChange>
              </w:rPr>
              <w:fldChar w:fldCharType="begin"/>
            </w:r>
            <w:r w:rsidRPr="000C06CF">
              <w:rPr>
                <w:sz w:val="18"/>
                <w:szCs w:val="18"/>
                <w:rPrChange w:id="1341" w:author="Gary Sullivan" w:date="2022-05-16T11:57:00Z">
                  <w:rPr/>
                </w:rPrChange>
              </w:rPr>
              <w:instrText>HYPERLINK "file:///C:\\Eigene%20Dateien\\mpeg\\online2204\\current_document.php%3fid=11566"</w:instrText>
            </w:r>
            <w:r w:rsidRPr="000C06CF">
              <w:rPr>
                <w:sz w:val="18"/>
                <w:szCs w:val="18"/>
                <w:rPrChange w:id="1342" w:author="Gary Sullivan" w:date="2022-05-16T11:57:00Z">
                  <w:rPr/>
                </w:rPrChange>
              </w:rPr>
            </w:r>
            <w:r w:rsidRPr="000C06CF">
              <w:rPr>
                <w:sz w:val="18"/>
                <w:szCs w:val="18"/>
                <w:rPrChange w:id="1343" w:author="Gary Sullivan" w:date="2022-05-16T11:57:00Z">
                  <w:rPr/>
                </w:rPrChange>
              </w:rPr>
              <w:fldChar w:fldCharType="separate"/>
            </w:r>
            <w:r w:rsidR="0079514E" w:rsidRPr="000C06CF">
              <w:rPr>
                <w:color w:val="0000FF"/>
                <w:sz w:val="18"/>
                <w:szCs w:val="18"/>
                <w:u w:val="single"/>
                <w:rPrChange w:id="1344" w:author="Gary Sullivan" w:date="2022-05-16T11:57:00Z">
                  <w:rPr>
                    <w:color w:val="0000FF"/>
                    <w:u w:val="single"/>
                  </w:rPr>
                </w:rPrChange>
              </w:rPr>
              <w:t>JVET-Z0021</w:t>
            </w:r>
            <w:r w:rsidRPr="000C06CF">
              <w:rPr>
                <w:sz w:val="18"/>
                <w:szCs w:val="18"/>
                <w:rPrChange w:id="134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942C7" w14:textId="77777777" w:rsidR="0079514E" w:rsidRPr="000C06CF" w:rsidRDefault="0079514E" w:rsidP="000C06CF">
            <w:pPr>
              <w:spacing w:before="0"/>
              <w:jc w:val="left"/>
              <w:rPr>
                <w:sz w:val="18"/>
                <w:szCs w:val="18"/>
                <w:rPrChange w:id="1347" w:author="Gary Sullivan" w:date="2022-05-16T11:57:00Z">
                  <w:rPr/>
                </w:rPrChange>
              </w:rPr>
              <w:pPrChange w:id="1348" w:author="Gary Sullivan" w:date="2022-05-16T12:02:00Z">
                <w:pPr>
                  <w:jc w:val="center"/>
                </w:pPr>
              </w:pPrChange>
            </w:pPr>
            <w:r w:rsidRPr="000C06CF">
              <w:rPr>
                <w:sz w:val="18"/>
                <w:szCs w:val="18"/>
                <w:rPrChange w:id="1349" w:author="Gary Sullivan" w:date="2022-05-16T11:57:00Z">
                  <w:rPr/>
                </w:rPrChange>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A3B3D8" w14:textId="77777777" w:rsidR="0079514E" w:rsidRPr="000C06CF" w:rsidRDefault="0079514E" w:rsidP="000C06CF">
            <w:pPr>
              <w:spacing w:before="0"/>
              <w:jc w:val="left"/>
              <w:rPr>
                <w:sz w:val="18"/>
                <w:szCs w:val="18"/>
                <w:rPrChange w:id="1351" w:author="Gary Sullivan" w:date="2022-05-16T11:57:00Z">
                  <w:rPr/>
                </w:rPrChange>
              </w:rPr>
            </w:pPr>
            <w:r w:rsidRPr="000C06CF">
              <w:rPr>
                <w:sz w:val="18"/>
                <w:szCs w:val="18"/>
                <w:rPrChange w:id="1352" w:author="Gary Sullivan" w:date="2022-05-16T11:57:00Z">
                  <w:rPr/>
                </w:rPrChange>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74082" w14:textId="77777777" w:rsidR="0079514E" w:rsidRPr="000C06CF" w:rsidRDefault="0079514E" w:rsidP="000C06CF">
            <w:pPr>
              <w:spacing w:before="0"/>
              <w:jc w:val="left"/>
              <w:rPr>
                <w:sz w:val="18"/>
                <w:szCs w:val="18"/>
                <w:rPrChange w:id="1354" w:author="Gary Sullivan" w:date="2022-05-16T11:57:00Z">
                  <w:rPr/>
                </w:rPrChange>
              </w:rPr>
            </w:pPr>
            <w:r w:rsidRPr="000C06CF">
              <w:rPr>
                <w:sz w:val="18"/>
                <w:szCs w:val="18"/>
                <w:rPrChange w:id="1355" w:author="Gary Sullivan" w:date="2022-05-16T11:57:00Z">
                  <w:rPr/>
                </w:rPrChange>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2894C" w14:textId="77777777" w:rsidR="0079514E" w:rsidRPr="000C06CF" w:rsidRDefault="0079514E" w:rsidP="000C06CF">
            <w:pPr>
              <w:spacing w:before="0"/>
              <w:jc w:val="left"/>
              <w:rPr>
                <w:sz w:val="18"/>
                <w:szCs w:val="18"/>
                <w:rPrChange w:id="1357" w:author="Gary Sullivan" w:date="2022-05-16T11:57:00Z">
                  <w:rPr/>
                </w:rPrChange>
              </w:rPr>
            </w:pPr>
            <w:r w:rsidRPr="000C06CF">
              <w:rPr>
                <w:sz w:val="18"/>
                <w:szCs w:val="18"/>
                <w:rPrChange w:id="1358" w:author="Gary Sullivan" w:date="2022-05-16T11:57:00Z">
                  <w:rPr/>
                </w:rPrChange>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A3326" w14:textId="77777777" w:rsidR="0079514E" w:rsidRPr="000C06CF" w:rsidRDefault="0079514E" w:rsidP="000C06CF">
            <w:pPr>
              <w:spacing w:before="0"/>
              <w:jc w:val="left"/>
              <w:rPr>
                <w:sz w:val="18"/>
                <w:szCs w:val="18"/>
                <w:rPrChange w:id="1360" w:author="Gary Sullivan" w:date="2022-05-16T11:57:00Z">
                  <w:rPr/>
                </w:rPrChange>
              </w:rPr>
            </w:pPr>
            <w:r w:rsidRPr="000C06CF">
              <w:rPr>
                <w:sz w:val="18"/>
                <w:szCs w:val="18"/>
                <w:rPrChange w:id="1361" w:author="Gary Sullivan" w:date="2022-05-16T11:57:00Z">
                  <w:rPr/>
                </w:rPrChang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93376" w14:textId="22F6068F" w:rsidR="0079514E" w:rsidRPr="000C06CF" w:rsidRDefault="0079514E" w:rsidP="000C06CF">
            <w:pPr>
              <w:spacing w:before="0"/>
              <w:jc w:val="left"/>
              <w:rPr>
                <w:sz w:val="18"/>
                <w:szCs w:val="18"/>
                <w:rPrChange w:id="1363" w:author="Gary Sullivan" w:date="2022-05-16T11:57:00Z">
                  <w:rPr/>
                </w:rPrChange>
              </w:rPr>
            </w:pPr>
            <w:r w:rsidRPr="000C06CF">
              <w:rPr>
                <w:sz w:val="18"/>
                <w:szCs w:val="18"/>
                <w:rPrChange w:id="1364" w:author="Gary Sullivan" w:date="2022-05-16T11:57:00Z">
                  <w:rPr/>
                </w:rPrChange>
              </w:rPr>
              <w:t>G. J. Sullivan (Microsoft)</w:t>
            </w:r>
          </w:p>
        </w:tc>
      </w:tr>
      <w:tr w:rsidR="000C06CF" w:rsidRPr="000C06CF" w14:paraId="6BD66E2A" w14:textId="77777777" w:rsidTr="000C06CF">
        <w:trPr>
          <w:tblCellSpacing w:w="15" w:type="dxa"/>
          <w:trPrChange w:id="136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22386" w14:textId="784A129D" w:rsidR="0079514E" w:rsidRPr="000C06CF" w:rsidRDefault="00D24F9E" w:rsidP="000C06CF">
            <w:pPr>
              <w:spacing w:before="0"/>
              <w:jc w:val="left"/>
              <w:rPr>
                <w:sz w:val="18"/>
                <w:szCs w:val="18"/>
                <w:rPrChange w:id="1367" w:author="Gary Sullivan" w:date="2022-05-16T11:57:00Z">
                  <w:rPr/>
                </w:rPrChange>
              </w:rPr>
              <w:pPrChange w:id="1368" w:author="Gary Sullivan" w:date="2022-05-16T12:02:00Z">
                <w:pPr>
                  <w:jc w:val="center"/>
                </w:pPr>
              </w:pPrChange>
            </w:pPr>
            <w:r w:rsidRPr="000C06CF">
              <w:rPr>
                <w:sz w:val="18"/>
                <w:szCs w:val="18"/>
                <w:rPrChange w:id="1369" w:author="Gary Sullivan" w:date="2022-05-16T11:57:00Z">
                  <w:rPr/>
                </w:rPrChange>
              </w:rPr>
              <w:fldChar w:fldCharType="begin"/>
            </w:r>
            <w:r w:rsidRPr="000C06CF">
              <w:rPr>
                <w:sz w:val="18"/>
                <w:szCs w:val="18"/>
                <w:rPrChange w:id="1370" w:author="Gary Sullivan" w:date="2022-05-16T11:57:00Z">
                  <w:rPr/>
                </w:rPrChange>
              </w:rPr>
              <w:instrText>HYPERLINK "file:///C:\\Eigene%20Dateien\\mpeg\\online2204\\current_document.php%3fid=11616"</w:instrText>
            </w:r>
            <w:r w:rsidRPr="000C06CF">
              <w:rPr>
                <w:sz w:val="18"/>
                <w:szCs w:val="18"/>
                <w:rPrChange w:id="1371" w:author="Gary Sullivan" w:date="2022-05-16T11:57:00Z">
                  <w:rPr/>
                </w:rPrChange>
              </w:rPr>
            </w:r>
            <w:r w:rsidRPr="000C06CF">
              <w:rPr>
                <w:sz w:val="18"/>
                <w:szCs w:val="18"/>
                <w:rPrChange w:id="1372" w:author="Gary Sullivan" w:date="2022-05-16T11:57:00Z">
                  <w:rPr/>
                </w:rPrChange>
              </w:rPr>
              <w:fldChar w:fldCharType="separate"/>
            </w:r>
            <w:r w:rsidR="0079514E" w:rsidRPr="000C06CF">
              <w:rPr>
                <w:color w:val="0000FF"/>
                <w:sz w:val="18"/>
                <w:szCs w:val="18"/>
                <w:u w:val="single"/>
                <w:rPrChange w:id="1373" w:author="Gary Sullivan" w:date="2022-05-16T11:57:00Z">
                  <w:rPr>
                    <w:color w:val="0000FF"/>
                    <w:u w:val="single"/>
                  </w:rPr>
                </w:rPrChange>
              </w:rPr>
              <w:t>JVET-Z0023</w:t>
            </w:r>
            <w:r w:rsidRPr="000C06CF">
              <w:rPr>
                <w:sz w:val="18"/>
                <w:szCs w:val="18"/>
                <w:rPrChange w:id="137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9B63A" w14:textId="77777777" w:rsidR="0079514E" w:rsidRPr="000C06CF" w:rsidRDefault="0079514E" w:rsidP="000C06CF">
            <w:pPr>
              <w:spacing w:before="0"/>
              <w:jc w:val="left"/>
              <w:rPr>
                <w:sz w:val="18"/>
                <w:szCs w:val="18"/>
                <w:rPrChange w:id="1376" w:author="Gary Sullivan" w:date="2022-05-16T11:57:00Z">
                  <w:rPr/>
                </w:rPrChange>
              </w:rPr>
              <w:pPrChange w:id="1377" w:author="Gary Sullivan" w:date="2022-05-16T12:02:00Z">
                <w:pPr>
                  <w:jc w:val="center"/>
                </w:pPr>
              </w:pPrChange>
            </w:pPr>
            <w:r w:rsidRPr="000C06CF">
              <w:rPr>
                <w:sz w:val="18"/>
                <w:szCs w:val="18"/>
                <w:rPrChange w:id="1378" w:author="Gary Sullivan" w:date="2022-05-16T11:57:00Z">
                  <w:rPr/>
                </w:rPrChange>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0B425" w14:textId="77777777" w:rsidR="0079514E" w:rsidRPr="000C06CF" w:rsidRDefault="0079514E" w:rsidP="000C06CF">
            <w:pPr>
              <w:spacing w:before="0"/>
              <w:jc w:val="left"/>
              <w:rPr>
                <w:sz w:val="18"/>
                <w:szCs w:val="18"/>
                <w:rPrChange w:id="1380" w:author="Gary Sullivan" w:date="2022-05-16T11:57:00Z">
                  <w:rPr/>
                </w:rPrChange>
              </w:rPr>
            </w:pPr>
            <w:r w:rsidRPr="000C06CF">
              <w:rPr>
                <w:sz w:val="18"/>
                <w:szCs w:val="18"/>
                <w:rPrChange w:id="1381" w:author="Gary Sullivan" w:date="2022-05-16T11:57:00Z">
                  <w:rPr/>
                </w:rPrChange>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BF0EB" w14:textId="77777777" w:rsidR="0079514E" w:rsidRPr="000C06CF" w:rsidRDefault="0079514E" w:rsidP="000C06CF">
            <w:pPr>
              <w:spacing w:before="0"/>
              <w:jc w:val="left"/>
              <w:rPr>
                <w:sz w:val="18"/>
                <w:szCs w:val="18"/>
                <w:rPrChange w:id="1383" w:author="Gary Sullivan" w:date="2022-05-16T11:57:00Z">
                  <w:rPr/>
                </w:rPrChange>
              </w:rPr>
            </w:pPr>
            <w:r w:rsidRPr="000C06CF">
              <w:rPr>
                <w:sz w:val="18"/>
                <w:szCs w:val="18"/>
                <w:rPrChange w:id="1384" w:author="Gary Sullivan" w:date="2022-05-16T11:57:00Z">
                  <w:rPr/>
                </w:rPrChange>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63C6A" w14:textId="77777777" w:rsidR="0079514E" w:rsidRPr="000C06CF" w:rsidRDefault="0079514E" w:rsidP="000C06CF">
            <w:pPr>
              <w:spacing w:before="0"/>
              <w:jc w:val="left"/>
              <w:rPr>
                <w:sz w:val="18"/>
                <w:szCs w:val="18"/>
                <w:rPrChange w:id="1386" w:author="Gary Sullivan" w:date="2022-05-16T11:57:00Z">
                  <w:rPr/>
                </w:rPrChange>
              </w:rPr>
            </w:pPr>
            <w:r w:rsidRPr="000C06CF">
              <w:rPr>
                <w:sz w:val="18"/>
                <w:szCs w:val="18"/>
                <w:rPrChange w:id="1387" w:author="Gary Sullivan" w:date="2022-05-16T11:57:00Z">
                  <w:rPr/>
                </w:rPrChange>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88E91" w14:textId="77777777" w:rsidR="0079514E" w:rsidRPr="000C06CF" w:rsidRDefault="0079514E" w:rsidP="000C06CF">
            <w:pPr>
              <w:spacing w:before="0"/>
              <w:jc w:val="left"/>
              <w:rPr>
                <w:sz w:val="18"/>
                <w:szCs w:val="18"/>
                <w:rPrChange w:id="1389" w:author="Gary Sullivan" w:date="2022-05-16T11:57:00Z">
                  <w:rPr/>
                </w:rPrChange>
              </w:rPr>
            </w:pPr>
            <w:r w:rsidRPr="000C06CF">
              <w:rPr>
                <w:sz w:val="18"/>
                <w:szCs w:val="18"/>
                <w:rPrChange w:id="1390" w:author="Gary Sullivan" w:date="2022-05-16T11:57:00Z">
                  <w:rPr/>
                </w:rPrChange>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22545" w14:textId="6D1BB732" w:rsidR="0079514E" w:rsidRPr="000C06CF" w:rsidRDefault="0079514E" w:rsidP="000C06CF">
            <w:pPr>
              <w:spacing w:before="0"/>
              <w:jc w:val="left"/>
              <w:rPr>
                <w:sz w:val="18"/>
                <w:szCs w:val="18"/>
                <w:rPrChange w:id="1392" w:author="Gary Sullivan" w:date="2022-05-16T11:57:00Z">
                  <w:rPr/>
                </w:rPrChange>
              </w:rPr>
            </w:pPr>
            <w:r w:rsidRPr="000C06CF">
              <w:rPr>
                <w:sz w:val="18"/>
                <w:szCs w:val="18"/>
                <w:rPrChange w:id="1393" w:author="Gary Sullivan" w:date="2022-05-16T11:57:00Z">
                  <w:rPr/>
                </w:rPrChange>
              </w:rPr>
              <w:t>E. Alshina</w:t>
            </w:r>
            <w:del w:id="1394" w:author="Gary Sullivan" w:date="2022-05-16T12:13:00Z">
              <w:r w:rsidRPr="000C06CF" w:rsidDel="000C06CF">
                <w:rPr>
                  <w:sz w:val="18"/>
                  <w:szCs w:val="18"/>
                  <w:rPrChange w:id="1395" w:author="Gary Sullivan" w:date="2022-05-16T11:57:00Z">
                    <w:rPr/>
                  </w:rPrChange>
                </w:rPr>
                <w:delText xml:space="preserve">, </w:delText>
              </w:r>
            </w:del>
            <w:ins w:id="1396" w:author="Gary Sullivan" w:date="2022-05-16T12:13:00Z">
              <w:r w:rsidR="000C06CF">
                <w:rPr>
                  <w:sz w:val="18"/>
                  <w:szCs w:val="18"/>
                </w:rPr>
                <w:br/>
              </w:r>
            </w:ins>
            <w:r w:rsidRPr="000C06CF">
              <w:rPr>
                <w:sz w:val="18"/>
                <w:szCs w:val="18"/>
                <w:rPrChange w:id="1397" w:author="Gary Sullivan" w:date="2022-05-16T11:57:00Z">
                  <w:rPr/>
                </w:rPrChange>
              </w:rPr>
              <w:t>W. Chen</w:t>
            </w:r>
            <w:del w:id="1398" w:author="Gary Sullivan" w:date="2022-05-16T12:13:00Z">
              <w:r w:rsidRPr="000C06CF" w:rsidDel="000C06CF">
                <w:rPr>
                  <w:sz w:val="18"/>
                  <w:szCs w:val="18"/>
                  <w:rPrChange w:id="1399" w:author="Gary Sullivan" w:date="2022-05-16T11:57:00Z">
                    <w:rPr/>
                  </w:rPrChange>
                </w:rPr>
                <w:delText xml:space="preserve">, </w:delText>
              </w:r>
            </w:del>
            <w:ins w:id="1400" w:author="Gary Sullivan" w:date="2022-05-16T12:13:00Z">
              <w:r w:rsidR="000C06CF">
                <w:rPr>
                  <w:sz w:val="18"/>
                  <w:szCs w:val="18"/>
                </w:rPr>
                <w:br/>
              </w:r>
            </w:ins>
            <w:r w:rsidRPr="000C06CF">
              <w:rPr>
                <w:sz w:val="18"/>
                <w:szCs w:val="18"/>
                <w:rPrChange w:id="1401" w:author="Gary Sullivan" w:date="2022-05-16T11:57:00Z">
                  <w:rPr/>
                </w:rPrChange>
              </w:rPr>
              <w:t>F. Galpin</w:t>
            </w:r>
            <w:del w:id="1402" w:author="Gary Sullivan" w:date="2022-05-16T12:13:00Z">
              <w:r w:rsidRPr="000C06CF" w:rsidDel="000C06CF">
                <w:rPr>
                  <w:sz w:val="18"/>
                  <w:szCs w:val="18"/>
                  <w:rPrChange w:id="1403" w:author="Gary Sullivan" w:date="2022-05-16T11:57:00Z">
                    <w:rPr/>
                  </w:rPrChange>
                </w:rPr>
                <w:delText xml:space="preserve">, </w:delText>
              </w:r>
            </w:del>
            <w:ins w:id="1404" w:author="Gary Sullivan" w:date="2022-05-16T12:13:00Z">
              <w:r w:rsidR="000C06CF">
                <w:rPr>
                  <w:sz w:val="18"/>
                  <w:szCs w:val="18"/>
                </w:rPr>
                <w:br/>
              </w:r>
            </w:ins>
            <w:r w:rsidRPr="000C06CF">
              <w:rPr>
                <w:sz w:val="18"/>
                <w:szCs w:val="18"/>
                <w:rPrChange w:id="1405" w:author="Gary Sullivan" w:date="2022-05-16T11:57:00Z">
                  <w:rPr/>
                </w:rPrChange>
              </w:rPr>
              <w:t>Y. Li</w:t>
            </w:r>
            <w:del w:id="1406" w:author="Gary Sullivan" w:date="2022-05-16T12:13:00Z">
              <w:r w:rsidRPr="000C06CF" w:rsidDel="000C06CF">
                <w:rPr>
                  <w:sz w:val="18"/>
                  <w:szCs w:val="18"/>
                  <w:rPrChange w:id="1407" w:author="Gary Sullivan" w:date="2022-05-16T11:57:00Z">
                    <w:rPr/>
                  </w:rPrChange>
                </w:rPr>
                <w:delText xml:space="preserve">, </w:delText>
              </w:r>
            </w:del>
            <w:ins w:id="1408" w:author="Gary Sullivan" w:date="2022-05-16T12:13:00Z">
              <w:r w:rsidR="000C06CF">
                <w:rPr>
                  <w:sz w:val="18"/>
                  <w:szCs w:val="18"/>
                </w:rPr>
                <w:br/>
              </w:r>
            </w:ins>
            <w:r w:rsidRPr="000C06CF">
              <w:rPr>
                <w:sz w:val="18"/>
                <w:szCs w:val="18"/>
                <w:rPrChange w:id="1409" w:author="Gary Sullivan" w:date="2022-05-16T11:57:00Z">
                  <w:rPr/>
                </w:rPrChange>
              </w:rPr>
              <w:t>Z. Ma</w:t>
            </w:r>
            <w:del w:id="1410" w:author="Gary Sullivan" w:date="2022-05-16T12:13:00Z">
              <w:r w:rsidRPr="000C06CF" w:rsidDel="000C06CF">
                <w:rPr>
                  <w:sz w:val="18"/>
                  <w:szCs w:val="18"/>
                  <w:rPrChange w:id="1411" w:author="Gary Sullivan" w:date="2022-05-16T11:57:00Z">
                    <w:rPr/>
                  </w:rPrChange>
                </w:rPr>
                <w:delText xml:space="preserve">, </w:delText>
              </w:r>
            </w:del>
            <w:ins w:id="1412" w:author="Gary Sullivan" w:date="2022-05-16T12:13:00Z">
              <w:r w:rsidR="000C06CF">
                <w:rPr>
                  <w:sz w:val="18"/>
                  <w:szCs w:val="18"/>
                </w:rPr>
                <w:br/>
              </w:r>
            </w:ins>
            <w:r w:rsidRPr="000C06CF">
              <w:rPr>
                <w:sz w:val="18"/>
                <w:szCs w:val="18"/>
                <w:rPrChange w:id="1413" w:author="Gary Sullivan" w:date="2022-05-16T11:57:00Z">
                  <w:rPr/>
                </w:rPrChange>
              </w:rPr>
              <w:t>H. Wang</w:t>
            </w:r>
            <w:del w:id="1414" w:author="Gary Sullivan" w:date="2022-05-16T12:13:00Z">
              <w:r w:rsidRPr="000C06CF" w:rsidDel="000C06CF">
                <w:rPr>
                  <w:sz w:val="18"/>
                  <w:szCs w:val="18"/>
                  <w:rPrChange w:id="1415" w:author="Gary Sullivan" w:date="2022-05-16T11:57:00Z">
                    <w:rPr/>
                  </w:rPrChange>
                </w:rPr>
                <w:delText xml:space="preserve">, </w:delText>
              </w:r>
            </w:del>
            <w:ins w:id="1416" w:author="Gary Sullivan" w:date="2022-05-16T12:13:00Z">
              <w:r w:rsidR="000C06CF">
                <w:rPr>
                  <w:sz w:val="18"/>
                  <w:szCs w:val="18"/>
                </w:rPr>
                <w:br/>
              </w:r>
            </w:ins>
            <w:r w:rsidRPr="000C06CF">
              <w:rPr>
                <w:sz w:val="18"/>
                <w:szCs w:val="18"/>
                <w:rPrChange w:id="1417" w:author="Gary Sullivan" w:date="2022-05-16T11:57:00Z">
                  <w:rPr/>
                </w:rPrChange>
              </w:rPr>
              <w:t>L. Wang (coordinators)</w:t>
            </w:r>
          </w:p>
        </w:tc>
      </w:tr>
      <w:tr w:rsidR="000C06CF" w:rsidRPr="000C06CF" w14:paraId="24D28BF5" w14:textId="77777777" w:rsidTr="000C06CF">
        <w:trPr>
          <w:tblCellSpacing w:w="15" w:type="dxa"/>
          <w:trPrChange w:id="141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D41FD" w14:textId="6D6FE574" w:rsidR="0079514E" w:rsidRPr="000C06CF" w:rsidRDefault="00D24F9E" w:rsidP="000C06CF">
            <w:pPr>
              <w:spacing w:before="0"/>
              <w:jc w:val="left"/>
              <w:rPr>
                <w:sz w:val="18"/>
                <w:szCs w:val="18"/>
                <w:rPrChange w:id="1420" w:author="Gary Sullivan" w:date="2022-05-16T11:57:00Z">
                  <w:rPr/>
                </w:rPrChange>
              </w:rPr>
              <w:pPrChange w:id="1421" w:author="Gary Sullivan" w:date="2022-05-16T12:02:00Z">
                <w:pPr>
                  <w:jc w:val="center"/>
                </w:pPr>
              </w:pPrChange>
            </w:pPr>
            <w:r w:rsidRPr="000C06CF">
              <w:rPr>
                <w:sz w:val="18"/>
                <w:szCs w:val="18"/>
                <w:rPrChange w:id="1422" w:author="Gary Sullivan" w:date="2022-05-16T11:57:00Z">
                  <w:rPr/>
                </w:rPrChange>
              </w:rPr>
              <w:fldChar w:fldCharType="begin"/>
            </w:r>
            <w:r w:rsidRPr="000C06CF">
              <w:rPr>
                <w:sz w:val="18"/>
                <w:szCs w:val="18"/>
                <w:rPrChange w:id="1423" w:author="Gary Sullivan" w:date="2022-05-16T11:57:00Z">
                  <w:rPr/>
                </w:rPrChange>
              </w:rPr>
              <w:instrText>HYPERLINK "file:///C:\\Eigene%20Dateien\\mpeg\\online2204\\current_document.php%3fid=11655"</w:instrText>
            </w:r>
            <w:r w:rsidRPr="000C06CF">
              <w:rPr>
                <w:sz w:val="18"/>
                <w:szCs w:val="18"/>
                <w:rPrChange w:id="1424" w:author="Gary Sullivan" w:date="2022-05-16T11:57:00Z">
                  <w:rPr/>
                </w:rPrChange>
              </w:rPr>
            </w:r>
            <w:r w:rsidRPr="000C06CF">
              <w:rPr>
                <w:sz w:val="18"/>
                <w:szCs w:val="18"/>
                <w:rPrChange w:id="1425" w:author="Gary Sullivan" w:date="2022-05-16T11:57:00Z">
                  <w:rPr/>
                </w:rPrChange>
              </w:rPr>
              <w:fldChar w:fldCharType="separate"/>
            </w:r>
            <w:r w:rsidR="0079514E" w:rsidRPr="000C06CF">
              <w:rPr>
                <w:color w:val="0000FF"/>
                <w:sz w:val="18"/>
                <w:szCs w:val="18"/>
                <w:u w:val="single"/>
                <w:rPrChange w:id="1426" w:author="Gary Sullivan" w:date="2022-05-16T11:57:00Z">
                  <w:rPr>
                    <w:color w:val="0000FF"/>
                    <w:u w:val="single"/>
                  </w:rPr>
                </w:rPrChange>
              </w:rPr>
              <w:t>JVET-Z0024</w:t>
            </w:r>
            <w:r w:rsidRPr="000C06CF">
              <w:rPr>
                <w:sz w:val="18"/>
                <w:szCs w:val="18"/>
                <w:rPrChange w:id="142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93CC8" w14:textId="77777777" w:rsidR="0079514E" w:rsidRPr="000C06CF" w:rsidRDefault="0079514E" w:rsidP="000C06CF">
            <w:pPr>
              <w:spacing w:before="0"/>
              <w:jc w:val="left"/>
              <w:rPr>
                <w:sz w:val="18"/>
                <w:szCs w:val="18"/>
                <w:rPrChange w:id="1429" w:author="Gary Sullivan" w:date="2022-05-16T11:57:00Z">
                  <w:rPr/>
                </w:rPrChange>
              </w:rPr>
              <w:pPrChange w:id="1430" w:author="Gary Sullivan" w:date="2022-05-16T12:02:00Z">
                <w:pPr>
                  <w:jc w:val="center"/>
                </w:pPr>
              </w:pPrChange>
            </w:pPr>
            <w:r w:rsidRPr="000C06CF">
              <w:rPr>
                <w:sz w:val="18"/>
                <w:szCs w:val="18"/>
                <w:rPrChange w:id="1431" w:author="Gary Sullivan" w:date="2022-05-16T11:57:00Z">
                  <w:rPr/>
                </w:rPrChange>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DB580" w14:textId="77777777" w:rsidR="0079514E" w:rsidRPr="000C06CF" w:rsidRDefault="0079514E" w:rsidP="000C06CF">
            <w:pPr>
              <w:spacing w:before="0"/>
              <w:jc w:val="left"/>
              <w:rPr>
                <w:sz w:val="18"/>
                <w:szCs w:val="18"/>
                <w:rPrChange w:id="1433" w:author="Gary Sullivan" w:date="2022-05-16T11:57:00Z">
                  <w:rPr/>
                </w:rPrChange>
              </w:rPr>
            </w:pPr>
            <w:r w:rsidRPr="000C06CF">
              <w:rPr>
                <w:sz w:val="18"/>
                <w:szCs w:val="18"/>
                <w:rPrChange w:id="1434" w:author="Gary Sullivan" w:date="2022-05-16T11:57:00Z">
                  <w:rPr/>
                </w:rPrChange>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8B81B" w14:textId="77777777" w:rsidR="0079514E" w:rsidRPr="000C06CF" w:rsidRDefault="0079514E" w:rsidP="000C06CF">
            <w:pPr>
              <w:spacing w:before="0"/>
              <w:jc w:val="left"/>
              <w:rPr>
                <w:sz w:val="18"/>
                <w:szCs w:val="18"/>
                <w:rPrChange w:id="1436" w:author="Gary Sullivan" w:date="2022-05-16T11:57:00Z">
                  <w:rPr/>
                </w:rPrChange>
              </w:rPr>
            </w:pPr>
            <w:r w:rsidRPr="000C06CF">
              <w:rPr>
                <w:sz w:val="18"/>
                <w:szCs w:val="18"/>
                <w:rPrChange w:id="1437" w:author="Gary Sullivan" w:date="2022-05-16T11:57:00Z">
                  <w:rPr/>
                </w:rPrChange>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BBE05" w14:textId="77777777" w:rsidR="0079514E" w:rsidRPr="000C06CF" w:rsidRDefault="0079514E" w:rsidP="000C06CF">
            <w:pPr>
              <w:spacing w:before="0"/>
              <w:jc w:val="left"/>
              <w:rPr>
                <w:sz w:val="18"/>
                <w:szCs w:val="18"/>
                <w:rPrChange w:id="1439" w:author="Gary Sullivan" w:date="2022-05-16T11:57:00Z">
                  <w:rPr/>
                </w:rPrChange>
              </w:rPr>
            </w:pPr>
            <w:r w:rsidRPr="000C06CF">
              <w:rPr>
                <w:sz w:val="18"/>
                <w:szCs w:val="18"/>
                <w:rPrChange w:id="1440" w:author="Gary Sullivan" w:date="2022-05-16T11:57:00Z">
                  <w:rPr/>
                </w:rPrChange>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5BA54" w14:textId="77777777" w:rsidR="0079514E" w:rsidRPr="000C06CF" w:rsidRDefault="0079514E" w:rsidP="000C06CF">
            <w:pPr>
              <w:spacing w:before="0"/>
              <w:jc w:val="left"/>
              <w:rPr>
                <w:sz w:val="18"/>
                <w:szCs w:val="18"/>
                <w:rPrChange w:id="1442" w:author="Gary Sullivan" w:date="2022-05-16T11:57:00Z">
                  <w:rPr/>
                </w:rPrChange>
              </w:rPr>
            </w:pPr>
            <w:r w:rsidRPr="000C06CF">
              <w:rPr>
                <w:sz w:val="18"/>
                <w:szCs w:val="18"/>
                <w:rPrChange w:id="1443" w:author="Gary Sullivan" w:date="2022-05-16T11:57:00Z">
                  <w:rPr/>
                </w:rPrChange>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A13BD" w14:textId="5176822D" w:rsidR="0079514E" w:rsidRPr="000C06CF" w:rsidRDefault="0079514E" w:rsidP="000C06CF">
            <w:pPr>
              <w:spacing w:before="0"/>
              <w:jc w:val="left"/>
              <w:rPr>
                <w:sz w:val="18"/>
                <w:szCs w:val="18"/>
                <w:rPrChange w:id="1445" w:author="Gary Sullivan" w:date="2022-05-16T11:57:00Z">
                  <w:rPr/>
                </w:rPrChange>
              </w:rPr>
            </w:pPr>
            <w:r w:rsidRPr="000C06CF">
              <w:rPr>
                <w:sz w:val="18"/>
                <w:szCs w:val="18"/>
                <w:rPrChange w:id="1446" w:author="Gary Sullivan" w:date="2022-05-16T11:57:00Z">
                  <w:rPr/>
                </w:rPrChange>
              </w:rPr>
              <w:t>V. Seregin</w:t>
            </w:r>
            <w:del w:id="1447" w:author="Gary Sullivan" w:date="2022-05-16T12:13:00Z">
              <w:r w:rsidRPr="000C06CF" w:rsidDel="000C06CF">
                <w:rPr>
                  <w:sz w:val="18"/>
                  <w:szCs w:val="18"/>
                  <w:rPrChange w:id="1448" w:author="Gary Sullivan" w:date="2022-05-16T11:57:00Z">
                    <w:rPr/>
                  </w:rPrChange>
                </w:rPr>
                <w:delText xml:space="preserve">, </w:delText>
              </w:r>
            </w:del>
            <w:ins w:id="1449" w:author="Gary Sullivan" w:date="2022-05-16T12:13:00Z">
              <w:r w:rsidR="000C06CF">
                <w:rPr>
                  <w:sz w:val="18"/>
                  <w:szCs w:val="18"/>
                </w:rPr>
                <w:br/>
              </w:r>
            </w:ins>
            <w:r w:rsidRPr="000C06CF">
              <w:rPr>
                <w:sz w:val="18"/>
                <w:szCs w:val="18"/>
                <w:rPrChange w:id="1450" w:author="Gary Sullivan" w:date="2022-05-16T11:57:00Z">
                  <w:rPr/>
                </w:rPrChange>
              </w:rPr>
              <w:t>J. Chen</w:t>
            </w:r>
            <w:del w:id="1451" w:author="Gary Sullivan" w:date="2022-05-16T12:13:00Z">
              <w:r w:rsidRPr="000C06CF" w:rsidDel="000C06CF">
                <w:rPr>
                  <w:sz w:val="18"/>
                  <w:szCs w:val="18"/>
                  <w:rPrChange w:id="1452" w:author="Gary Sullivan" w:date="2022-05-16T11:57:00Z">
                    <w:rPr/>
                  </w:rPrChange>
                </w:rPr>
                <w:delText xml:space="preserve">, </w:delText>
              </w:r>
            </w:del>
            <w:ins w:id="1453" w:author="Gary Sullivan" w:date="2022-05-16T12:13:00Z">
              <w:r w:rsidR="000C06CF">
                <w:rPr>
                  <w:sz w:val="18"/>
                  <w:szCs w:val="18"/>
                </w:rPr>
                <w:br/>
              </w:r>
            </w:ins>
            <w:r w:rsidRPr="000C06CF">
              <w:rPr>
                <w:sz w:val="18"/>
                <w:szCs w:val="18"/>
                <w:rPrChange w:id="1454" w:author="Gary Sullivan" w:date="2022-05-16T11:57:00Z">
                  <w:rPr/>
                </w:rPrChange>
              </w:rPr>
              <w:t>L. Li</w:t>
            </w:r>
            <w:del w:id="1455" w:author="Gary Sullivan" w:date="2022-05-16T12:13:00Z">
              <w:r w:rsidRPr="000C06CF" w:rsidDel="000C06CF">
                <w:rPr>
                  <w:sz w:val="18"/>
                  <w:szCs w:val="18"/>
                  <w:rPrChange w:id="1456" w:author="Gary Sullivan" w:date="2022-05-16T11:57:00Z">
                    <w:rPr/>
                  </w:rPrChange>
                </w:rPr>
                <w:delText xml:space="preserve">, </w:delText>
              </w:r>
            </w:del>
            <w:ins w:id="1457" w:author="Gary Sullivan" w:date="2022-05-16T12:13:00Z">
              <w:r w:rsidR="000C06CF">
                <w:rPr>
                  <w:sz w:val="18"/>
                  <w:szCs w:val="18"/>
                </w:rPr>
                <w:br/>
              </w:r>
            </w:ins>
            <w:r w:rsidRPr="000C06CF">
              <w:rPr>
                <w:sz w:val="18"/>
                <w:szCs w:val="18"/>
                <w:rPrChange w:id="1458" w:author="Gary Sullivan" w:date="2022-05-16T11:57:00Z">
                  <w:rPr/>
                </w:rPrChange>
              </w:rPr>
              <w:t>K. Naser</w:t>
            </w:r>
            <w:del w:id="1459" w:author="Gary Sullivan" w:date="2022-05-16T12:13:00Z">
              <w:r w:rsidRPr="000C06CF" w:rsidDel="000C06CF">
                <w:rPr>
                  <w:sz w:val="18"/>
                  <w:szCs w:val="18"/>
                  <w:rPrChange w:id="1460" w:author="Gary Sullivan" w:date="2022-05-16T11:57:00Z">
                    <w:rPr/>
                  </w:rPrChange>
                </w:rPr>
                <w:delText xml:space="preserve">, </w:delText>
              </w:r>
            </w:del>
            <w:ins w:id="1461" w:author="Gary Sullivan" w:date="2022-05-16T12:13:00Z">
              <w:r w:rsidR="000C06CF">
                <w:rPr>
                  <w:sz w:val="18"/>
                  <w:szCs w:val="18"/>
                </w:rPr>
                <w:br/>
              </w:r>
            </w:ins>
            <w:r w:rsidRPr="000C06CF">
              <w:rPr>
                <w:sz w:val="18"/>
                <w:szCs w:val="18"/>
                <w:rPrChange w:id="1462" w:author="Gary Sullivan" w:date="2022-05-16T11:57:00Z">
                  <w:rPr/>
                </w:rPrChange>
              </w:rPr>
              <w:t>J. Str</w:t>
            </w:r>
            <w:r w:rsidR="00D46758" w:rsidRPr="000C06CF">
              <w:rPr>
                <w:sz w:val="18"/>
                <w:szCs w:val="18"/>
                <w:rPrChange w:id="1463" w:author="Gary Sullivan" w:date="2022-05-16T11:57:00Z">
                  <w:rPr/>
                </w:rPrChange>
              </w:rPr>
              <w:t>ö</w:t>
            </w:r>
            <w:r w:rsidRPr="000C06CF">
              <w:rPr>
                <w:sz w:val="18"/>
                <w:szCs w:val="18"/>
                <w:rPrChange w:id="1464" w:author="Gary Sullivan" w:date="2022-05-16T11:57:00Z">
                  <w:rPr/>
                </w:rPrChange>
              </w:rPr>
              <w:t>m</w:t>
            </w:r>
            <w:del w:id="1465" w:author="Gary Sullivan" w:date="2022-05-16T12:13:00Z">
              <w:r w:rsidRPr="000C06CF" w:rsidDel="000C06CF">
                <w:rPr>
                  <w:sz w:val="18"/>
                  <w:szCs w:val="18"/>
                  <w:rPrChange w:id="1466" w:author="Gary Sullivan" w:date="2022-05-16T11:57:00Z">
                    <w:rPr/>
                  </w:rPrChange>
                </w:rPr>
                <w:delText xml:space="preserve">, </w:delText>
              </w:r>
            </w:del>
            <w:ins w:id="1467" w:author="Gary Sullivan" w:date="2022-05-16T12:13:00Z">
              <w:r w:rsidR="000C06CF">
                <w:rPr>
                  <w:sz w:val="18"/>
                  <w:szCs w:val="18"/>
                </w:rPr>
                <w:br/>
              </w:r>
            </w:ins>
            <w:r w:rsidRPr="000C06CF">
              <w:rPr>
                <w:sz w:val="18"/>
                <w:szCs w:val="18"/>
                <w:rPrChange w:id="1468" w:author="Gary Sullivan" w:date="2022-05-16T11:57:00Z">
                  <w:rPr/>
                </w:rPrChange>
              </w:rPr>
              <w:t>M. Winken</w:t>
            </w:r>
            <w:del w:id="1469" w:author="Gary Sullivan" w:date="2022-05-16T12:13:00Z">
              <w:r w:rsidRPr="000C06CF" w:rsidDel="000C06CF">
                <w:rPr>
                  <w:sz w:val="18"/>
                  <w:szCs w:val="18"/>
                  <w:rPrChange w:id="1470" w:author="Gary Sullivan" w:date="2022-05-16T11:57:00Z">
                    <w:rPr/>
                  </w:rPrChange>
                </w:rPr>
                <w:delText xml:space="preserve">, </w:delText>
              </w:r>
            </w:del>
            <w:ins w:id="1471" w:author="Gary Sullivan" w:date="2022-05-16T12:13:00Z">
              <w:r w:rsidR="000C06CF">
                <w:rPr>
                  <w:sz w:val="18"/>
                  <w:szCs w:val="18"/>
                </w:rPr>
                <w:br/>
              </w:r>
            </w:ins>
            <w:r w:rsidRPr="000C06CF">
              <w:rPr>
                <w:sz w:val="18"/>
                <w:szCs w:val="18"/>
                <w:rPrChange w:id="1472" w:author="Gary Sullivan" w:date="2022-05-16T11:57:00Z">
                  <w:rPr/>
                </w:rPrChange>
              </w:rPr>
              <w:t>X. Xiu</w:t>
            </w:r>
            <w:del w:id="1473" w:author="Gary Sullivan" w:date="2022-05-16T12:13:00Z">
              <w:r w:rsidRPr="000C06CF" w:rsidDel="000C06CF">
                <w:rPr>
                  <w:sz w:val="18"/>
                  <w:szCs w:val="18"/>
                  <w:rPrChange w:id="1474" w:author="Gary Sullivan" w:date="2022-05-16T11:57:00Z">
                    <w:rPr/>
                  </w:rPrChange>
                </w:rPr>
                <w:delText xml:space="preserve">, </w:delText>
              </w:r>
            </w:del>
            <w:ins w:id="1475" w:author="Gary Sullivan" w:date="2022-05-16T12:13:00Z">
              <w:r w:rsidR="000C06CF">
                <w:rPr>
                  <w:sz w:val="18"/>
                  <w:szCs w:val="18"/>
                </w:rPr>
                <w:br/>
              </w:r>
            </w:ins>
            <w:r w:rsidRPr="000C06CF">
              <w:rPr>
                <w:sz w:val="18"/>
                <w:szCs w:val="18"/>
                <w:rPrChange w:id="1476" w:author="Gary Sullivan" w:date="2022-05-16T11:57:00Z">
                  <w:rPr/>
                </w:rPrChange>
              </w:rPr>
              <w:t>K. Zhang</w:t>
            </w:r>
          </w:p>
        </w:tc>
      </w:tr>
      <w:tr w:rsidR="000C06CF" w:rsidRPr="000C06CF" w14:paraId="2D0B3662" w14:textId="77777777" w:rsidTr="000C06CF">
        <w:trPr>
          <w:tblCellSpacing w:w="15" w:type="dxa"/>
          <w:trPrChange w:id="147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00E6B" w14:textId="53918D51" w:rsidR="0079514E" w:rsidRPr="000C06CF" w:rsidRDefault="00D24F9E" w:rsidP="000C06CF">
            <w:pPr>
              <w:spacing w:before="0"/>
              <w:jc w:val="left"/>
              <w:rPr>
                <w:sz w:val="18"/>
                <w:szCs w:val="18"/>
                <w:rPrChange w:id="1479" w:author="Gary Sullivan" w:date="2022-05-16T11:57:00Z">
                  <w:rPr/>
                </w:rPrChange>
              </w:rPr>
              <w:pPrChange w:id="1480" w:author="Gary Sullivan" w:date="2022-05-16T12:02:00Z">
                <w:pPr>
                  <w:jc w:val="center"/>
                </w:pPr>
              </w:pPrChange>
            </w:pPr>
            <w:r w:rsidRPr="000C06CF">
              <w:rPr>
                <w:sz w:val="18"/>
                <w:szCs w:val="18"/>
                <w:rPrChange w:id="1481" w:author="Gary Sullivan" w:date="2022-05-16T11:57:00Z">
                  <w:rPr/>
                </w:rPrChange>
              </w:rPr>
              <w:fldChar w:fldCharType="begin"/>
            </w:r>
            <w:r w:rsidRPr="000C06CF">
              <w:rPr>
                <w:sz w:val="18"/>
                <w:szCs w:val="18"/>
                <w:rPrChange w:id="1482" w:author="Gary Sullivan" w:date="2022-05-16T11:57:00Z">
                  <w:rPr/>
                </w:rPrChange>
              </w:rPr>
              <w:instrText>HYPERLINK "file:///C:\\Eigene%20Dateien\\mpeg\\online2204\\current_document.php%3fid=11479"</w:instrText>
            </w:r>
            <w:r w:rsidRPr="000C06CF">
              <w:rPr>
                <w:sz w:val="18"/>
                <w:szCs w:val="18"/>
                <w:rPrChange w:id="1483" w:author="Gary Sullivan" w:date="2022-05-16T11:57:00Z">
                  <w:rPr/>
                </w:rPrChange>
              </w:rPr>
            </w:r>
            <w:r w:rsidRPr="000C06CF">
              <w:rPr>
                <w:sz w:val="18"/>
                <w:szCs w:val="18"/>
                <w:rPrChange w:id="1484" w:author="Gary Sullivan" w:date="2022-05-16T11:57:00Z">
                  <w:rPr/>
                </w:rPrChange>
              </w:rPr>
              <w:fldChar w:fldCharType="separate"/>
            </w:r>
            <w:r w:rsidR="0079514E" w:rsidRPr="000C06CF">
              <w:rPr>
                <w:color w:val="0000FF"/>
                <w:sz w:val="18"/>
                <w:szCs w:val="18"/>
                <w:u w:val="single"/>
                <w:rPrChange w:id="1485" w:author="Gary Sullivan" w:date="2022-05-16T11:57:00Z">
                  <w:rPr>
                    <w:color w:val="0000FF"/>
                    <w:u w:val="single"/>
                  </w:rPr>
                </w:rPrChange>
              </w:rPr>
              <w:t>JVET-Z0045</w:t>
            </w:r>
            <w:r w:rsidRPr="000C06CF">
              <w:rPr>
                <w:sz w:val="18"/>
                <w:szCs w:val="18"/>
                <w:rPrChange w:id="148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60599" w14:textId="77777777" w:rsidR="0079514E" w:rsidRPr="000C06CF" w:rsidRDefault="0079514E" w:rsidP="000C06CF">
            <w:pPr>
              <w:spacing w:before="0"/>
              <w:jc w:val="left"/>
              <w:rPr>
                <w:sz w:val="18"/>
                <w:szCs w:val="18"/>
                <w:rPrChange w:id="1488" w:author="Gary Sullivan" w:date="2022-05-16T11:57:00Z">
                  <w:rPr/>
                </w:rPrChange>
              </w:rPr>
              <w:pPrChange w:id="1489" w:author="Gary Sullivan" w:date="2022-05-16T12:02:00Z">
                <w:pPr>
                  <w:jc w:val="center"/>
                </w:pPr>
              </w:pPrChange>
            </w:pPr>
            <w:r w:rsidRPr="000C06CF">
              <w:rPr>
                <w:sz w:val="18"/>
                <w:szCs w:val="18"/>
                <w:rPrChange w:id="1490" w:author="Gary Sullivan" w:date="2022-05-16T11:57:00Z">
                  <w:rPr/>
                </w:rPrChange>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1998C" w14:textId="77777777" w:rsidR="0079514E" w:rsidRPr="000C06CF" w:rsidRDefault="0079514E" w:rsidP="000C06CF">
            <w:pPr>
              <w:spacing w:before="0"/>
              <w:jc w:val="left"/>
              <w:rPr>
                <w:sz w:val="18"/>
                <w:szCs w:val="18"/>
                <w:rPrChange w:id="1492" w:author="Gary Sullivan" w:date="2022-05-16T11:57:00Z">
                  <w:rPr/>
                </w:rPrChange>
              </w:rPr>
            </w:pPr>
            <w:r w:rsidRPr="000C06CF">
              <w:rPr>
                <w:sz w:val="18"/>
                <w:szCs w:val="18"/>
                <w:rPrChange w:id="1493" w:author="Gary Sullivan" w:date="2022-05-16T11:57:00Z">
                  <w:rPr/>
                </w:rPrChange>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C56F8" w14:textId="77777777" w:rsidR="0079514E" w:rsidRPr="000C06CF" w:rsidRDefault="0079514E" w:rsidP="000C06CF">
            <w:pPr>
              <w:spacing w:before="0"/>
              <w:jc w:val="left"/>
              <w:rPr>
                <w:sz w:val="18"/>
                <w:szCs w:val="18"/>
                <w:rPrChange w:id="1495" w:author="Gary Sullivan" w:date="2022-05-16T11:57:00Z">
                  <w:rPr/>
                </w:rPrChange>
              </w:rPr>
            </w:pPr>
            <w:r w:rsidRPr="000C06CF">
              <w:rPr>
                <w:sz w:val="18"/>
                <w:szCs w:val="18"/>
                <w:rPrChange w:id="1496" w:author="Gary Sullivan" w:date="2022-05-16T11:57:00Z">
                  <w:rPr/>
                </w:rPrChange>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12A08" w14:textId="77777777" w:rsidR="0079514E" w:rsidRPr="000C06CF" w:rsidRDefault="0079514E" w:rsidP="000C06CF">
            <w:pPr>
              <w:spacing w:before="0"/>
              <w:jc w:val="left"/>
              <w:rPr>
                <w:sz w:val="18"/>
                <w:szCs w:val="18"/>
                <w:rPrChange w:id="1498" w:author="Gary Sullivan" w:date="2022-05-16T11:57:00Z">
                  <w:rPr/>
                </w:rPrChange>
              </w:rPr>
            </w:pPr>
            <w:r w:rsidRPr="000C06CF">
              <w:rPr>
                <w:sz w:val="18"/>
                <w:szCs w:val="18"/>
                <w:rPrChange w:id="1499" w:author="Gary Sullivan" w:date="2022-05-16T11:57:00Z">
                  <w:rPr/>
                </w:rPrChange>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648C1" w14:textId="77777777" w:rsidR="0079514E" w:rsidRPr="000C06CF" w:rsidRDefault="0079514E" w:rsidP="000C06CF">
            <w:pPr>
              <w:spacing w:before="0"/>
              <w:jc w:val="left"/>
              <w:rPr>
                <w:sz w:val="18"/>
                <w:szCs w:val="18"/>
                <w:rPrChange w:id="1501" w:author="Gary Sullivan" w:date="2022-05-16T11:57:00Z">
                  <w:rPr/>
                </w:rPrChange>
              </w:rPr>
            </w:pPr>
            <w:r w:rsidRPr="000C06CF">
              <w:rPr>
                <w:sz w:val="18"/>
                <w:szCs w:val="18"/>
                <w:rPrChange w:id="1502" w:author="Gary Sullivan" w:date="2022-05-16T11:57:00Z">
                  <w:rPr/>
                </w:rPrChange>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1DCDE" w14:textId="1134960E" w:rsidR="0079514E" w:rsidRPr="000C06CF" w:rsidRDefault="0079514E" w:rsidP="000C06CF">
            <w:pPr>
              <w:spacing w:before="0"/>
              <w:jc w:val="left"/>
              <w:rPr>
                <w:sz w:val="18"/>
                <w:szCs w:val="18"/>
                <w:rPrChange w:id="1504" w:author="Gary Sullivan" w:date="2022-05-16T11:57:00Z">
                  <w:rPr/>
                </w:rPrChange>
              </w:rPr>
            </w:pPr>
            <w:r w:rsidRPr="000C06CF">
              <w:rPr>
                <w:sz w:val="18"/>
                <w:szCs w:val="18"/>
                <w:rPrChange w:id="1505" w:author="Gary Sullivan" w:date="2022-05-16T11:57:00Z">
                  <w:rPr/>
                </w:rPrChange>
              </w:rPr>
              <w:t>E. Alshina</w:t>
            </w:r>
            <w:del w:id="1506" w:author="Gary Sullivan" w:date="2022-05-16T12:13:00Z">
              <w:r w:rsidRPr="000C06CF" w:rsidDel="000C06CF">
                <w:rPr>
                  <w:sz w:val="18"/>
                  <w:szCs w:val="18"/>
                  <w:rPrChange w:id="1507" w:author="Gary Sullivan" w:date="2022-05-16T11:57:00Z">
                    <w:rPr/>
                  </w:rPrChange>
                </w:rPr>
                <w:delText xml:space="preserve">, </w:delText>
              </w:r>
            </w:del>
            <w:ins w:id="1508" w:author="Gary Sullivan" w:date="2022-05-16T12:13:00Z">
              <w:r w:rsidR="000C06CF">
                <w:rPr>
                  <w:sz w:val="18"/>
                  <w:szCs w:val="18"/>
                </w:rPr>
                <w:br/>
              </w:r>
            </w:ins>
            <w:r w:rsidRPr="000C06CF">
              <w:rPr>
                <w:sz w:val="18"/>
                <w:szCs w:val="18"/>
                <w:rPrChange w:id="1509" w:author="Gary Sullivan" w:date="2022-05-16T11:57:00Z">
                  <w:rPr/>
                </w:rPrChange>
              </w:rPr>
              <w:t>M. Wien</w:t>
            </w:r>
            <w:del w:id="1510" w:author="Gary Sullivan" w:date="2022-05-16T12:14:00Z">
              <w:r w:rsidRPr="000C06CF" w:rsidDel="000C06CF">
                <w:rPr>
                  <w:sz w:val="18"/>
                  <w:szCs w:val="18"/>
                  <w:rPrChange w:id="1511" w:author="Gary Sullivan" w:date="2022-05-16T11:57:00Z">
                    <w:rPr/>
                  </w:rPrChange>
                </w:rPr>
                <w:delText xml:space="preserve">, </w:delText>
              </w:r>
            </w:del>
            <w:ins w:id="1512" w:author="Gary Sullivan" w:date="2022-05-16T12:14:00Z">
              <w:r w:rsidR="000C06CF">
                <w:rPr>
                  <w:sz w:val="18"/>
                  <w:szCs w:val="18"/>
                </w:rPr>
                <w:br/>
              </w:r>
            </w:ins>
            <w:r w:rsidRPr="000C06CF">
              <w:rPr>
                <w:sz w:val="18"/>
                <w:szCs w:val="18"/>
                <w:rPrChange w:id="1513" w:author="Gary Sullivan" w:date="2022-05-16T11:57:00Z">
                  <w:rPr/>
                </w:rPrChange>
              </w:rPr>
              <w:t>A. Segall</w:t>
            </w:r>
            <w:del w:id="1514" w:author="Gary Sullivan" w:date="2022-05-16T12:14:00Z">
              <w:r w:rsidRPr="000C06CF" w:rsidDel="000C06CF">
                <w:rPr>
                  <w:sz w:val="18"/>
                  <w:szCs w:val="18"/>
                  <w:rPrChange w:id="1515" w:author="Gary Sullivan" w:date="2022-05-16T11:57:00Z">
                    <w:rPr/>
                  </w:rPrChange>
                </w:rPr>
                <w:delText xml:space="preserve">, </w:delText>
              </w:r>
            </w:del>
            <w:ins w:id="1516" w:author="Gary Sullivan" w:date="2022-05-16T12:14:00Z">
              <w:r w:rsidR="000C06CF">
                <w:rPr>
                  <w:sz w:val="18"/>
                  <w:szCs w:val="18"/>
                </w:rPr>
                <w:br/>
              </w:r>
            </w:ins>
            <w:r w:rsidRPr="000C06CF">
              <w:rPr>
                <w:sz w:val="18"/>
                <w:szCs w:val="18"/>
                <w:rPrChange w:id="1517" w:author="Gary Sullivan" w:date="2022-05-16T11:57:00Z">
                  <w:rPr/>
                </w:rPrChange>
              </w:rPr>
              <w:t>J. Sauer (coordinators)</w:t>
            </w:r>
          </w:p>
        </w:tc>
      </w:tr>
      <w:tr w:rsidR="000C06CF" w:rsidRPr="000C06CF" w14:paraId="2ADB19D2" w14:textId="77777777" w:rsidTr="000C06CF">
        <w:trPr>
          <w:tblCellSpacing w:w="15" w:type="dxa"/>
          <w:trPrChange w:id="151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21336" w14:textId="072A87B9" w:rsidR="0079514E" w:rsidRPr="000C06CF" w:rsidRDefault="00D24F9E" w:rsidP="000C06CF">
            <w:pPr>
              <w:spacing w:before="0"/>
              <w:jc w:val="left"/>
              <w:rPr>
                <w:sz w:val="18"/>
                <w:szCs w:val="18"/>
                <w:rPrChange w:id="1520" w:author="Gary Sullivan" w:date="2022-05-16T11:57:00Z">
                  <w:rPr/>
                </w:rPrChange>
              </w:rPr>
              <w:pPrChange w:id="1521" w:author="Gary Sullivan" w:date="2022-05-16T12:02:00Z">
                <w:pPr>
                  <w:jc w:val="center"/>
                </w:pPr>
              </w:pPrChange>
            </w:pPr>
            <w:r w:rsidRPr="000C06CF">
              <w:rPr>
                <w:sz w:val="18"/>
                <w:szCs w:val="18"/>
                <w:rPrChange w:id="1522" w:author="Gary Sullivan" w:date="2022-05-16T11:57:00Z">
                  <w:rPr/>
                </w:rPrChange>
              </w:rPr>
              <w:fldChar w:fldCharType="begin"/>
            </w:r>
            <w:r w:rsidRPr="000C06CF">
              <w:rPr>
                <w:sz w:val="18"/>
                <w:szCs w:val="18"/>
                <w:rPrChange w:id="1523" w:author="Gary Sullivan" w:date="2022-05-16T11:57:00Z">
                  <w:rPr/>
                </w:rPrChange>
              </w:rPr>
              <w:instrText>HYPERLINK "file:///C:\\Eigene%20Dateien\\mpeg\\online2204\\current_document.php%3fid=11480"</w:instrText>
            </w:r>
            <w:r w:rsidRPr="000C06CF">
              <w:rPr>
                <w:sz w:val="18"/>
                <w:szCs w:val="18"/>
                <w:rPrChange w:id="1524" w:author="Gary Sullivan" w:date="2022-05-16T11:57:00Z">
                  <w:rPr/>
                </w:rPrChange>
              </w:rPr>
            </w:r>
            <w:r w:rsidRPr="000C06CF">
              <w:rPr>
                <w:sz w:val="18"/>
                <w:szCs w:val="18"/>
                <w:rPrChange w:id="1525" w:author="Gary Sullivan" w:date="2022-05-16T11:57:00Z">
                  <w:rPr/>
                </w:rPrChange>
              </w:rPr>
              <w:fldChar w:fldCharType="separate"/>
            </w:r>
            <w:r w:rsidR="0079514E" w:rsidRPr="000C06CF">
              <w:rPr>
                <w:color w:val="0000FF"/>
                <w:sz w:val="18"/>
                <w:szCs w:val="18"/>
                <w:u w:val="single"/>
                <w:rPrChange w:id="1526" w:author="Gary Sullivan" w:date="2022-05-16T11:57:00Z">
                  <w:rPr>
                    <w:color w:val="0000FF"/>
                    <w:u w:val="single"/>
                  </w:rPr>
                </w:rPrChange>
              </w:rPr>
              <w:t>JVET-Z0046</w:t>
            </w:r>
            <w:r w:rsidRPr="000C06CF">
              <w:rPr>
                <w:sz w:val="18"/>
                <w:szCs w:val="18"/>
                <w:rPrChange w:id="152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7CEA3" w14:textId="77777777" w:rsidR="0079514E" w:rsidRPr="000C06CF" w:rsidRDefault="0079514E" w:rsidP="000C06CF">
            <w:pPr>
              <w:spacing w:before="0"/>
              <w:jc w:val="left"/>
              <w:rPr>
                <w:sz w:val="18"/>
                <w:szCs w:val="18"/>
                <w:rPrChange w:id="1529" w:author="Gary Sullivan" w:date="2022-05-16T11:57:00Z">
                  <w:rPr/>
                </w:rPrChange>
              </w:rPr>
              <w:pPrChange w:id="1530" w:author="Gary Sullivan" w:date="2022-05-16T12:02:00Z">
                <w:pPr>
                  <w:jc w:val="center"/>
                </w:pPr>
              </w:pPrChange>
            </w:pPr>
            <w:r w:rsidRPr="000C06CF">
              <w:rPr>
                <w:sz w:val="18"/>
                <w:szCs w:val="18"/>
                <w:rPrChange w:id="1531" w:author="Gary Sullivan" w:date="2022-05-16T11:57:00Z">
                  <w:rPr/>
                </w:rPrChange>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F431F" w14:textId="77777777" w:rsidR="0079514E" w:rsidRPr="000C06CF" w:rsidRDefault="0079514E" w:rsidP="000C06CF">
            <w:pPr>
              <w:spacing w:before="0"/>
              <w:jc w:val="left"/>
              <w:rPr>
                <w:sz w:val="18"/>
                <w:szCs w:val="18"/>
                <w:rPrChange w:id="1533" w:author="Gary Sullivan" w:date="2022-05-16T11:57:00Z">
                  <w:rPr/>
                </w:rPrChange>
              </w:rPr>
            </w:pPr>
            <w:r w:rsidRPr="000C06CF">
              <w:rPr>
                <w:sz w:val="18"/>
                <w:szCs w:val="18"/>
                <w:rPrChange w:id="1534" w:author="Gary Sullivan" w:date="2022-05-16T11:57:00Z">
                  <w:rPr/>
                </w:rPrChange>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EB224" w14:textId="77777777" w:rsidR="0079514E" w:rsidRPr="000C06CF" w:rsidRDefault="0079514E" w:rsidP="000C06CF">
            <w:pPr>
              <w:spacing w:before="0"/>
              <w:jc w:val="left"/>
              <w:rPr>
                <w:sz w:val="18"/>
                <w:szCs w:val="18"/>
                <w:rPrChange w:id="1536" w:author="Gary Sullivan" w:date="2022-05-16T11:57:00Z">
                  <w:rPr/>
                </w:rPrChange>
              </w:rPr>
            </w:pPr>
            <w:r w:rsidRPr="000C06CF">
              <w:rPr>
                <w:sz w:val="18"/>
                <w:szCs w:val="18"/>
                <w:rPrChange w:id="1537" w:author="Gary Sullivan" w:date="2022-05-16T11:57:00Z">
                  <w:rPr/>
                </w:rPrChange>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4B331" w14:textId="77777777" w:rsidR="0079514E" w:rsidRPr="000C06CF" w:rsidRDefault="0079514E" w:rsidP="000C06CF">
            <w:pPr>
              <w:spacing w:before="0"/>
              <w:jc w:val="left"/>
              <w:rPr>
                <w:sz w:val="18"/>
                <w:szCs w:val="18"/>
                <w:rPrChange w:id="1539" w:author="Gary Sullivan" w:date="2022-05-16T11:57:00Z">
                  <w:rPr/>
                </w:rPrChange>
              </w:rPr>
            </w:pPr>
            <w:r w:rsidRPr="000C06CF">
              <w:rPr>
                <w:sz w:val="18"/>
                <w:szCs w:val="18"/>
                <w:rPrChange w:id="1540" w:author="Gary Sullivan" w:date="2022-05-16T11:57:00Z">
                  <w:rPr/>
                </w:rPrChange>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FB4DC4" w14:textId="77777777" w:rsidR="0079514E" w:rsidRPr="000C06CF" w:rsidRDefault="0079514E" w:rsidP="000C06CF">
            <w:pPr>
              <w:spacing w:before="0"/>
              <w:jc w:val="left"/>
              <w:rPr>
                <w:sz w:val="18"/>
                <w:szCs w:val="18"/>
                <w:rPrChange w:id="1542" w:author="Gary Sullivan" w:date="2022-05-16T11:57:00Z">
                  <w:rPr/>
                </w:rPrChange>
              </w:rPr>
            </w:pPr>
            <w:r w:rsidRPr="000C06CF">
              <w:rPr>
                <w:sz w:val="18"/>
                <w:szCs w:val="18"/>
                <w:rPrChange w:id="1543" w:author="Gary Sullivan" w:date="2022-05-16T11:57:00Z">
                  <w:rPr/>
                </w:rPrChange>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358DA" w14:textId="20E7058F" w:rsidR="0079514E" w:rsidRPr="000C06CF" w:rsidRDefault="0079514E" w:rsidP="000C06CF">
            <w:pPr>
              <w:spacing w:before="0"/>
              <w:jc w:val="left"/>
              <w:rPr>
                <w:sz w:val="18"/>
                <w:szCs w:val="18"/>
                <w:rPrChange w:id="1545" w:author="Gary Sullivan" w:date="2022-05-16T11:57:00Z">
                  <w:rPr/>
                </w:rPrChange>
              </w:rPr>
            </w:pPr>
            <w:r w:rsidRPr="000C06CF">
              <w:rPr>
                <w:sz w:val="18"/>
                <w:szCs w:val="18"/>
                <w:rPrChange w:id="1546" w:author="Gary Sullivan" w:date="2022-05-16T11:57:00Z">
                  <w:rPr/>
                </w:rPrChange>
              </w:rPr>
              <w:t>C. Herglotz</w:t>
            </w:r>
            <w:del w:id="1547" w:author="Gary Sullivan" w:date="2022-05-16T12:14:00Z">
              <w:r w:rsidRPr="000C06CF" w:rsidDel="000C06CF">
                <w:rPr>
                  <w:sz w:val="18"/>
                  <w:szCs w:val="18"/>
                  <w:rPrChange w:id="1548" w:author="Gary Sullivan" w:date="2022-05-16T11:57:00Z">
                    <w:rPr/>
                  </w:rPrChange>
                </w:rPr>
                <w:delText xml:space="preserve">, </w:delText>
              </w:r>
            </w:del>
            <w:ins w:id="1549" w:author="Gary Sullivan" w:date="2022-05-16T12:14:00Z">
              <w:r w:rsidR="000C06CF">
                <w:rPr>
                  <w:sz w:val="18"/>
                  <w:szCs w:val="18"/>
                </w:rPr>
                <w:br/>
              </w:r>
            </w:ins>
            <w:r w:rsidRPr="000C06CF">
              <w:rPr>
                <w:sz w:val="18"/>
                <w:szCs w:val="18"/>
                <w:rPrChange w:id="1550" w:author="Gary Sullivan" w:date="2022-05-16T11:57:00Z">
                  <w:rPr/>
                </w:rPrChange>
              </w:rPr>
              <w:t>M. Kr</w:t>
            </w:r>
            <w:r w:rsidR="00E373FF" w:rsidRPr="000C06CF">
              <w:rPr>
                <w:sz w:val="18"/>
                <w:szCs w:val="18"/>
                <w:rPrChange w:id="1551" w:author="Gary Sullivan" w:date="2022-05-16T11:57:00Z">
                  <w:rPr/>
                </w:rPrChange>
              </w:rPr>
              <w:t>ä</w:t>
            </w:r>
            <w:r w:rsidRPr="000C06CF">
              <w:rPr>
                <w:sz w:val="18"/>
                <w:szCs w:val="18"/>
                <w:rPrChange w:id="1552" w:author="Gary Sullivan" w:date="2022-05-16T11:57:00Z">
                  <w:rPr/>
                </w:rPrChange>
              </w:rPr>
              <w:t>nzler</w:t>
            </w:r>
            <w:del w:id="1553" w:author="Gary Sullivan" w:date="2022-05-16T12:14:00Z">
              <w:r w:rsidRPr="000C06CF" w:rsidDel="000C06CF">
                <w:rPr>
                  <w:sz w:val="18"/>
                  <w:szCs w:val="18"/>
                  <w:rPrChange w:id="1554" w:author="Gary Sullivan" w:date="2022-05-16T11:57:00Z">
                    <w:rPr/>
                  </w:rPrChange>
                </w:rPr>
                <w:delText xml:space="preserve">, </w:delText>
              </w:r>
            </w:del>
            <w:ins w:id="1555" w:author="Gary Sullivan" w:date="2022-05-16T12:14:00Z">
              <w:r w:rsidR="000C06CF">
                <w:rPr>
                  <w:sz w:val="18"/>
                  <w:szCs w:val="18"/>
                </w:rPr>
                <w:br/>
              </w:r>
            </w:ins>
            <w:r w:rsidRPr="000C06CF">
              <w:rPr>
                <w:sz w:val="18"/>
                <w:szCs w:val="18"/>
                <w:rPrChange w:id="1556" w:author="Gary Sullivan" w:date="2022-05-16T11:57:00Z">
                  <w:rPr/>
                </w:rPrChange>
              </w:rPr>
              <w:t>A. Kaup (FAU)</w:t>
            </w:r>
          </w:p>
        </w:tc>
      </w:tr>
      <w:tr w:rsidR="000C06CF" w:rsidRPr="000C06CF" w14:paraId="0C913724" w14:textId="77777777" w:rsidTr="000C06CF">
        <w:trPr>
          <w:tblCellSpacing w:w="15" w:type="dxa"/>
          <w:trPrChange w:id="155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7A609C" w14:textId="4AF8556A" w:rsidR="0079514E" w:rsidRPr="000C06CF" w:rsidRDefault="00D24F9E" w:rsidP="000C06CF">
            <w:pPr>
              <w:spacing w:before="0"/>
              <w:jc w:val="left"/>
              <w:rPr>
                <w:sz w:val="18"/>
                <w:szCs w:val="18"/>
                <w:rPrChange w:id="1559" w:author="Gary Sullivan" w:date="2022-05-16T11:57:00Z">
                  <w:rPr/>
                </w:rPrChange>
              </w:rPr>
              <w:pPrChange w:id="1560" w:author="Gary Sullivan" w:date="2022-05-16T12:02:00Z">
                <w:pPr>
                  <w:jc w:val="center"/>
                </w:pPr>
              </w:pPrChange>
            </w:pPr>
            <w:r w:rsidRPr="000C06CF">
              <w:rPr>
                <w:sz w:val="18"/>
                <w:szCs w:val="18"/>
                <w:rPrChange w:id="1561" w:author="Gary Sullivan" w:date="2022-05-16T11:57:00Z">
                  <w:rPr/>
                </w:rPrChange>
              </w:rPr>
              <w:lastRenderedPageBreak/>
              <w:fldChar w:fldCharType="begin"/>
            </w:r>
            <w:r w:rsidRPr="000C06CF">
              <w:rPr>
                <w:sz w:val="18"/>
                <w:szCs w:val="18"/>
                <w:rPrChange w:id="1562" w:author="Gary Sullivan" w:date="2022-05-16T11:57:00Z">
                  <w:rPr/>
                </w:rPrChange>
              </w:rPr>
              <w:instrText>HYPERLINK "file:///C:\\Eigene%20Dateien\\mpeg\\online2204\\current_document.php%3fid=11481"</w:instrText>
            </w:r>
            <w:r w:rsidRPr="000C06CF">
              <w:rPr>
                <w:sz w:val="18"/>
                <w:szCs w:val="18"/>
                <w:rPrChange w:id="1563" w:author="Gary Sullivan" w:date="2022-05-16T11:57:00Z">
                  <w:rPr/>
                </w:rPrChange>
              </w:rPr>
            </w:r>
            <w:r w:rsidRPr="000C06CF">
              <w:rPr>
                <w:sz w:val="18"/>
                <w:szCs w:val="18"/>
                <w:rPrChange w:id="1564" w:author="Gary Sullivan" w:date="2022-05-16T11:57:00Z">
                  <w:rPr/>
                </w:rPrChange>
              </w:rPr>
              <w:fldChar w:fldCharType="separate"/>
            </w:r>
            <w:r w:rsidR="0079514E" w:rsidRPr="000C06CF">
              <w:rPr>
                <w:color w:val="0000FF"/>
                <w:sz w:val="18"/>
                <w:szCs w:val="18"/>
                <w:u w:val="single"/>
                <w:rPrChange w:id="1565" w:author="Gary Sullivan" w:date="2022-05-16T11:57:00Z">
                  <w:rPr>
                    <w:color w:val="0000FF"/>
                    <w:u w:val="single"/>
                  </w:rPr>
                </w:rPrChange>
              </w:rPr>
              <w:t>JVET-Z0047</w:t>
            </w:r>
            <w:r w:rsidRPr="000C06CF">
              <w:rPr>
                <w:sz w:val="18"/>
                <w:szCs w:val="18"/>
                <w:rPrChange w:id="156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19EA" w14:textId="77777777" w:rsidR="0079514E" w:rsidRPr="000C06CF" w:rsidRDefault="0079514E" w:rsidP="000C06CF">
            <w:pPr>
              <w:spacing w:before="0"/>
              <w:jc w:val="left"/>
              <w:rPr>
                <w:sz w:val="18"/>
                <w:szCs w:val="18"/>
                <w:rPrChange w:id="1568" w:author="Gary Sullivan" w:date="2022-05-16T11:57:00Z">
                  <w:rPr/>
                </w:rPrChange>
              </w:rPr>
              <w:pPrChange w:id="1569" w:author="Gary Sullivan" w:date="2022-05-16T12:02:00Z">
                <w:pPr>
                  <w:jc w:val="center"/>
                </w:pPr>
              </w:pPrChange>
            </w:pPr>
            <w:r w:rsidRPr="000C06CF">
              <w:rPr>
                <w:sz w:val="18"/>
                <w:szCs w:val="18"/>
                <w:rPrChange w:id="1570" w:author="Gary Sullivan" w:date="2022-05-16T11:57:00Z">
                  <w:rPr/>
                </w:rPrChange>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3E64B" w14:textId="77777777" w:rsidR="0079514E" w:rsidRPr="000C06CF" w:rsidRDefault="0079514E" w:rsidP="000C06CF">
            <w:pPr>
              <w:spacing w:before="0"/>
              <w:jc w:val="left"/>
              <w:rPr>
                <w:sz w:val="18"/>
                <w:szCs w:val="18"/>
                <w:rPrChange w:id="1572" w:author="Gary Sullivan" w:date="2022-05-16T11:57:00Z">
                  <w:rPr/>
                </w:rPrChange>
              </w:rPr>
            </w:pPr>
            <w:r w:rsidRPr="000C06CF">
              <w:rPr>
                <w:sz w:val="18"/>
                <w:szCs w:val="18"/>
                <w:rPrChange w:id="1573" w:author="Gary Sullivan" w:date="2022-05-16T11:57:00Z">
                  <w:rPr/>
                </w:rPrChange>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6C59A" w14:textId="77777777" w:rsidR="0079514E" w:rsidRPr="000C06CF" w:rsidRDefault="0079514E" w:rsidP="000C06CF">
            <w:pPr>
              <w:spacing w:before="0"/>
              <w:jc w:val="left"/>
              <w:rPr>
                <w:sz w:val="18"/>
                <w:szCs w:val="18"/>
                <w:rPrChange w:id="1575" w:author="Gary Sullivan" w:date="2022-05-16T11:57:00Z">
                  <w:rPr/>
                </w:rPrChange>
              </w:rPr>
            </w:pPr>
            <w:r w:rsidRPr="000C06CF">
              <w:rPr>
                <w:sz w:val="18"/>
                <w:szCs w:val="18"/>
                <w:rPrChange w:id="1576" w:author="Gary Sullivan" w:date="2022-05-16T11:57:00Z">
                  <w:rPr/>
                </w:rPrChange>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7969C" w14:textId="77777777" w:rsidR="0079514E" w:rsidRPr="000C06CF" w:rsidRDefault="0079514E" w:rsidP="000C06CF">
            <w:pPr>
              <w:spacing w:before="0"/>
              <w:jc w:val="left"/>
              <w:rPr>
                <w:sz w:val="18"/>
                <w:szCs w:val="18"/>
                <w:rPrChange w:id="1578" w:author="Gary Sullivan" w:date="2022-05-16T11:57:00Z">
                  <w:rPr/>
                </w:rPrChange>
              </w:rPr>
            </w:pPr>
            <w:r w:rsidRPr="000C06CF">
              <w:rPr>
                <w:sz w:val="18"/>
                <w:szCs w:val="18"/>
                <w:rPrChange w:id="1579" w:author="Gary Sullivan" w:date="2022-05-16T11:57:00Z">
                  <w:rPr/>
                </w:rPrChange>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9CD90" w14:textId="77777777" w:rsidR="0079514E" w:rsidRPr="000C06CF" w:rsidRDefault="0079514E" w:rsidP="000C06CF">
            <w:pPr>
              <w:spacing w:before="0"/>
              <w:jc w:val="left"/>
              <w:rPr>
                <w:sz w:val="18"/>
                <w:szCs w:val="18"/>
                <w:rPrChange w:id="1581" w:author="Gary Sullivan" w:date="2022-05-16T11:57:00Z">
                  <w:rPr/>
                </w:rPrChange>
              </w:rPr>
            </w:pPr>
            <w:r w:rsidRPr="000C06CF">
              <w:rPr>
                <w:sz w:val="18"/>
                <w:szCs w:val="18"/>
                <w:rPrChange w:id="1582" w:author="Gary Sullivan" w:date="2022-05-16T11:57:00Z">
                  <w:rPr/>
                </w:rPrChange>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006ED" w14:textId="403AAEF9" w:rsidR="0079514E" w:rsidRPr="000C06CF" w:rsidRDefault="0079514E" w:rsidP="000C06CF">
            <w:pPr>
              <w:spacing w:before="0"/>
              <w:jc w:val="left"/>
              <w:rPr>
                <w:sz w:val="18"/>
                <w:szCs w:val="18"/>
                <w:rPrChange w:id="1584" w:author="Gary Sullivan" w:date="2022-05-16T11:57:00Z">
                  <w:rPr/>
                </w:rPrChange>
              </w:rPr>
            </w:pPr>
            <w:r w:rsidRPr="000C06CF">
              <w:rPr>
                <w:sz w:val="18"/>
                <w:szCs w:val="18"/>
                <w:rPrChange w:id="1585" w:author="Gary Sullivan" w:date="2022-05-16T11:57:00Z">
                  <w:rPr/>
                </w:rPrChange>
              </w:rPr>
              <w:t>P. de Lagrange</w:t>
            </w:r>
            <w:del w:id="1586" w:author="Gary Sullivan" w:date="2022-05-16T12:14:00Z">
              <w:r w:rsidRPr="000C06CF" w:rsidDel="000C06CF">
                <w:rPr>
                  <w:sz w:val="18"/>
                  <w:szCs w:val="18"/>
                  <w:rPrChange w:id="1587" w:author="Gary Sullivan" w:date="2022-05-16T11:57:00Z">
                    <w:rPr/>
                  </w:rPrChange>
                </w:rPr>
                <w:delText xml:space="preserve">, </w:delText>
              </w:r>
            </w:del>
            <w:ins w:id="1588" w:author="Gary Sullivan" w:date="2022-05-16T12:14:00Z">
              <w:r w:rsidR="000C06CF">
                <w:rPr>
                  <w:sz w:val="18"/>
                  <w:szCs w:val="18"/>
                </w:rPr>
                <w:br/>
              </w:r>
            </w:ins>
            <w:r w:rsidRPr="000C06CF">
              <w:rPr>
                <w:sz w:val="18"/>
                <w:szCs w:val="18"/>
                <w:rPrChange w:id="1589" w:author="Gary Sullivan" w:date="2022-05-16T11:57:00Z">
                  <w:rPr/>
                </w:rPrChange>
              </w:rPr>
              <w:t xml:space="preserve">E. </w:t>
            </w:r>
            <w:r w:rsidR="00222C02" w:rsidRPr="000C06CF">
              <w:rPr>
                <w:sz w:val="18"/>
                <w:szCs w:val="18"/>
                <w:rPrChange w:id="1590" w:author="Gary Sullivan" w:date="2022-05-16T11:57:00Z">
                  <w:rPr/>
                </w:rPrChange>
              </w:rPr>
              <w:t>Franç</w:t>
            </w:r>
            <w:r w:rsidRPr="000C06CF">
              <w:rPr>
                <w:sz w:val="18"/>
                <w:szCs w:val="18"/>
                <w:rPrChange w:id="1591" w:author="Gary Sullivan" w:date="2022-05-16T11:57:00Z">
                  <w:rPr/>
                </w:rPrChange>
              </w:rPr>
              <w:t>ois</w:t>
            </w:r>
            <w:del w:id="1592" w:author="Gary Sullivan" w:date="2022-05-16T12:14:00Z">
              <w:r w:rsidRPr="000C06CF" w:rsidDel="000C06CF">
                <w:rPr>
                  <w:sz w:val="18"/>
                  <w:szCs w:val="18"/>
                  <w:rPrChange w:id="1593" w:author="Gary Sullivan" w:date="2022-05-16T11:57:00Z">
                    <w:rPr/>
                  </w:rPrChange>
                </w:rPr>
                <w:delText xml:space="preserve">, </w:delText>
              </w:r>
            </w:del>
            <w:ins w:id="1594" w:author="Gary Sullivan" w:date="2022-05-16T12:14:00Z">
              <w:r w:rsidR="000C06CF">
                <w:rPr>
                  <w:sz w:val="18"/>
                  <w:szCs w:val="18"/>
                </w:rPr>
                <w:br/>
              </w:r>
            </w:ins>
            <w:r w:rsidRPr="000C06CF">
              <w:rPr>
                <w:sz w:val="18"/>
                <w:szCs w:val="18"/>
                <w:rPrChange w:id="1595" w:author="Gary Sullivan" w:date="2022-05-16T11:57:00Z">
                  <w:rPr/>
                </w:rPrChange>
              </w:rPr>
              <w:t>Z. Ameur (InterDigital)</w:t>
            </w:r>
            <w:del w:id="1596" w:author="Gary Sullivan" w:date="2022-05-16T12:14:00Z">
              <w:r w:rsidRPr="000C06CF" w:rsidDel="000C06CF">
                <w:rPr>
                  <w:sz w:val="18"/>
                  <w:szCs w:val="18"/>
                  <w:rPrChange w:id="1597" w:author="Gary Sullivan" w:date="2022-05-16T11:57:00Z">
                    <w:rPr/>
                  </w:rPrChange>
                </w:rPr>
                <w:delText xml:space="preserve">, </w:delText>
              </w:r>
            </w:del>
            <w:ins w:id="1598" w:author="Gary Sullivan" w:date="2022-05-16T12:14:00Z">
              <w:r w:rsidR="000C06CF">
                <w:rPr>
                  <w:sz w:val="18"/>
                  <w:szCs w:val="18"/>
                </w:rPr>
                <w:br/>
              </w:r>
            </w:ins>
            <w:r w:rsidRPr="000C06CF">
              <w:rPr>
                <w:sz w:val="18"/>
                <w:szCs w:val="18"/>
                <w:rPrChange w:id="1599" w:author="Gary Sullivan" w:date="2022-05-16T11:57:00Z">
                  <w:rPr/>
                </w:rPrChange>
              </w:rPr>
              <w:t>M. Radosavljevi</w:t>
            </w:r>
            <w:r w:rsidR="00E373FF" w:rsidRPr="000C06CF">
              <w:rPr>
                <w:sz w:val="18"/>
                <w:szCs w:val="18"/>
                <w:rPrChange w:id="1600" w:author="Gary Sullivan" w:date="2022-05-16T11:57:00Z">
                  <w:rPr/>
                </w:rPrChange>
              </w:rPr>
              <w:t>ć</w:t>
            </w:r>
            <w:r w:rsidRPr="000C06CF">
              <w:rPr>
                <w:sz w:val="18"/>
                <w:szCs w:val="18"/>
                <w:rPrChange w:id="1601" w:author="Gary Sullivan" w:date="2022-05-16T11:57:00Z">
                  <w:rPr/>
                </w:rPrChange>
              </w:rPr>
              <w:t xml:space="preserve"> (Xiaomi)</w:t>
            </w:r>
          </w:p>
        </w:tc>
      </w:tr>
      <w:tr w:rsidR="000C06CF" w:rsidRPr="000C06CF" w14:paraId="06F35F83" w14:textId="77777777" w:rsidTr="000C06CF">
        <w:trPr>
          <w:tblCellSpacing w:w="15" w:type="dxa"/>
          <w:trPrChange w:id="160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D0D56" w14:textId="43BB686B" w:rsidR="0079514E" w:rsidRPr="000C06CF" w:rsidRDefault="00D24F9E" w:rsidP="000C06CF">
            <w:pPr>
              <w:spacing w:before="0"/>
              <w:jc w:val="left"/>
              <w:rPr>
                <w:sz w:val="18"/>
                <w:szCs w:val="18"/>
                <w:rPrChange w:id="1604" w:author="Gary Sullivan" w:date="2022-05-16T11:57:00Z">
                  <w:rPr/>
                </w:rPrChange>
              </w:rPr>
              <w:pPrChange w:id="1605" w:author="Gary Sullivan" w:date="2022-05-16T12:02:00Z">
                <w:pPr>
                  <w:jc w:val="center"/>
                </w:pPr>
              </w:pPrChange>
            </w:pPr>
            <w:r w:rsidRPr="000C06CF">
              <w:rPr>
                <w:sz w:val="18"/>
                <w:szCs w:val="18"/>
                <w:rPrChange w:id="1606" w:author="Gary Sullivan" w:date="2022-05-16T11:57:00Z">
                  <w:rPr/>
                </w:rPrChange>
              </w:rPr>
              <w:fldChar w:fldCharType="begin"/>
            </w:r>
            <w:r w:rsidRPr="000C06CF">
              <w:rPr>
                <w:sz w:val="18"/>
                <w:szCs w:val="18"/>
                <w:rPrChange w:id="1607" w:author="Gary Sullivan" w:date="2022-05-16T11:57:00Z">
                  <w:rPr/>
                </w:rPrChange>
              </w:rPr>
              <w:instrText>HYPERLINK "file:///C:\\Eigene%20Dateien\\mpeg\\online2204\\current_document.php%3fid=11482"</w:instrText>
            </w:r>
            <w:r w:rsidRPr="000C06CF">
              <w:rPr>
                <w:sz w:val="18"/>
                <w:szCs w:val="18"/>
                <w:rPrChange w:id="1608" w:author="Gary Sullivan" w:date="2022-05-16T11:57:00Z">
                  <w:rPr/>
                </w:rPrChange>
              </w:rPr>
            </w:r>
            <w:r w:rsidRPr="000C06CF">
              <w:rPr>
                <w:sz w:val="18"/>
                <w:szCs w:val="18"/>
                <w:rPrChange w:id="1609" w:author="Gary Sullivan" w:date="2022-05-16T11:57:00Z">
                  <w:rPr/>
                </w:rPrChange>
              </w:rPr>
              <w:fldChar w:fldCharType="separate"/>
            </w:r>
            <w:r w:rsidR="0079514E" w:rsidRPr="000C06CF">
              <w:rPr>
                <w:color w:val="0000FF"/>
                <w:sz w:val="18"/>
                <w:szCs w:val="18"/>
                <w:u w:val="single"/>
                <w:rPrChange w:id="1610" w:author="Gary Sullivan" w:date="2022-05-16T11:57:00Z">
                  <w:rPr>
                    <w:color w:val="0000FF"/>
                    <w:u w:val="single"/>
                  </w:rPr>
                </w:rPrChange>
              </w:rPr>
              <w:t>JVET-Z0048</w:t>
            </w:r>
            <w:r w:rsidRPr="000C06CF">
              <w:rPr>
                <w:sz w:val="18"/>
                <w:szCs w:val="18"/>
                <w:rPrChange w:id="161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56AFE" w14:textId="77777777" w:rsidR="0079514E" w:rsidRPr="000C06CF" w:rsidRDefault="0079514E" w:rsidP="000C06CF">
            <w:pPr>
              <w:spacing w:before="0"/>
              <w:jc w:val="left"/>
              <w:rPr>
                <w:sz w:val="18"/>
                <w:szCs w:val="18"/>
                <w:rPrChange w:id="1613" w:author="Gary Sullivan" w:date="2022-05-16T11:57:00Z">
                  <w:rPr/>
                </w:rPrChange>
              </w:rPr>
              <w:pPrChange w:id="1614" w:author="Gary Sullivan" w:date="2022-05-16T12:02:00Z">
                <w:pPr>
                  <w:jc w:val="center"/>
                </w:pPr>
              </w:pPrChange>
            </w:pPr>
            <w:r w:rsidRPr="000C06CF">
              <w:rPr>
                <w:sz w:val="18"/>
                <w:szCs w:val="18"/>
                <w:rPrChange w:id="1615" w:author="Gary Sullivan" w:date="2022-05-16T11:57:00Z">
                  <w:rPr/>
                </w:rPrChange>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66871" w14:textId="77777777" w:rsidR="0079514E" w:rsidRPr="000C06CF" w:rsidRDefault="0079514E" w:rsidP="000C06CF">
            <w:pPr>
              <w:spacing w:before="0"/>
              <w:jc w:val="left"/>
              <w:rPr>
                <w:sz w:val="18"/>
                <w:szCs w:val="18"/>
                <w:rPrChange w:id="1617" w:author="Gary Sullivan" w:date="2022-05-16T11:57:00Z">
                  <w:rPr/>
                </w:rPrChange>
              </w:rPr>
            </w:pPr>
            <w:r w:rsidRPr="000C06CF">
              <w:rPr>
                <w:sz w:val="18"/>
                <w:szCs w:val="18"/>
                <w:rPrChange w:id="1618" w:author="Gary Sullivan" w:date="2022-05-16T11:57:00Z">
                  <w:rPr/>
                </w:rPrChange>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18C8B" w14:textId="77777777" w:rsidR="0079514E" w:rsidRPr="000C06CF" w:rsidRDefault="0079514E" w:rsidP="000C06CF">
            <w:pPr>
              <w:spacing w:before="0"/>
              <w:jc w:val="left"/>
              <w:rPr>
                <w:sz w:val="18"/>
                <w:szCs w:val="18"/>
                <w:rPrChange w:id="1620" w:author="Gary Sullivan" w:date="2022-05-16T11:57:00Z">
                  <w:rPr/>
                </w:rPrChange>
              </w:rPr>
            </w:pPr>
            <w:r w:rsidRPr="000C06CF">
              <w:rPr>
                <w:sz w:val="18"/>
                <w:szCs w:val="18"/>
                <w:rPrChange w:id="1621" w:author="Gary Sullivan" w:date="2022-05-16T11:57:00Z">
                  <w:rPr/>
                </w:rPrChange>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99401" w14:textId="77777777" w:rsidR="0079514E" w:rsidRPr="000C06CF" w:rsidRDefault="0079514E" w:rsidP="000C06CF">
            <w:pPr>
              <w:spacing w:before="0"/>
              <w:jc w:val="left"/>
              <w:rPr>
                <w:sz w:val="18"/>
                <w:szCs w:val="18"/>
                <w:rPrChange w:id="1623" w:author="Gary Sullivan" w:date="2022-05-16T11:57:00Z">
                  <w:rPr/>
                </w:rPrChange>
              </w:rPr>
            </w:pPr>
            <w:r w:rsidRPr="000C06CF">
              <w:rPr>
                <w:sz w:val="18"/>
                <w:szCs w:val="18"/>
                <w:rPrChange w:id="1624" w:author="Gary Sullivan" w:date="2022-05-16T11:57:00Z">
                  <w:rPr/>
                </w:rPrChange>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FA63B" w14:textId="77777777" w:rsidR="0079514E" w:rsidRPr="000C06CF" w:rsidRDefault="0079514E" w:rsidP="000C06CF">
            <w:pPr>
              <w:spacing w:before="0"/>
              <w:jc w:val="left"/>
              <w:rPr>
                <w:sz w:val="18"/>
                <w:szCs w:val="18"/>
                <w:rPrChange w:id="1626" w:author="Gary Sullivan" w:date="2022-05-16T11:57:00Z">
                  <w:rPr/>
                </w:rPrChange>
              </w:rPr>
            </w:pPr>
            <w:r w:rsidRPr="000C06CF">
              <w:rPr>
                <w:sz w:val="18"/>
                <w:szCs w:val="18"/>
                <w:rPrChange w:id="1627" w:author="Gary Sullivan" w:date="2022-05-16T11:57:00Z">
                  <w:rPr/>
                </w:rPrChange>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9044B" w14:textId="4339578F" w:rsidR="0079514E" w:rsidRPr="000C06CF" w:rsidRDefault="0079514E" w:rsidP="000C06CF">
            <w:pPr>
              <w:spacing w:before="0"/>
              <w:jc w:val="left"/>
              <w:rPr>
                <w:sz w:val="18"/>
                <w:szCs w:val="18"/>
                <w:rPrChange w:id="1629" w:author="Gary Sullivan" w:date="2022-05-16T11:57:00Z">
                  <w:rPr/>
                </w:rPrChange>
              </w:rPr>
            </w:pPr>
            <w:r w:rsidRPr="000C06CF">
              <w:rPr>
                <w:sz w:val="18"/>
                <w:szCs w:val="18"/>
                <w:rPrChange w:id="1630" w:author="Gary Sullivan" w:date="2022-05-16T11:57:00Z">
                  <w:rPr/>
                </w:rPrChange>
              </w:rPr>
              <w:t>J.-Y. Huo</w:t>
            </w:r>
            <w:del w:id="1631" w:author="Gary Sullivan" w:date="2022-05-16T12:14:00Z">
              <w:r w:rsidRPr="000C06CF" w:rsidDel="000C06CF">
                <w:rPr>
                  <w:sz w:val="18"/>
                  <w:szCs w:val="18"/>
                  <w:rPrChange w:id="1632" w:author="Gary Sullivan" w:date="2022-05-16T11:57:00Z">
                    <w:rPr/>
                  </w:rPrChange>
                </w:rPr>
                <w:delText xml:space="preserve">, </w:delText>
              </w:r>
            </w:del>
            <w:ins w:id="1633" w:author="Gary Sullivan" w:date="2022-05-16T12:14:00Z">
              <w:r w:rsidR="000C06CF">
                <w:rPr>
                  <w:sz w:val="18"/>
                  <w:szCs w:val="18"/>
                </w:rPr>
                <w:br/>
              </w:r>
            </w:ins>
            <w:r w:rsidRPr="000C06CF">
              <w:rPr>
                <w:sz w:val="18"/>
                <w:szCs w:val="18"/>
                <w:rPrChange w:id="1634" w:author="Gary Sullivan" w:date="2022-05-16T11:57:00Z">
                  <w:rPr/>
                </w:rPrChange>
              </w:rPr>
              <w:t>W.-H. Qiao</w:t>
            </w:r>
            <w:del w:id="1635" w:author="Gary Sullivan" w:date="2022-05-16T12:14:00Z">
              <w:r w:rsidRPr="000C06CF" w:rsidDel="000C06CF">
                <w:rPr>
                  <w:sz w:val="18"/>
                  <w:szCs w:val="18"/>
                  <w:rPrChange w:id="1636" w:author="Gary Sullivan" w:date="2022-05-16T11:57:00Z">
                    <w:rPr/>
                  </w:rPrChange>
                </w:rPr>
                <w:delText xml:space="preserve">, </w:delText>
              </w:r>
            </w:del>
            <w:ins w:id="1637" w:author="Gary Sullivan" w:date="2022-05-16T12:14:00Z">
              <w:r w:rsidR="000C06CF">
                <w:rPr>
                  <w:sz w:val="18"/>
                  <w:szCs w:val="18"/>
                </w:rPr>
                <w:br/>
              </w:r>
            </w:ins>
            <w:r w:rsidRPr="000C06CF">
              <w:rPr>
                <w:sz w:val="18"/>
                <w:szCs w:val="18"/>
                <w:rPrChange w:id="1638" w:author="Gary Sullivan" w:date="2022-05-16T11:57:00Z">
                  <w:rPr/>
                </w:rPrChange>
              </w:rPr>
              <w:t>X. Hao</w:t>
            </w:r>
            <w:del w:id="1639" w:author="Gary Sullivan" w:date="2022-05-16T12:14:00Z">
              <w:r w:rsidRPr="000C06CF" w:rsidDel="000C06CF">
                <w:rPr>
                  <w:sz w:val="18"/>
                  <w:szCs w:val="18"/>
                  <w:rPrChange w:id="1640" w:author="Gary Sullivan" w:date="2022-05-16T11:57:00Z">
                    <w:rPr/>
                  </w:rPrChange>
                </w:rPr>
                <w:delText xml:space="preserve">, </w:delText>
              </w:r>
            </w:del>
            <w:ins w:id="1641" w:author="Gary Sullivan" w:date="2022-05-16T12:14:00Z">
              <w:r w:rsidR="000C06CF">
                <w:rPr>
                  <w:sz w:val="18"/>
                  <w:szCs w:val="18"/>
                </w:rPr>
                <w:br/>
              </w:r>
            </w:ins>
            <w:r w:rsidRPr="000C06CF">
              <w:rPr>
                <w:sz w:val="18"/>
                <w:szCs w:val="18"/>
                <w:rPrChange w:id="1642" w:author="Gary Sullivan" w:date="2022-05-16T11:57:00Z">
                  <w:rPr/>
                </w:rPrChange>
              </w:rPr>
              <w:t>Y.-Z. Ma</w:t>
            </w:r>
            <w:del w:id="1643" w:author="Gary Sullivan" w:date="2022-05-16T12:14:00Z">
              <w:r w:rsidRPr="000C06CF" w:rsidDel="000C06CF">
                <w:rPr>
                  <w:sz w:val="18"/>
                  <w:szCs w:val="18"/>
                  <w:rPrChange w:id="1644" w:author="Gary Sullivan" w:date="2022-05-16T11:57:00Z">
                    <w:rPr/>
                  </w:rPrChange>
                </w:rPr>
                <w:delText xml:space="preserve">, </w:delText>
              </w:r>
            </w:del>
            <w:ins w:id="1645" w:author="Gary Sullivan" w:date="2022-05-16T12:14:00Z">
              <w:r w:rsidR="000C06CF">
                <w:rPr>
                  <w:sz w:val="18"/>
                  <w:szCs w:val="18"/>
                </w:rPr>
                <w:br/>
              </w:r>
            </w:ins>
            <w:r w:rsidRPr="000C06CF">
              <w:rPr>
                <w:sz w:val="18"/>
                <w:szCs w:val="18"/>
                <w:rPrChange w:id="1646" w:author="Gary Sullivan" w:date="2022-05-16T11:57:00Z">
                  <w:rPr/>
                </w:rPrChange>
              </w:rPr>
              <w:t>F.-Z. Yang (Xidian Univ.)</w:t>
            </w:r>
            <w:del w:id="1647" w:author="Gary Sullivan" w:date="2022-05-16T12:14:00Z">
              <w:r w:rsidRPr="000C06CF" w:rsidDel="000C06CF">
                <w:rPr>
                  <w:sz w:val="18"/>
                  <w:szCs w:val="18"/>
                  <w:rPrChange w:id="1648" w:author="Gary Sullivan" w:date="2022-05-16T11:57:00Z">
                    <w:rPr/>
                  </w:rPrChange>
                </w:rPr>
                <w:delText xml:space="preserve">, </w:delText>
              </w:r>
            </w:del>
            <w:ins w:id="1649" w:author="Gary Sullivan" w:date="2022-05-16T12:14:00Z">
              <w:r w:rsidR="000C06CF">
                <w:rPr>
                  <w:sz w:val="18"/>
                  <w:szCs w:val="18"/>
                </w:rPr>
                <w:br/>
              </w:r>
            </w:ins>
            <w:r w:rsidRPr="000C06CF">
              <w:rPr>
                <w:sz w:val="18"/>
                <w:szCs w:val="18"/>
                <w:rPrChange w:id="1650" w:author="Gary Sullivan" w:date="2022-05-16T11:57:00Z">
                  <w:rPr/>
                </w:rPrChange>
              </w:rPr>
              <w:t>M. Li</w:t>
            </w:r>
            <w:del w:id="1651" w:author="Gary Sullivan" w:date="2022-05-16T12:14:00Z">
              <w:r w:rsidRPr="000C06CF" w:rsidDel="000C06CF">
                <w:rPr>
                  <w:sz w:val="18"/>
                  <w:szCs w:val="18"/>
                  <w:rPrChange w:id="1652" w:author="Gary Sullivan" w:date="2022-05-16T11:57:00Z">
                    <w:rPr/>
                  </w:rPrChange>
                </w:rPr>
                <w:delText xml:space="preserve">, </w:delText>
              </w:r>
            </w:del>
            <w:ins w:id="1653" w:author="Gary Sullivan" w:date="2022-05-16T12:14:00Z">
              <w:r w:rsidR="000C06CF">
                <w:rPr>
                  <w:sz w:val="18"/>
                  <w:szCs w:val="18"/>
                </w:rPr>
                <w:br/>
              </w:r>
            </w:ins>
            <w:r w:rsidRPr="000C06CF">
              <w:rPr>
                <w:sz w:val="18"/>
                <w:szCs w:val="18"/>
                <w:rPrChange w:id="1654" w:author="Gary Sullivan" w:date="2022-05-16T11:57:00Z">
                  <w:rPr/>
                </w:rPrChange>
              </w:rPr>
              <w:t>Y. Liu (OPPO)</w:t>
            </w:r>
          </w:p>
        </w:tc>
      </w:tr>
      <w:tr w:rsidR="000C06CF" w:rsidRPr="000C06CF" w14:paraId="1F2B6682" w14:textId="77777777" w:rsidTr="000C06CF">
        <w:trPr>
          <w:tblCellSpacing w:w="15" w:type="dxa"/>
          <w:trPrChange w:id="165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3E58E" w14:textId="3A6F79E3" w:rsidR="0079514E" w:rsidRPr="000C06CF" w:rsidRDefault="00D24F9E" w:rsidP="000C06CF">
            <w:pPr>
              <w:spacing w:before="0"/>
              <w:jc w:val="left"/>
              <w:rPr>
                <w:sz w:val="18"/>
                <w:szCs w:val="18"/>
                <w:rPrChange w:id="1657" w:author="Gary Sullivan" w:date="2022-05-16T11:57:00Z">
                  <w:rPr/>
                </w:rPrChange>
              </w:rPr>
              <w:pPrChange w:id="1658" w:author="Gary Sullivan" w:date="2022-05-16T12:02:00Z">
                <w:pPr>
                  <w:jc w:val="center"/>
                </w:pPr>
              </w:pPrChange>
            </w:pPr>
            <w:r w:rsidRPr="000C06CF">
              <w:rPr>
                <w:sz w:val="18"/>
                <w:szCs w:val="18"/>
                <w:rPrChange w:id="1659" w:author="Gary Sullivan" w:date="2022-05-16T11:57:00Z">
                  <w:rPr/>
                </w:rPrChange>
              </w:rPr>
              <w:fldChar w:fldCharType="begin"/>
            </w:r>
            <w:r w:rsidRPr="000C06CF">
              <w:rPr>
                <w:sz w:val="18"/>
                <w:szCs w:val="18"/>
                <w:rPrChange w:id="1660" w:author="Gary Sullivan" w:date="2022-05-16T11:57:00Z">
                  <w:rPr/>
                </w:rPrChange>
              </w:rPr>
              <w:instrText>HYPERLINK "file:///C:\\Eigene%20Dateien\\mpeg\\online2204\\current_document.php%3fid=11483"</w:instrText>
            </w:r>
            <w:r w:rsidRPr="000C06CF">
              <w:rPr>
                <w:sz w:val="18"/>
                <w:szCs w:val="18"/>
                <w:rPrChange w:id="1661" w:author="Gary Sullivan" w:date="2022-05-16T11:57:00Z">
                  <w:rPr/>
                </w:rPrChange>
              </w:rPr>
            </w:r>
            <w:r w:rsidRPr="000C06CF">
              <w:rPr>
                <w:sz w:val="18"/>
                <w:szCs w:val="18"/>
                <w:rPrChange w:id="1662" w:author="Gary Sullivan" w:date="2022-05-16T11:57:00Z">
                  <w:rPr/>
                </w:rPrChange>
              </w:rPr>
              <w:fldChar w:fldCharType="separate"/>
            </w:r>
            <w:r w:rsidR="0079514E" w:rsidRPr="000C06CF">
              <w:rPr>
                <w:color w:val="0000FF"/>
                <w:sz w:val="18"/>
                <w:szCs w:val="18"/>
                <w:u w:val="single"/>
                <w:rPrChange w:id="1663" w:author="Gary Sullivan" w:date="2022-05-16T11:57:00Z">
                  <w:rPr>
                    <w:color w:val="0000FF"/>
                    <w:u w:val="single"/>
                  </w:rPr>
                </w:rPrChange>
              </w:rPr>
              <w:t>JVET-Z0049</w:t>
            </w:r>
            <w:r w:rsidRPr="000C06CF">
              <w:rPr>
                <w:sz w:val="18"/>
                <w:szCs w:val="18"/>
                <w:rPrChange w:id="166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A3E92" w14:textId="77777777" w:rsidR="0079514E" w:rsidRPr="000C06CF" w:rsidRDefault="0079514E" w:rsidP="000C06CF">
            <w:pPr>
              <w:spacing w:before="0"/>
              <w:jc w:val="left"/>
              <w:rPr>
                <w:sz w:val="18"/>
                <w:szCs w:val="18"/>
                <w:rPrChange w:id="1666" w:author="Gary Sullivan" w:date="2022-05-16T11:57:00Z">
                  <w:rPr/>
                </w:rPrChange>
              </w:rPr>
              <w:pPrChange w:id="1667" w:author="Gary Sullivan" w:date="2022-05-16T12:02:00Z">
                <w:pPr>
                  <w:jc w:val="center"/>
                </w:pPr>
              </w:pPrChange>
            </w:pPr>
            <w:r w:rsidRPr="000C06CF">
              <w:rPr>
                <w:sz w:val="18"/>
                <w:szCs w:val="18"/>
                <w:rPrChange w:id="1668" w:author="Gary Sullivan" w:date="2022-05-16T11:57:00Z">
                  <w:rPr/>
                </w:rPrChange>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F338A" w14:textId="77777777" w:rsidR="0079514E" w:rsidRPr="000C06CF" w:rsidRDefault="0079514E" w:rsidP="000C06CF">
            <w:pPr>
              <w:spacing w:before="0"/>
              <w:jc w:val="left"/>
              <w:rPr>
                <w:sz w:val="18"/>
                <w:szCs w:val="18"/>
                <w:rPrChange w:id="1670" w:author="Gary Sullivan" w:date="2022-05-16T11:57:00Z">
                  <w:rPr/>
                </w:rPrChange>
              </w:rPr>
            </w:pPr>
            <w:r w:rsidRPr="000C06CF">
              <w:rPr>
                <w:sz w:val="18"/>
                <w:szCs w:val="18"/>
                <w:rPrChange w:id="1671" w:author="Gary Sullivan" w:date="2022-05-16T11:57:00Z">
                  <w:rPr/>
                </w:rPrChange>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9206E" w14:textId="77777777" w:rsidR="0079514E" w:rsidRPr="000C06CF" w:rsidRDefault="0079514E" w:rsidP="000C06CF">
            <w:pPr>
              <w:spacing w:before="0"/>
              <w:jc w:val="left"/>
              <w:rPr>
                <w:sz w:val="18"/>
                <w:szCs w:val="18"/>
                <w:rPrChange w:id="1673" w:author="Gary Sullivan" w:date="2022-05-16T11:57:00Z">
                  <w:rPr/>
                </w:rPrChange>
              </w:rPr>
            </w:pPr>
            <w:r w:rsidRPr="000C06CF">
              <w:rPr>
                <w:sz w:val="18"/>
                <w:szCs w:val="18"/>
                <w:rPrChange w:id="1674" w:author="Gary Sullivan" w:date="2022-05-16T11:57:00Z">
                  <w:rPr/>
                </w:rPrChange>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DF9FE" w14:textId="77777777" w:rsidR="0079514E" w:rsidRPr="000C06CF" w:rsidRDefault="0079514E" w:rsidP="000C06CF">
            <w:pPr>
              <w:spacing w:before="0"/>
              <w:jc w:val="left"/>
              <w:rPr>
                <w:sz w:val="18"/>
                <w:szCs w:val="18"/>
                <w:rPrChange w:id="1676" w:author="Gary Sullivan" w:date="2022-05-16T11:57:00Z">
                  <w:rPr/>
                </w:rPrChange>
              </w:rPr>
            </w:pPr>
            <w:r w:rsidRPr="000C06CF">
              <w:rPr>
                <w:sz w:val="18"/>
                <w:szCs w:val="18"/>
                <w:rPrChange w:id="1677" w:author="Gary Sullivan" w:date="2022-05-16T11:57:00Z">
                  <w:rPr/>
                </w:rPrChange>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C83E8" w14:textId="77777777" w:rsidR="0079514E" w:rsidRPr="000C06CF" w:rsidRDefault="0079514E" w:rsidP="000C06CF">
            <w:pPr>
              <w:spacing w:before="0"/>
              <w:jc w:val="left"/>
              <w:rPr>
                <w:sz w:val="18"/>
                <w:szCs w:val="18"/>
                <w:rPrChange w:id="1679" w:author="Gary Sullivan" w:date="2022-05-16T11:57:00Z">
                  <w:rPr/>
                </w:rPrChange>
              </w:rPr>
            </w:pPr>
            <w:r w:rsidRPr="000C06CF">
              <w:rPr>
                <w:sz w:val="18"/>
                <w:szCs w:val="18"/>
                <w:rPrChange w:id="1680" w:author="Gary Sullivan" w:date="2022-05-16T11:57:00Z">
                  <w:rPr/>
                </w:rPrChange>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D0DDD" w14:textId="4B87B609" w:rsidR="0079514E" w:rsidRPr="000C06CF" w:rsidRDefault="0079514E" w:rsidP="000C06CF">
            <w:pPr>
              <w:spacing w:before="0"/>
              <w:jc w:val="left"/>
              <w:rPr>
                <w:sz w:val="18"/>
                <w:szCs w:val="18"/>
                <w:rPrChange w:id="1682" w:author="Gary Sullivan" w:date="2022-05-16T11:57:00Z">
                  <w:rPr/>
                </w:rPrChange>
              </w:rPr>
            </w:pPr>
            <w:r w:rsidRPr="000C06CF">
              <w:rPr>
                <w:sz w:val="18"/>
                <w:szCs w:val="18"/>
                <w:rPrChange w:id="1683" w:author="Gary Sullivan" w:date="2022-05-16T11:57:00Z">
                  <w:rPr/>
                </w:rPrChange>
              </w:rPr>
              <w:t>J. Lainema</w:t>
            </w:r>
            <w:del w:id="1684" w:author="Gary Sullivan" w:date="2022-05-16T12:14:00Z">
              <w:r w:rsidRPr="000C06CF" w:rsidDel="000C06CF">
                <w:rPr>
                  <w:sz w:val="18"/>
                  <w:szCs w:val="18"/>
                  <w:rPrChange w:id="1685" w:author="Gary Sullivan" w:date="2022-05-16T11:57:00Z">
                    <w:rPr/>
                  </w:rPrChange>
                </w:rPr>
                <w:delText xml:space="preserve">, </w:delText>
              </w:r>
            </w:del>
            <w:ins w:id="1686" w:author="Gary Sullivan" w:date="2022-05-16T12:14:00Z">
              <w:r w:rsidR="000C06CF">
                <w:rPr>
                  <w:sz w:val="18"/>
                  <w:szCs w:val="18"/>
                </w:rPr>
                <w:br/>
              </w:r>
            </w:ins>
            <w:r w:rsidRPr="000C06CF">
              <w:rPr>
                <w:sz w:val="18"/>
                <w:szCs w:val="18"/>
                <w:rPrChange w:id="1687" w:author="Gary Sullivan" w:date="2022-05-16T11:57:00Z">
                  <w:rPr/>
                </w:rPrChange>
              </w:rPr>
              <w:t>A. Aminlou</w:t>
            </w:r>
            <w:del w:id="1688" w:author="Gary Sullivan" w:date="2022-05-16T12:14:00Z">
              <w:r w:rsidRPr="000C06CF" w:rsidDel="000C06CF">
                <w:rPr>
                  <w:sz w:val="18"/>
                  <w:szCs w:val="18"/>
                  <w:rPrChange w:id="1689" w:author="Gary Sullivan" w:date="2022-05-16T11:57:00Z">
                    <w:rPr/>
                  </w:rPrChange>
                </w:rPr>
                <w:delText xml:space="preserve">, </w:delText>
              </w:r>
            </w:del>
            <w:ins w:id="1690" w:author="Gary Sullivan" w:date="2022-05-16T12:14:00Z">
              <w:r w:rsidR="000C06CF">
                <w:rPr>
                  <w:sz w:val="18"/>
                  <w:szCs w:val="18"/>
                </w:rPr>
                <w:br/>
              </w:r>
            </w:ins>
            <w:r w:rsidRPr="000C06CF">
              <w:rPr>
                <w:sz w:val="18"/>
                <w:szCs w:val="18"/>
                <w:rPrChange w:id="1691" w:author="Gary Sullivan" w:date="2022-05-16T11:57:00Z">
                  <w:rPr/>
                </w:rPrChange>
              </w:rPr>
              <w:t>P. Astola</w:t>
            </w:r>
            <w:del w:id="1692" w:author="Gary Sullivan" w:date="2022-05-16T12:14:00Z">
              <w:r w:rsidRPr="000C06CF" w:rsidDel="000C06CF">
                <w:rPr>
                  <w:sz w:val="18"/>
                  <w:szCs w:val="18"/>
                  <w:rPrChange w:id="1693" w:author="Gary Sullivan" w:date="2022-05-16T11:57:00Z">
                    <w:rPr/>
                  </w:rPrChange>
                </w:rPr>
                <w:delText xml:space="preserve">, </w:delText>
              </w:r>
            </w:del>
            <w:ins w:id="1694" w:author="Gary Sullivan" w:date="2022-05-16T12:14:00Z">
              <w:r w:rsidR="000C06CF">
                <w:rPr>
                  <w:sz w:val="18"/>
                  <w:szCs w:val="18"/>
                </w:rPr>
                <w:br/>
              </w:r>
            </w:ins>
            <w:r w:rsidRPr="000C06CF">
              <w:rPr>
                <w:sz w:val="18"/>
                <w:szCs w:val="18"/>
                <w:rPrChange w:id="1695" w:author="Gary Sullivan" w:date="2022-05-16T11:57:00Z">
                  <w:rPr/>
                </w:rPrChange>
              </w:rPr>
              <w:t>R. G. Youvalari (Nokia)</w:t>
            </w:r>
          </w:p>
        </w:tc>
      </w:tr>
      <w:tr w:rsidR="000C06CF" w:rsidRPr="000C06CF" w14:paraId="4FCB6B95" w14:textId="77777777" w:rsidTr="000C06CF">
        <w:trPr>
          <w:tblCellSpacing w:w="15" w:type="dxa"/>
          <w:trPrChange w:id="16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852F4" w14:textId="1E4A0017" w:rsidR="0079514E" w:rsidRPr="000C06CF" w:rsidRDefault="00D24F9E" w:rsidP="000C06CF">
            <w:pPr>
              <w:spacing w:before="0"/>
              <w:jc w:val="left"/>
              <w:rPr>
                <w:sz w:val="18"/>
                <w:szCs w:val="18"/>
                <w:rPrChange w:id="1698" w:author="Gary Sullivan" w:date="2022-05-16T11:57:00Z">
                  <w:rPr/>
                </w:rPrChange>
              </w:rPr>
              <w:pPrChange w:id="1699" w:author="Gary Sullivan" w:date="2022-05-16T12:02:00Z">
                <w:pPr>
                  <w:jc w:val="center"/>
                </w:pPr>
              </w:pPrChange>
            </w:pPr>
            <w:r w:rsidRPr="000C06CF">
              <w:rPr>
                <w:sz w:val="18"/>
                <w:szCs w:val="18"/>
                <w:rPrChange w:id="1700" w:author="Gary Sullivan" w:date="2022-05-16T11:57:00Z">
                  <w:rPr/>
                </w:rPrChange>
              </w:rPr>
              <w:fldChar w:fldCharType="begin"/>
            </w:r>
            <w:r w:rsidRPr="000C06CF">
              <w:rPr>
                <w:sz w:val="18"/>
                <w:szCs w:val="18"/>
                <w:rPrChange w:id="1701" w:author="Gary Sullivan" w:date="2022-05-16T11:57:00Z">
                  <w:rPr/>
                </w:rPrChange>
              </w:rPr>
              <w:instrText>HYPERLINK "file:///C:\\Eigene%20Dateien\\mpeg\\online2204\\current_document.php%3fid=11484"</w:instrText>
            </w:r>
            <w:r w:rsidRPr="000C06CF">
              <w:rPr>
                <w:sz w:val="18"/>
                <w:szCs w:val="18"/>
                <w:rPrChange w:id="1702" w:author="Gary Sullivan" w:date="2022-05-16T11:57:00Z">
                  <w:rPr/>
                </w:rPrChange>
              </w:rPr>
            </w:r>
            <w:r w:rsidRPr="000C06CF">
              <w:rPr>
                <w:sz w:val="18"/>
                <w:szCs w:val="18"/>
                <w:rPrChange w:id="1703" w:author="Gary Sullivan" w:date="2022-05-16T11:57:00Z">
                  <w:rPr/>
                </w:rPrChange>
              </w:rPr>
              <w:fldChar w:fldCharType="separate"/>
            </w:r>
            <w:r w:rsidR="0079514E" w:rsidRPr="000C06CF">
              <w:rPr>
                <w:color w:val="0000FF"/>
                <w:sz w:val="18"/>
                <w:szCs w:val="18"/>
                <w:u w:val="single"/>
                <w:rPrChange w:id="1704" w:author="Gary Sullivan" w:date="2022-05-16T11:57:00Z">
                  <w:rPr>
                    <w:color w:val="0000FF"/>
                    <w:u w:val="single"/>
                  </w:rPr>
                </w:rPrChange>
              </w:rPr>
              <w:t>JVET-Z0050</w:t>
            </w:r>
            <w:r w:rsidRPr="000C06CF">
              <w:rPr>
                <w:sz w:val="18"/>
                <w:szCs w:val="18"/>
                <w:rPrChange w:id="17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350A7" w14:textId="77777777" w:rsidR="0079514E" w:rsidRPr="000C06CF" w:rsidRDefault="0079514E" w:rsidP="000C06CF">
            <w:pPr>
              <w:spacing w:before="0"/>
              <w:jc w:val="left"/>
              <w:rPr>
                <w:sz w:val="18"/>
                <w:szCs w:val="18"/>
                <w:rPrChange w:id="1707" w:author="Gary Sullivan" w:date="2022-05-16T11:57:00Z">
                  <w:rPr/>
                </w:rPrChange>
              </w:rPr>
              <w:pPrChange w:id="1708" w:author="Gary Sullivan" w:date="2022-05-16T12:02:00Z">
                <w:pPr>
                  <w:jc w:val="center"/>
                </w:pPr>
              </w:pPrChange>
            </w:pPr>
            <w:r w:rsidRPr="000C06CF">
              <w:rPr>
                <w:sz w:val="18"/>
                <w:szCs w:val="18"/>
                <w:rPrChange w:id="1709" w:author="Gary Sullivan" w:date="2022-05-16T11:57:00Z">
                  <w:rPr/>
                </w:rPrChange>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9F3BB" w14:textId="77777777" w:rsidR="0079514E" w:rsidRPr="000C06CF" w:rsidRDefault="0079514E" w:rsidP="000C06CF">
            <w:pPr>
              <w:spacing w:before="0"/>
              <w:jc w:val="left"/>
              <w:rPr>
                <w:sz w:val="18"/>
                <w:szCs w:val="18"/>
                <w:rPrChange w:id="1711" w:author="Gary Sullivan" w:date="2022-05-16T11:57:00Z">
                  <w:rPr/>
                </w:rPrChange>
              </w:rPr>
            </w:pPr>
            <w:r w:rsidRPr="000C06CF">
              <w:rPr>
                <w:sz w:val="18"/>
                <w:szCs w:val="18"/>
                <w:rPrChange w:id="1712" w:author="Gary Sullivan" w:date="2022-05-16T11:57:00Z">
                  <w:rPr/>
                </w:rPrChange>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81756" w14:textId="77777777" w:rsidR="0079514E" w:rsidRPr="000C06CF" w:rsidRDefault="0079514E" w:rsidP="000C06CF">
            <w:pPr>
              <w:spacing w:before="0"/>
              <w:jc w:val="left"/>
              <w:rPr>
                <w:sz w:val="18"/>
                <w:szCs w:val="18"/>
                <w:rPrChange w:id="1714" w:author="Gary Sullivan" w:date="2022-05-16T11:57:00Z">
                  <w:rPr/>
                </w:rPrChange>
              </w:rPr>
            </w:pPr>
            <w:r w:rsidRPr="000C06CF">
              <w:rPr>
                <w:sz w:val="18"/>
                <w:szCs w:val="18"/>
                <w:rPrChange w:id="1715" w:author="Gary Sullivan" w:date="2022-05-16T11:57:00Z">
                  <w:rPr/>
                </w:rPrChange>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4263F" w14:textId="77777777" w:rsidR="0079514E" w:rsidRPr="000C06CF" w:rsidRDefault="0079514E" w:rsidP="000C06CF">
            <w:pPr>
              <w:spacing w:before="0"/>
              <w:jc w:val="left"/>
              <w:rPr>
                <w:sz w:val="18"/>
                <w:szCs w:val="18"/>
                <w:rPrChange w:id="1717" w:author="Gary Sullivan" w:date="2022-05-16T11:57:00Z">
                  <w:rPr/>
                </w:rPrChange>
              </w:rPr>
            </w:pPr>
            <w:r w:rsidRPr="000C06CF">
              <w:rPr>
                <w:sz w:val="18"/>
                <w:szCs w:val="18"/>
                <w:rPrChange w:id="1718" w:author="Gary Sullivan" w:date="2022-05-16T11:57:00Z">
                  <w:rPr/>
                </w:rPrChange>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BF6DB" w14:textId="77777777" w:rsidR="0079514E" w:rsidRPr="000C06CF" w:rsidRDefault="0079514E" w:rsidP="000C06CF">
            <w:pPr>
              <w:spacing w:before="0"/>
              <w:jc w:val="left"/>
              <w:rPr>
                <w:sz w:val="18"/>
                <w:szCs w:val="18"/>
                <w:rPrChange w:id="1720" w:author="Gary Sullivan" w:date="2022-05-16T11:57:00Z">
                  <w:rPr/>
                </w:rPrChange>
              </w:rPr>
            </w:pPr>
            <w:r w:rsidRPr="000C06CF">
              <w:rPr>
                <w:sz w:val="18"/>
                <w:szCs w:val="18"/>
                <w:rPrChange w:id="1721" w:author="Gary Sullivan" w:date="2022-05-16T11:57:00Z">
                  <w:rPr/>
                </w:rPrChange>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A23B2" w14:textId="3AAE3FC7" w:rsidR="0079514E" w:rsidRPr="000C06CF" w:rsidRDefault="0079514E" w:rsidP="000C06CF">
            <w:pPr>
              <w:spacing w:before="0"/>
              <w:jc w:val="left"/>
              <w:rPr>
                <w:sz w:val="18"/>
                <w:szCs w:val="18"/>
                <w:rPrChange w:id="1723" w:author="Gary Sullivan" w:date="2022-05-16T11:57:00Z">
                  <w:rPr/>
                </w:rPrChange>
              </w:rPr>
            </w:pPr>
            <w:r w:rsidRPr="000C06CF">
              <w:rPr>
                <w:sz w:val="18"/>
                <w:szCs w:val="18"/>
                <w:rPrChange w:id="1724" w:author="Gary Sullivan" w:date="2022-05-16T11:57:00Z">
                  <w:rPr/>
                </w:rPrChange>
              </w:rPr>
              <w:t>J. Lainema</w:t>
            </w:r>
            <w:del w:id="1725" w:author="Gary Sullivan" w:date="2022-05-16T12:14:00Z">
              <w:r w:rsidRPr="000C06CF" w:rsidDel="000C06CF">
                <w:rPr>
                  <w:sz w:val="18"/>
                  <w:szCs w:val="18"/>
                  <w:rPrChange w:id="1726" w:author="Gary Sullivan" w:date="2022-05-16T11:57:00Z">
                    <w:rPr/>
                  </w:rPrChange>
                </w:rPr>
                <w:delText xml:space="preserve">, </w:delText>
              </w:r>
            </w:del>
            <w:ins w:id="1727" w:author="Gary Sullivan" w:date="2022-05-16T12:14:00Z">
              <w:r w:rsidR="000C06CF">
                <w:rPr>
                  <w:sz w:val="18"/>
                  <w:szCs w:val="18"/>
                </w:rPr>
                <w:br/>
              </w:r>
            </w:ins>
            <w:r w:rsidRPr="000C06CF">
              <w:rPr>
                <w:sz w:val="18"/>
                <w:szCs w:val="18"/>
                <w:rPrChange w:id="1728" w:author="Gary Sullivan" w:date="2022-05-16T11:57:00Z">
                  <w:rPr/>
                </w:rPrChange>
              </w:rPr>
              <w:t>A. Aminlou</w:t>
            </w:r>
            <w:del w:id="1729" w:author="Gary Sullivan" w:date="2022-05-16T12:14:00Z">
              <w:r w:rsidRPr="000C06CF" w:rsidDel="000C06CF">
                <w:rPr>
                  <w:sz w:val="18"/>
                  <w:szCs w:val="18"/>
                  <w:rPrChange w:id="1730" w:author="Gary Sullivan" w:date="2022-05-16T11:57:00Z">
                    <w:rPr/>
                  </w:rPrChange>
                </w:rPr>
                <w:delText xml:space="preserve">, </w:delText>
              </w:r>
            </w:del>
            <w:ins w:id="1731" w:author="Gary Sullivan" w:date="2022-05-16T12:14:00Z">
              <w:r w:rsidR="000C06CF">
                <w:rPr>
                  <w:sz w:val="18"/>
                  <w:szCs w:val="18"/>
                </w:rPr>
                <w:br/>
              </w:r>
            </w:ins>
            <w:r w:rsidRPr="000C06CF">
              <w:rPr>
                <w:sz w:val="18"/>
                <w:szCs w:val="18"/>
                <w:rPrChange w:id="1732" w:author="Gary Sullivan" w:date="2022-05-16T11:57:00Z">
                  <w:rPr/>
                </w:rPrChange>
              </w:rPr>
              <w:t>P. Astola</w:t>
            </w:r>
            <w:del w:id="1733" w:author="Gary Sullivan" w:date="2022-05-16T12:14:00Z">
              <w:r w:rsidRPr="000C06CF" w:rsidDel="000C06CF">
                <w:rPr>
                  <w:sz w:val="18"/>
                  <w:szCs w:val="18"/>
                  <w:rPrChange w:id="1734" w:author="Gary Sullivan" w:date="2022-05-16T11:57:00Z">
                    <w:rPr/>
                  </w:rPrChange>
                </w:rPr>
                <w:delText xml:space="preserve">, </w:delText>
              </w:r>
            </w:del>
            <w:ins w:id="1735" w:author="Gary Sullivan" w:date="2022-05-16T12:14:00Z">
              <w:r w:rsidR="000C06CF">
                <w:rPr>
                  <w:sz w:val="18"/>
                  <w:szCs w:val="18"/>
                </w:rPr>
                <w:br/>
              </w:r>
            </w:ins>
            <w:r w:rsidRPr="000C06CF">
              <w:rPr>
                <w:sz w:val="18"/>
                <w:szCs w:val="18"/>
                <w:rPrChange w:id="1736" w:author="Gary Sullivan" w:date="2022-05-16T11:57:00Z">
                  <w:rPr/>
                </w:rPrChange>
              </w:rPr>
              <w:t>R. G. Youvalari (Nokia)</w:t>
            </w:r>
            <w:del w:id="1737" w:author="Gary Sullivan" w:date="2022-05-16T12:14:00Z">
              <w:r w:rsidRPr="000C06CF" w:rsidDel="000C06CF">
                <w:rPr>
                  <w:sz w:val="18"/>
                  <w:szCs w:val="18"/>
                  <w:rPrChange w:id="1738" w:author="Gary Sullivan" w:date="2022-05-16T11:57:00Z">
                    <w:rPr/>
                  </w:rPrChange>
                </w:rPr>
                <w:delText xml:space="preserve">, </w:delText>
              </w:r>
            </w:del>
            <w:ins w:id="1739" w:author="Gary Sullivan" w:date="2022-05-16T12:14:00Z">
              <w:r w:rsidR="000C06CF">
                <w:rPr>
                  <w:sz w:val="18"/>
                  <w:szCs w:val="18"/>
                </w:rPr>
                <w:br/>
              </w:r>
            </w:ins>
            <w:r w:rsidRPr="000C06CF">
              <w:rPr>
                <w:sz w:val="18"/>
                <w:szCs w:val="18"/>
                <w:rPrChange w:id="1740" w:author="Gary Sullivan" w:date="2022-05-16T11:57:00Z">
                  <w:rPr/>
                </w:rPrChange>
              </w:rPr>
              <w:t>X. Li</w:t>
            </w:r>
            <w:del w:id="1741" w:author="Gary Sullivan" w:date="2022-05-16T12:14:00Z">
              <w:r w:rsidRPr="000C06CF" w:rsidDel="000C06CF">
                <w:rPr>
                  <w:sz w:val="18"/>
                  <w:szCs w:val="18"/>
                  <w:rPrChange w:id="1742" w:author="Gary Sullivan" w:date="2022-05-16T11:57:00Z">
                    <w:rPr/>
                  </w:rPrChange>
                </w:rPr>
                <w:delText xml:space="preserve">, </w:delText>
              </w:r>
            </w:del>
            <w:ins w:id="1743" w:author="Gary Sullivan" w:date="2022-05-16T12:14:00Z">
              <w:r w:rsidR="000C06CF">
                <w:rPr>
                  <w:sz w:val="18"/>
                  <w:szCs w:val="18"/>
                </w:rPr>
                <w:br/>
              </w:r>
            </w:ins>
            <w:r w:rsidRPr="000C06CF">
              <w:rPr>
                <w:sz w:val="18"/>
                <w:szCs w:val="18"/>
                <w:rPrChange w:id="1744" w:author="Gary Sullivan" w:date="2022-05-16T11:57:00Z">
                  <w:rPr/>
                </w:rPrChange>
              </w:rPr>
              <w:t>R.-L. Liao</w:t>
            </w:r>
            <w:del w:id="1745" w:author="Gary Sullivan" w:date="2022-05-16T12:14:00Z">
              <w:r w:rsidRPr="000C06CF" w:rsidDel="000C06CF">
                <w:rPr>
                  <w:sz w:val="18"/>
                  <w:szCs w:val="18"/>
                  <w:rPrChange w:id="1746" w:author="Gary Sullivan" w:date="2022-05-16T11:57:00Z">
                    <w:rPr/>
                  </w:rPrChange>
                </w:rPr>
                <w:delText xml:space="preserve">, </w:delText>
              </w:r>
            </w:del>
            <w:ins w:id="1747" w:author="Gary Sullivan" w:date="2022-05-16T12:14:00Z">
              <w:r w:rsidR="000C06CF">
                <w:rPr>
                  <w:sz w:val="18"/>
                  <w:szCs w:val="18"/>
                </w:rPr>
                <w:br/>
              </w:r>
            </w:ins>
            <w:r w:rsidRPr="000C06CF">
              <w:rPr>
                <w:sz w:val="18"/>
                <w:szCs w:val="18"/>
                <w:rPrChange w:id="1748" w:author="Gary Sullivan" w:date="2022-05-16T11:57:00Z">
                  <w:rPr/>
                </w:rPrChange>
              </w:rPr>
              <w:t>J. Chen</w:t>
            </w:r>
            <w:del w:id="1749" w:author="Gary Sullivan" w:date="2022-05-16T12:14:00Z">
              <w:r w:rsidRPr="000C06CF" w:rsidDel="000C06CF">
                <w:rPr>
                  <w:sz w:val="18"/>
                  <w:szCs w:val="18"/>
                  <w:rPrChange w:id="1750" w:author="Gary Sullivan" w:date="2022-05-16T11:57:00Z">
                    <w:rPr/>
                  </w:rPrChange>
                </w:rPr>
                <w:delText xml:space="preserve">, </w:delText>
              </w:r>
            </w:del>
            <w:ins w:id="1751" w:author="Gary Sullivan" w:date="2022-05-16T12:14:00Z">
              <w:r w:rsidR="000C06CF">
                <w:rPr>
                  <w:sz w:val="18"/>
                  <w:szCs w:val="18"/>
                </w:rPr>
                <w:br/>
              </w:r>
            </w:ins>
            <w:r w:rsidRPr="000C06CF">
              <w:rPr>
                <w:sz w:val="18"/>
                <w:szCs w:val="18"/>
                <w:rPrChange w:id="1752" w:author="Gary Sullivan" w:date="2022-05-16T11:57:00Z">
                  <w:rPr/>
                </w:rPrChange>
              </w:rPr>
              <w:t>Y. Ye (Alibaba)</w:t>
            </w:r>
          </w:p>
        </w:tc>
      </w:tr>
      <w:tr w:rsidR="000C06CF" w:rsidRPr="000C06CF" w14:paraId="5F409F74" w14:textId="77777777" w:rsidTr="000C06CF">
        <w:trPr>
          <w:tblCellSpacing w:w="15" w:type="dxa"/>
          <w:trPrChange w:id="175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B11C3" w14:textId="4BC4C46C" w:rsidR="0079514E" w:rsidRPr="000C06CF" w:rsidRDefault="00D24F9E" w:rsidP="000C06CF">
            <w:pPr>
              <w:spacing w:before="0"/>
              <w:jc w:val="left"/>
              <w:rPr>
                <w:sz w:val="18"/>
                <w:szCs w:val="18"/>
                <w:rPrChange w:id="1755" w:author="Gary Sullivan" w:date="2022-05-16T11:57:00Z">
                  <w:rPr/>
                </w:rPrChange>
              </w:rPr>
              <w:pPrChange w:id="1756" w:author="Gary Sullivan" w:date="2022-05-16T12:02:00Z">
                <w:pPr>
                  <w:jc w:val="center"/>
                </w:pPr>
              </w:pPrChange>
            </w:pPr>
            <w:r w:rsidRPr="000C06CF">
              <w:rPr>
                <w:sz w:val="18"/>
                <w:szCs w:val="18"/>
                <w:rPrChange w:id="1757" w:author="Gary Sullivan" w:date="2022-05-16T11:57:00Z">
                  <w:rPr/>
                </w:rPrChange>
              </w:rPr>
              <w:fldChar w:fldCharType="begin"/>
            </w:r>
            <w:r w:rsidRPr="000C06CF">
              <w:rPr>
                <w:sz w:val="18"/>
                <w:szCs w:val="18"/>
                <w:rPrChange w:id="1758" w:author="Gary Sullivan" w:date="2022-05-16T11:57:00Z">
                  <w:rPr/>
                </w:rPrChange>
              </w:rPr>
              <w:instrText>HYPERLINK "file:///C:\\Eigene%20Dateien\\mpeg\\online2204\\current_document.php%3fid=11485"</w:instrText>
            </w:r>
            <w:r w:rsidRPr="000C06CF">
              <w:rPr>
                <w:sz w:val="18"/>
                <w:szCs w:val="18"/>
                <w:rPrChange w:id="1759" w:author="Gary Sullivan" w:date="2022-05-16T11:57:00Z">
                  <w:rPr/>
                </w:rPrChange>
              </w:rPr>
            </w:r>
            <w:r w:rsidRPr="000C06CF">
              <w:rPr>
                <w:sz w:val="18"/>
                <w:szCs w:val="18"/>
                <w:rPrChange w:id="1760" w:author="Gary Sullivan" w:date="2022-05-16T11:57:00Z">
                  <w:rPr/>
                </w:rPrChange>
              </w:rPr>
              <w:fldChar w:fldCharType="separate"/>
            </w:r>
            <w:r w:rsidR="0079514E" w:rsidRPr="000C06CF">
              <w:rPr>
                <w:color w:val="0000FF"/>
                <w:sz w:val="18"/>
                <w:szCs w:val="18"/>
                <w:u w:val="single"/>
                <w:rPrChange w:id="1761" w:author="Gary Sullivan" w:date="2022-05-16T11:57:00Z">
                  <w:rPr>
                    <w:color w:val="0000FF"/>
                    <w:u w:val="single"/>
                  </w:rPr>
                </w:rPrChange>
              </w:rPr>
              <w:t>JVET-Z0051</w:t>
            </w:r>
            <w:r w:rsidRPr="000C06CF">
              <w:rPr>
                <w:sz w:val="18"/>
                <w:szCs w:val="18"/>
                <w:rPrChange w:id="176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54F7D" w14:textId="77777777" w:rsidR="0079514E" w:rsidRPr="000C06CF" w:rsidRDefault="0079514E" w:rsidP="000C06CF">
            <w:pPr>
              <w:spacing w:before="0"/>
              <w:jc w:val="left"/>
              <w:rPr>
                <w:sz w:val="18"/>
                <w:szCs w:val="18"/>
                <w:rPrChange w:id="1764" w:author="Gary Sullivan" w:date="2022-05-16T11:57:00Z">
                  <w:rPr/>
                </w:rPrChange>
              </w:rPr>
              <w:pPrChange w:id="1765" w:author="Gary Sullivan" w:date="2022-05-16T12:02:00Z">
                <w:pPr>
                  <w:jc w:val="center"/>
                </w:pPr>
              </w:pPrChange>
            </w:pPr>
            <w:r w:rsidRPr="000C06CF">
              <w:rPr>
                <w:sz w:val="18"/>
                <w:szCs w:val="18"/>
                <w:rPrChange w:id="1766" w:author="Gary Sullivan" w:date="2022-05-16T11:57:00Z">
                  <w:rPr/>
                </w:rPrChange>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74C97" w14:textId="77777777" w:rsidR="0079514E" w:rsidRPr="000C06CF" w:rsidRDefault="0079514E" w:rsidP="000C06CF">
            <w:pPr>
              <w:spacing w:before="0"/>
              <w:jc w:val="left"/>
              <w:rPr>
                <w:sz w:val="18"/>
                <w:szCs w:val="18"/>
                <w:rPrChange w:id="1768" w:author="Gary Sullivan" w:date="2022-05-16T11:57:00Z">
                  <w:rPr/>
                </w:rPrChange>
              </w:rPr>
            </w:pPr>
            <w:r w:rsidRPr="000C06CF">
              <w:rPr>
                <w:sz w:val="18"/>
                <w:szCs w:val="18"/>
                <w:rPrChange w:id="1769" w:author="Gary Sullivan" w:date="2022-05-16T11:57:00Z">
                  <w:rPr/>
                </w:rPrChange>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2496D" w14:textId="77777777" w:rsidR="0079514E" w:rsidRPr="000C06CF" w:rsidRDefault="0079514E" w:rsidP="000C06CF">
            <w:pPr>
              <w:spacing w:before="0"/>
              <w:jc w:val="left"/>
              <w:rPr>
                <w:sz w:val="18"/>
                <w:szCs w:val="18"/>
                <w:rPrChange w:id="1771" w:author="Gary Sullivan" w:date="2022-05-16T11:57:00Z">
                  <w:rPr/>
                </w:rPrChange>
              </w:rPr>
            </w:pPr>
            <w:r w:rsidRPr="000C06CF">
              <w:rPr>
                <w:sz w:val="18"/>
                <w:szCs w:val="18"/>
                <w:rPrChange w:id="1772" w:author="Gary Sullivan" w:date="2022-05-16T11:57:00Z">
                  <w:rPr/>
                </w:rPrChange>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784C9" w14:textId="77777777" w:rsidR="0079514E" w:rsidRPr="000C06CF" w:rsidRDefault="0079514E" w:rsidP="000C06CF">
            <w:pPr>
              <w:spacing w:before="0"/>
              <w:jc w:val="left"/>
              <w:rPr>
                <w:sz w:val="18"/>
                <w:szCs w:val="18"/>
                <w:rPrChange w:id="1774" w:author="Gary Sullivan" w:date="2022-05-16T11:57:00Z">
                  <w:rPr/>
                </w:rPrChange>
              </w:rPr>
            </w:pPr>
            <w:r w:rsidRPr="000C06CF">
              <w:rPr>
                <w:sz w:val="18"/>
                <w:szCs w:val="18"/>
                <w:rPrChange w:id="1775" w:author="Gary Sullivan" w:date="2022-05-16T11:57:00Z">
                  <w:rPr/>
                </w:rPrChange>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DD09C" w14:textId="77777777" w:rsidR="0079514E" w:rsidRPr="000C06CF" w:rsidRDefault="0079514E" w:rsidP="000C06CF">
            <w:pPr>
              <w:spacing w:before="0"/>
              <w:jc w:val="left"/>
              <w:rPr>
                <w:sz w:val="18"/>
                <w:szCs w:val="18"/>
                <w:rPrChange w:id="1777" w:author="Gary Sullivan" w:date="2022-05-16T11:57:00Z">
                  <w:rPr/>
                </w:rPrChange>
              </w:rPr>
            </w:pPr>
            <w:r w:rsidRPr="000C06CF">
              <w:rPr>
                <w:sz w:val="18"/>
                <w:szCs w:val="18"/>
                <w:rPrChange w:id="1778" w:author="Gary Sullivan" w:date="2022-05-16T11:57:00Z">
                  <w:rPr/>
                </w:rPrChange>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8D65B" w14:textId="5F6D4BF7" w:rsidR="0079514E" w:rsidRPr="000C06CF" w:rsidRDefault="0079514E" w:rsidP="000C06CF">
            <w:pPr>
              <w:spacing w:before="0"/>
              <w:jc w:val="left"/>
              <w:rPr>
                <w:sz w:val="18"/>
                <w:szCs w:val="18"/>
                <w:rPrChange w:id="1780" w:author="Gary Sullivan" w:date="2022-05-16T11:57:00Z">
                  <w:rPr/>
                </w:rPrChange>
              </w:rPr>
            </w:pPr>
            <w:r w:rsidRPr="000C06CF">
              <w:rPr>
                <w:sz w:val="18"/>
                <w:szCs w:val="18"/>
                <w:rPrChange w:id="1781" w:author="Gary Sullivan" w:date="2022-05-16T11:57:00Z">
                  <w:rPr/>
                </w:rPrChange>
              </w:rPr>
              <w:t>X. Li</w:t>
            </w:r>
            <w:del w:id="1782" w:author="Gary Sullivan" w:date="2022-05-16T12:14:00Z">
              <w:r w:rsidRPr="000C06CF" w:rsidDel="000C06CF">
                <w:rPr>
                  <w:sz w:val="18"/>
                  <w:szCs w:val="18"/>
                  <w:rPrChange w:id="1783" w:author="Gary Sullivan" w:date="2022-05-16T11:57:00Z">
                    <w:rPr/>
                  </w:rPrChange>
                </w:rPr>
                <w:delText xml:space="preserve">, </w:delText>
              </w:r>
            </w:del>
            <w:ins w:id="1784" w:author="Gary Sullivan" w:date="2022-05-16T12:14:00Z">
              <w:r w:rsidR="000C06CF">
                <w:rPr>
                  <w:sz w:val="18"/>
                  <w:szCs w:val="18"/>
                </w:rPr>
                <w:br/>
              </w:r>
            </w:ins>
            <w:r w:rsidRPr="000C06CF">
              <w:rPr>
                <w:sz w:val="18"/>
                <w:szCs w:val="18"/>
                <w:rPrChange w:id="1785" w:author="Gary Sullivan" w:date="2022-05-16T11:57:00Z">
                  <w:rPr/>
                </w:rPrChange>
              </w:rPr>
              <w:t>R.-L. Liao</w:t>
            </w:r>
            <w:del w:id="1786" w:author="Gary Sullivan" w:date="2022-05-16T12:14:00Z">
              <w:r w:rsidRPr="000C06CF" w:rsidDel="000C06CF">
                <w:rPr>
                  <w:sz w:val="18"/>
                  <w:szCs w:val="18"/>
                  <w:rPrChange w:id="1787" w:author="Gary Sullivan" w:date="2022-05-16T11:57:00Z">
                    <w:rPr/>
                  </w:rPrChange>
                </w:rPr>
                <w:delText xml:space="preserve">, </w:delText>
              </w:r>
            </w:del>
            <w:ins w:id="1788" w:author="Gary Sullivan" w:date="2022-05-16T12:14:00Z">
              <w:r w:rsidR="000C06CF">
                <w:rPr>
                  <w:sz w:val="18"/>
                  <w:szCs w:val="18"/>
                </w:rPr>
                <w:br/>
              </w:r>
            </w:ins>
            <w:r w:rsidRPr="000C06CF">
              <w:rPr>
                <w:sz w:val="18"/>
                <w:szCs w:val="18"/>
                <w:rPrChange w:id="1789" w:author="Gary Sullivan" w:date="2022-05-16T11:57:00Z">
                  <w:rPr/>
                </w:rPrChange>
              </w:rPr>
              <w:t>J. Chen</w:t>
            </w:r>
            <w:del w:id="1790" w:author="Gary Sullivan" w:date="2022-05-16T12:14:00Z">
              <w:r w:rsidRPr="000C06CF" w:rsidDel="000C06CF">
                <w:rPr>
                  <w:sz w:val="18"/>
                  <w:szCs w:val="18"/>
                  <w:rPrChange w:id="1791" w:author="Gary Sullivan" w:date="2022-05-16T11:57:00Z">
                    <w:rPr/>
                  </w:rPrChange>
                </w:rPr>
                <w:delText xml:space="preserve">, </w:delText>
              </w:r>
            </w:del>
            <w:ins w:id="1792" w:author="Gary Sullivan" w:date="2022-05-16T12:14:00Z">
              <w:r w:rsidR="000C06CF">
                <w:rPr>
                  <w:sz w:val="18"/>
                  <w:szCs w:val="18"/>
                </w:rPr>
                <w:br/>
              </w:r>
            </w:ins>
            <w:r w:rsidRPr="000C06CF">
              <w:rPr>
                <w:sz w:val="18"/>
                <w:szCs w:val="18"/>
                <w:rPrChange w:id="1793" w:author="Gary Sullivan" w:date="2022-05-16T11:57:00Z">
                  <w:rPr/>
                </w:rPrChange>
              </w:rPr>
              <w:t>Y. Ye (Alibaba)</w:t>
            </w:r>
          </w:p>
        </w:tc>
      </w:tr>
      <w:tr w:rsidR="000C06CF" w:rsidRPr="000C06CF" w14:paraId="46917044" w14:textId="77777777" w:rsidTr="000C06CF">
        <w:trPr>
          <w:tblCellSpacing w:w="15" w:type="dxa"/>
          <w:trPrChange w:id="179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216A8" w14:textId="2AC8EB11" w:rsidR="0079514E" w:rsidRPr="000C06CF" w:rsidRDefault="00D24F9E" w:rsidP="000C06CF">
            <w:pPr>
              <w:spacing w:before="0"/>
              <w:jc w:val="left"/>
              <w:rPr>
                <w:sz w:val="18"/>
                <w:szCs w:val="18"/>
                <w:rPrChange w:id="1796" w:author="Gary Sullivan" w:date="2022-05-16T11:57:00Z">
                  <w:rPr/>
                </w:rPrChange>
              </w:rPr>
              <w:pPrChange w:id="1797" w:author="Gary Sullivan" w:date="2022-05-16T12:02:00Z">
                <w:pPr>
                  <w:jc w:val="center"/>
                </w:pPr>
              </w:pPrChange>
            </w:pPr>
            <w:r w:rsidRPr="000C06CF">
              <w:rPr>
                <w:sz w:val="18"/>
                <w:szCs w:val="18"/>
                <w:rPrChange w:id="1798" w:author="Gary Sullivan" w:date="2022-05-16T11:57:00Z">
                  <w:rPr/>
                </w:rPrChange>
              </w:rPr>
              <w:fldChar w:fldCharType="begin"/>
            </w:r>
            <w:r w:rsidRPr="000C06CF">
              <w:rPr>
                <w:sz w:val="18"/>
                <w:szCs w:val="18"/>
                <w:rPrChange w:id="1799" w:author="Gary Sullivan" w:date="2022-05-16T11:57:00Z">
                  <w:rPr/>
                </w:rPrChange>
              </w:rPr>
              <w:instrText>HYPERLINK "file:///C:\\Eigene%20Dateien\\mpeg\\online2204\\current_document.php%3fid=11486"</w:instrText>
            </w:r>
            <w:r w:rsidRPr="000C06CF">
              <w:rPr>
                <w:sz w:val="18"/>
                <w:szCs w:val="18"/>
                <w:rPrChange w:id="1800" w:author="Gary Sullivan" w:date="2022-05-16T11:57:00Z">
                  <w:rPr/>
                </w:rPrChange>
              </w:rPr>
            </w:r>
            <w:r w:rsidRPr="000C06CF">
              <w:rPr>
                <w:sz w:val="18"/>
                <w:szCs w:val="18"/>
                <w:rPrChange w:id="1801" w:author="Gary Sullivan" w:date="2022-05-16T11:57:00Z">
                  <w:rPr/>
                </w:rPrChange>
              </w:rPr>
              <w:fldChar w:fldCharType="separate"/>
            </w:r>
            <w:r w:rsidR="0079514E" w:rsidRPr="000C06CF">
              <w:rPr>
                <w:color w:val="0000FF"/>
                <w:sz w:val="18"/>
                <w:szCs w:val="18"/>
                <w:u w:val="single"/>
                <w:rPrChange w:id="1802" w:author="Gary Sullivan" w:date="2022-05-16T11:57:00Z">
                  <w:rPr>
                    <w:color w:val="0000FF"/>
                    <w:u w:val="single"/>
                  </w:rPr>
                </w:rPrChange>
              </w:rPr>
              <w:t>JVET-Z0052</w:t>
            </w:r>
            <w:r w:rsidRPr="000C06CF">
              <w:rPr>
                <w:sz w:val="18"/>
                <w:szCs w:val="18"/>
                <w:rPrChange w:id="180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9C0BFE" w14:textId="77777777" w:rsidR="0079514E" w:rsidRPr="000C06CF" w:rsidRDefault="0079514E" w:rsidP="000C06CF">
            <w:pPr>
              <w:spacing w:before="0"/>
              <w:jc w:val="left"/>
              <w:rPr>
                <w:sz w:val="18"/>
                <w:szCs w:val="18"/>
                <w:rPrChange w:id="1805" w:author="Gary Sullivan" w:date="2022-05-16T11:57:00Z">
                  <w:rPr/>
                </w:rPrChange>
              </w:rPr>
              <w:pPrChange w:id="1806" w:author="Gary Sullivan" w:date="2022-05-16T12:02:00Z">
                <w:pPr>
                  <w:jc w:val="center"/>
                </w:pPr>
              </w:pPrChange>
            </w:pPr>
            <w:r w:rsidRPr="000C06CF">
              <w:rPr>
                <w:sz w:val="18"/>
                <w:szCs w:val="18"/>
                <w:rPrChange w:id="1807" w:author="Gary Sullivan" w:date="2022-05-16T11:57:00Z">
                  <w:rPr/>
                </w:rPrChange>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4C466" w14:textId="77777777" w:rsidR="0079514E" w:rsidRPr="000C06CF" w:rsidRDefault="0079514E" w:rsidP="000C06CF">
            <w:pPr>
              <w:spacing w:before="0"/>
              <w:jc w:val="left"/>
              <w:rPr>
                <w:sz w:val="18"/>
                <w:szCs w:val="18"/>
                <w:rPrChange w:id="1809" w:author="Gary Sullivan" w:date="2022-05-16T11:57:00Z">
                  <w:rPr/>
                </w:rPrChange>
              </w:rPr>
            </w:pPr>
            <w:r w:rsidRPr="000C06CF">
              <w:rPr>
                <w:sz w:val="18"/>
                <w:szCs w:val="18"/>
                <w:rPrChange w:id="1810" w:author="Gary Sullivan" w:date="2022-05-16T11:57:00Z">
                  <w:rPr/>
                </w:rPrChange>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F4E93" w14:textId="77777777" w:rsidR="0079514E" w:rsidRPr="000C06CF" w:rsidRDefault="0079514E" w:rsidP="000C06CF">
            <w:pPr>
              <w:spacing w:before="0"/>
              <w:jc w:val="left"/>
              <w:rPr>
                <w:sz w:val="18"/>
                <w:szCs w:val="18"/>
                <w:rPrChange w:id="1812" w:author="Gary Sullivan" w:date="2022-05-16T11:57:00Z">
                  <w:rPr/>
                </w:rPrChange>
              </w:rPr>
            </w:pPr>
            <w:r w:rsidRPr="000C06CF">
              <w:rPr>
                <w:sz w:val="18"/>
                <w:szCs w:val="18"/>
                <w:rPrChange w:id="1813" w:author="Gary Sullivan" w:date="2022-05-16T11:57:00Z">
                  <w:rPr/>
                </w:rPrChange>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64F38" w14:textId="77777777" w:rsidR="0079514E" w:rsidRPr="000C06CF" w:rsidRDefault="0079514E" w:rsidP="000C06CF">
            <w:pPr>
              <w:spacing w:before="0"/>
              <w:jc w:val="left"/>
              <w:rPr>
                <w:sz w:val="18"/>
                <w:szCs w:val="18"/>
                <w:rPrChange w:id="1815" w:author="Gary Sullivan" w:date="2022-05-16T11:57:00Z">
                  <w:rPr/>
                </w:rPrChange>
              </w:rPr>
            </w:pPr>
            <w:r w:rsidRPr="000C06CF">
              <w:rPr>
                <w:sz w:val="18"/>
                <w:szCs w:val="18"/>
                <w:rPrChange w:id="1816" w:author="Gary Sullivan" w:date="2022-05-16T11:57:00Z">
                  <w:rPr/>
                </w:rPrChange>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9EDCF" w14:textId="77777777" w:rsidR="0079514E" w:rsidRPr="000C06CF" w:rsidRDefault="0079514E" w:rsidP="000C06CF">
            <w:pPr>
              <w:spacing w:before="0"/>
              <w:jc w:val="left"/>
              <w:rPr>
                <w:sz w:val="18"/>
                <w:szCs w:val="18"/>
                <w:rPrChange w:id="1818" w:author="Gary Sullivan" w:date="2022-05-16T11:57:00Z">
                  <w:rPr/>
                </w:rPrChange>
              </w:rPr>
            </w:pPr>
            <w:r w:rsidRPr="000C06CF">
              <w:rPr>
                <w:sz w:val="18"/>
                <w:szCs w:val="18"/>
                <w:rPrChange w:id="1819" w:author="Gary Sullivan" w:date="2022-05-16T11:57:00Z">
                  <w:rPr/>
                </w:rPrChange>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50F91" w14:textId="68FD8352" w:rsidR="0079514E" w:rsidRPr="000C06CF" w:rsidRDefault="0079514E" w:rsidP="000C06CF">
            <w:pPr>
              <w:spacing w:before="0"/>
              <w:jc w:val="left"/>
              <w:rPr>
                <w:sz w:val="18"/>
                <w:szCs w:val="18"/>
                <w:rPrChange w:id="1821" w:author="Gary Sullivan" w:date="2022-05-16T11:57:00Z">
                  <w:rPr/>
                </w:rPrChange>
              </w:rPr>
            </w:pPr>
            <w:r w:rsidRPr="000C06CF">
              <w:rPr>
                <w:sz w:val="18"/>
                <w:szCs w:val="18"/>
                <w:rPrChange w:id="1822" w:author="Gary Sullivan" w:date="2022-05-16T11:57:00Z">
                  <w:rPr/>
                </w:rPrChange>
              </w:rPr>
              <w:t>M. M. Hannuksela</w:t>
            </w:r>
            <w:del w:id="1823" w:author="Gary Sullivan" w:date="2022-05-16T12:14:00Z">
              <w:r w:rsidRPr="000C06CF" w:rsidDel="000C06CF">
                <w:rPr>
                  <w:sz w:val="18"/>
                  <w:szCs w:val="18"/>
                  <w:rPrChange w:id="1824" w:author="Gary Sullivan" w:date="2022-05-16T11:57:00Z">
                    <w:rPr/>
                  </w:rPrChange>
                </w:rPr>
                <w:delText xml:space="preserve">, </w:delText>
              </w:r>
            </w:del>
            <w:ins w:id="1825" w:author="Gary Sullivan" w:date="2022-05-16T12:14:00Z">
              <w:r w:rsidR="000C06CF">
                <w:rPr>
                  <w:sz w:val="18"/>
                  <w:szCs w:val="18"/>
                </w:rPr>
                <w:br/>
              </w:r>
            </w:ins>
            <w:r w:rsidRPr="000C06CF">
              <w:rPr>
                <w:sz w:val="18"/>
                <w:szCs w:val="18"/>
                <w:rPrChange w:id="1826" w:author="Gary Sullivan" w:date="2022-05-16T11:57:00Z">
                  <w:rPr/>
                </w:rPrChange>
              </w:rPr>
              <w:t>M. Santamaria</w:t>
            </w:r>
            <w:del w:id="1827" w:author="Gary Sullivan" w:date="2022-05-16T12:15:00Z">
              <w:r w:rsidRPr="000C06CF" w:rsidDel="000C06CF">
                <w:rPr>
                  <w:sz w:val="18"/>
                  <w:szCs w:val="18"/>
                  <w:rPrChange w:id="1828" w:author="Gary Sullivan" w:date="2022-05-16T11:57:00Z">
                    <w:rPr/>
                  </w:rPrChange>
                </w:rPr>
                <w:delText xml:space="preserve">, </w:delText>
              </w:r>
            </w:del>
            <w:ins w:id="1829" w:author="Gary Sullivan" w:date="2022-05-16T12:15:00Z">
              <w:r w:rsidR="000C06CF">
                <w:rPr>
                  <w:sz w:val="18"/>
                  <w:szCs w:val="18"/>
                </w:rPr>
                <w:br/>
              </w:r>
            </w:ins>
            <w:r w:rsidRPr="000C06CF">
              <w:rPr>
                <w:sz w:val="18"/>
                <w:szCs w:val="18"/>
                <w:rPrChange w:id="1830" w:author="Gary Sullivan" w:date="2022-05-16T11:57:00Z">
                  <w:rPr/>
                </w:rPrChange>
              </w:rPr>
              <w:t>F. Cricri</w:t>
            </w:r>
            <w:del w:id="1831" w:author="Gary Sullivan" w:date="2022-05-16T12:15:00Z">
              <w:r w:rsidRPr="000C06CF" w:rsidDel="000C06CF">
                <w:rPr>
                  <w:sz w:val="18"/>
                  <w:szCs w:val="18"/>
                  <w:rPrChange w:id="1832" w:author="Gary Sullivan" w:date="2022-05-16T11:57:00Z">
                    <w:rPr/>
                  </w:rPrChange>
                </w:rPr>
                <w:delText xml:space="preserve">, </w:delText>
              </w:r>
            </w:del>
            <w:ins w:id="1833" w:author="Gary Sullivan" w:date="2022-05-16T12:15:00Z">
              <w:r w:rsidR="000C06CF">
                <w:rPr>
                  <w:sz w:val="18"/>
                  <w:szCs w:val="18"/>
                </w:rPr>
                <w:br/>
              </w:r>
            </w:ins>
            <w:r w:rsidRPr="000C06CF">
              <w:rPr>
                <w:sz w:val="18"/>
                <w:szCs w:val="18"/>
                <w:rPrChange w:id="1834" w:author="Gary Sullivan" w:date="2022-05-16T11:57:00Z">
                  <w:rPr/>
                </w:rPrChange>
              </w:rPr>
              <w:t>E. B. Aksu</w:t>
            </w:r>
            <w:del w:id="1835" w:author="Gary Sullivan" w:date="2022-05-16T12:15:00Z">
              <w:r w:rsidRPr="000C06CF" w:rsidDel="000C06CF">
                <w:rPr>
                  <w:sz w:val="18"/>
                  <w:szCs w:val="18"/>
                  <w:rPrChange w:id="1836" w:author="Gary Sullivan" w:date="2022-05-16T11:57:00Z">
                    <w:rPr/>
                  </w:rPrChange>
                </w:rPr>
                <w:delText xml:space="preserve">, </w:delText>
              </w:r>
            </w:del>
            <w:ins w:id="1837" w:author="Gary Sullivan" w:date="2022-05-16T12:15:00Z">
              <w:r w:rsidR="000C06CF">
                <w:rPr>
                  <w:sz w:val="18"/>
                  <w:szCs w:val="18"/>
                </w:rPr>
                <w:br/>
              </w:r>
            </w:ins>
            <w:r w:rsidRPr="000C06CF">
              <w:rPr>
                <w:sz w:val="18"/>
                <w:szCs w:val="18"/>
                <w:rPrChange w:id="1838" w:author="Gary Sullivan" w:date="2022-05-16T11:57:00Z">
                  <w:rPr/>
                </w:rPrChange>
              </w:rPr>
              <w:t>H. R. Tavakoli (Nokia)</w:t>
            </w:r>
            <w:del w:id="1839" w:author="Gary Sullivan" w:date="2022-05-16T12:15:00Z">
              <w:r w:rsidRPr="000C06CF" w:rsidDel="000C06CF">
                <w:rPr>
                  <w:sz w:val="18"/>
                  <w:szCs w:val="18"/>
                  <w:rPrChange w:id="1840" w:author="Gary Sullivan" w:date="2022-05-16T11:57:00Z">
                    <w:rPr/>
                  </w:rPrChange>
                </w:rPr>
                <w:delText xml:space="preserve">, </w:delText>
              </w:r>
            </w:del>
            <w:ins w:id="1841" w:author="Gary Sullivan" w:date="2022-05-16T12:15:00Z">
              <w:r w:rsidR="000C06CF">
                <w:rPr>
                  <w:sz w:val="18"/>
                  <w:szCs w:val="18"/>
                </w:rPr>
                <w:br/>
              </w:r>
            </w:ins>
            <w:r w:rsidRPr="000C06CF">
              <w:rPr>
                <w:sz w:val="18"/>
                <w:szCs w:val="18"/>
                <w:rPrChange w:id="1842" w:author="Gary Sullivan" w:date="2022-05-16T11:57:00Z">
                  <w:rPr/>
                </w:rPrChange>
              </w:rPr>
              <w:t>T. Chujoh</w:t>
            </w:r>
            <w:del w:id="1843" w:author="Gary Sullivan" w:date="2022-05-16T12:15:00Z">
              <w:r w:rsidRPr="000C06CF" w:rsidDel="000C06CF">
                <w:rPr>
                  <w:sz w:val="18"/>
                  <w:szCs w:val="18"/>
                  <w:rPrChange w:id="1844" w:author="Gary Sullivan" w:date="2022-05-16T11:57:00Z">
                    <w:rPr/>
                  </w:rPrChange>
                </w:rPr>
                <w:delText xml:space="preserve">, </w:delText>
              </w:r>
            </w:del>
            <w:ins w:id="1845" w:author="Gary Sullivan" w:date="2022-05-16T12:15:00Z">
              <w:r w:rsidR="000C06CF">
                <w:rPr>
                  <w:sz w:val="18"/>
                  <w:szCs w:val="18"/>
                </w:rPr>
                <w:br/>
              </w:r>
            </w:ins>
            <w:r w:rsidRPr="000C06CF">
              <w:rPr>
                <w:sz w:val="18"/>
                <w:szCs w:val="18"/>
                <w:rPrChange w:id="1846" w:author="Gary Sullivan" w:date="2022-05-16T11:57:00Z">
                  <w:rPr/>
                </w:rPrChange>
              </w:rPr>
              <w:t>Y. Yasugi</w:t>
            </w:r>
            <w:del w:id="1847" w:author="Gary Sullivan" w:date="2022-05-16T12:15:00Z">
              <w:r w:rsidRPr="000C06CF" w:rsidDel="000C06CF">
                <w:rPr>
                  <w:sz w:val="18"/>
                  <w:szCs w:val="18"/>
                  <w:rPrChange w:id="1848" w:author="Gary Sullivan" w:date="2022-05-16T11:57:00Z">
                    <w:rPr/>
                  </w:rPrChange>
                </w:rPr>
                <w:delText xml:space="preserve">, </w:delText>
              </w:r>
            </w:del>
            <w:ins w:id="1849" w:author="Gary Sullivan" w:date="2022-05-16T12:15:00Z">
              <w:r w:rsidR="000C06CF">
                <w:rPr>
                  <w:sz w:val="18"/>
                  <w:szCs w:val="18"/>
                </w:rPr>
                <w:br/>
              </w:r>
            </w:ins>
            <w:r w:rsidRPr="000C06CF">
              <w:rPr>
                <w:sz w:val="18"/>
                <w:szCs w:val="18"/>
                <w:rPrChange w:id="1850" w:author="Gary Sullivan" w:date="2022-05-16T11:57:00Z">
                  <w:rPr/>
                </w:rPrChange>
              </w:rPr>
              <w:t>T. Ikai (Sharp)</w:t>
            </w:r>
          </w:p>
        </w:tc>
      </w:tr>
      <w:tr w:rsidR="000C06CF" w:rsidRPr="000C06CF" w14:paraId="4AB2B1A0" w14:textId="77777777" w:rsidTr="000C06CF">
        <w:trPr>
          <w:tblCellSpacing w:w="15" w:type="dxa"/>
          <w:trPrChange w:id="185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CAD5B" w14:textId="10B16DAB" w:rsidR="0079514E" w:rsidRPr="000C06CF" w:rsidRDefault="00D24F9E" w:rsidP="000C06CF">
            <w:pPr>
              <w:spacing w:before="0"/>
              <w:jc w:val="left"/>
              <w:rPr>
                <w:sz w:val="18"/>
                <w:szCs w:val="18"/>
                <w:rPrChange w:id="1853" w:author="Gary Sullivan" w:date="2022-05-16T11:57:00Z">
                  <w:rPr/>
                </w:rPrChange>
              </w:rPr>
              <w:pPrChange w:id="1854" w:author="Gary Sullivan" w:date="2022-05-16T12:02:00Z">
                <w:pPr>
                  <w:jc w:val="center"/>
                </w:pPr>
              </w:pPrChange>
            </w:pPr>
            <w:r w:rsidRPr="000C06CF">
              <w:rPr>
                <w:sz w:val="18"/>
                <w:szCs w:val="18"/>
                <w:rPrChange w:id="1855" w:author="Gary Sullivan" w:date="2022-05-16T11:57:00Z">
                  <w:rPr/>
                </w:rPrChange>
              </w:rPr>
              <w:fldChar w:fldCharType="begin"/>
            </w:r>
            <w:r w:rsidRPr="000C06CF">
              <w:rPr>
                <w:sz w:val="18"/>
                <w:szCs w:val="18"/>
                <w:rPrChange w:id="1856" w:author="Gary Sullivan" w:date="2022-05-16T11:57:00Z">
                  <w:rPr/>
                </w:rPrChange>
              </w:rPr>
              <w:instrText>HYPERLINK "file:///C:\\Eigene%20Dateien\\mpeg\\online2204\\current_document.php%3fid=11487"</w:instrText>
            </w:r>
            <w:r w:rsidRPr="000C06CF">
              <w:rPr>
                <w:sz w:val="18"/>
                <w:szCs w:val="18"/>
                <w:rPrChange w:id="1857" w:author="Gary Sullivan" w:date="2022-05-16T11:57:00Z">
                  <w:rPr/>
                </w:rPrChange>
              </w:rPr>
            </w:r>
            <w:r w:rsidRPr="000C06CF">
              <w:rPr>
                <w:sz w:val="18"/>
                <w:szCs w:val="18"/>
                <w:rPrChange w:id="1858" w:author="Gary Sullivan" w:date="2022-05-16T11:57:00Z">
                  <w:rPr/>
                </w:rPrChange>
              </w:rPr>
              <w:fldChar w:fldCharType="separate"/>
            </w:r>
            <w:r w:rsidR="0079514E" w:rsidRPr="000C06CF">
              <w:rPr>
                <w:color w:val="0000FF"/>
                <w:sz w:val="18"/>
                <w:szCs w:val="18"/>
                <w:u w:val="single"/>
                <w:rPrChange w:id="1859" w:author="Gary Sullivan" w:date="2022-05-16T11:57:00Z">
                  <w:rPr>
                    <w:color w:val="0000FF"/>
                    <w:u w:val="single"/>
                  </w:rPr>
                </w:rPrChange>
              </w:rPr>
              <w:t>JVET-Z0053</w:t>
            </w:r>
            <w:r w:rsidRPr="000C06CF">
              <w:rPr>
                <w:sz w:val="18"/>
                <w:szCs w:val="18"/>
                <w:rPrChange w:id="186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34EEE" w14:textId="77777777" w:rsidR="0079514E" w:rsidRPr="000C06CF" w:rsidRDefault="0079514E" w:rsidP="000C06CF">
            <w:pPr>
              <w:spacing w:before="0"/>
              <w:jc w:val="left"/>
              <w:rPr>
                <w:sz w:val="18"/>
                <w:szCs w:val="18"/>
                <w:rPrChange w:id="1862" w:author="Gary Sullivan" w:date="2022-05-16T11:57:00Z">
                  <w:rPr/>
                </w:rPrChange>
              </w:rPr>
              <w:pPrChange w:id="1863" w:author="Gary Sullivan" w:date="2022-05-16T12:02:00Z">
                <w:pPr>
                  <w:jc w:val="center"/>
                </w:pPr>
              </w:pPrChange>
            </w:pPr>
            <w:r w:rsidRPr="000C06CF">
              <w:rPr>
                <w:sz w:val="18"/>
                <w:szCs w:val="18"/>
                <w:rPrChange w:id="1864" w:author="Gary Sullivan" w:date="2022-05-16T11:57:00Z">
                  <w:rPr/>
                </w:rPrChange>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7D641" w14:textId="77777777" w:rsidR="0079514E" w:rsidRPr="000C06CF" w:rsidRDefault="0079514E" w:rsidP="000C06CF">
            <w:pPr>
              <w:spacing w:before="0"/>
              <w:jc w:val="left"/>
              <w:rPr>
                <w:sz w:val="18"/>
                <w:szCs w:val="18"/>
                <w:rPrChange w:id="1866" w:author="Gary Sullivan" w:date="2022-05-16T11:57:00Z">
                  <w:rPr/>
                </w:rPrChange>
              </w:rPr>
            </w:pPr>
            <w:r w:rsidRPr="000C06CF">
              <w:rPr>
                <w:sz w:val="18"/>
                <w:szCs w:val="18"/>
                <w:rPrChange w:id="1867" w:author="Gary Sullivan" w:date="2022-05-16T11:57:00Z">
                  <w:rPr/>
                </w:rPrChange>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354A0" w14:textId="77777777" w:rsidR="0079514E" w:rsidRPr="000C06CF" w:rsidRDefault="0079514E" w:rsidP="000C06CF">
            <w:pPr>
              <w:spacing w:before="0"/>
              <w:jc w:val="left"/>
              <w:rPr>
                <w:sz w:val="18"/>
                <w:szCs w:val="18"/>
                <w:rPrChange w:id="1869" w:author="Gary Sullivan" w:date="2022-05-16T11:57:00Z">
                  <w:rPr/>
                </w:rPrChange>
              </w:rPr>
            </w:pPr>
            <w:r w:rsidRPr="000C06CF">
              <w:rPr>
                <w:sz w:val="18"/>
                <w:szCs w:val="18"/>
                <w:rPrChange w:id="1870" w:author="Gary Sullivan" w:date="2022-05-16T11:57:00Z">
                  <w:rPr/>
                </w:rPrChange>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2763C" w14:textId="77777777" w:rsidR="0079514E" w:rsidRPr="000C06CF" w:rsidRDefault="0079514E" w:rsidP="000C06CF">
            <w:pPr>
              <w:spacing w:before="0"/>
              <w:jc w:val="left"/>
              <w:rPr>
                <w:sz w:val="18"/>
                <w:szCs w:val="18"/>
                <w:rPrChange w:id="1872" w:author="Gary Sullivan" w:date="2022-05-16T11:57:00Z">
                  <w:rPr/>
                </w:rPrChange>
              </w:rPr>
            </w:pPr>
            <w:r w:rsidRPr="000C06CF">
              <w:rPr>
                <w:sz w:val="18"/>
                <w:szCs w:val="18"/>
                <w:rPrChange w:id="1873" w:author="Gary Sullivan" w:date="2022-05-16T11:57:00Z">
                  <w:rPr/>
                </w:rPrChange>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EBC3B" w14:textId="77777777" w:rsidR="0079514E" w:rsidRPr="000C06CF" w:rsidRDefault="0079514E" w:rsidP="000C06CF">
            <w:pPr>
              <w:spacing w:before="0"/>
              <w:jc w:val="left"/>
              <w:rPr>
                <w:sz w:val="18"/>
                <w:szCs w:val="18"/>
                <w:rPrChange w:id="1875" w:author="Gary Sullivan" w:date="2022-05-16T11:57:00Z">
                  <w:rPr/>
                </w:rPrChange>
              </w:rPr>
            </w:pPr>
            <w:r w:rsidRPr="000C06CF">
              <w:rPr>
                <w:sz w:val="18"/>
                <w:szCs w:val="18"/>
                <w:rPrChange w:id="1876" w:author="Gary Sullivan" w:date="2022-05-16T11:57:00Z">
                  <w:rPr/>
                </w:rPrChange>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7F481" w14:textId="0EA25263" w:rsidR="0079514E" w:rsidRPr="000C06CF" w:rsidRDefault="0079514E" w:rsidP="000C06CF">
            <w:pPr>
              <w:spacing w:before="0"/>
              <w:jc w:val="left"/>
              <w:rPr>
                <w:sz w:val="18"/>
                <w:szCs w:val="18"/>
                <w:rPrChange w:id="1878" w:author="Gary Sullivan" w:date="2022-05-16T11:57:00Z">
                  <w:rPr/>
                </w:rPrChange>
              </w:rPr>
            </w:pPr>
            <w:r w:rsidRPr="000C06CF">
              <w:rPr>
                <w:sz w:val="18"/>
                <w:szCs w:val="18"/>
                <w:rPrChange w:id="1879" w:author="Gary Sullivan" w:date="2022-05-16T11:57:00Z">
                  <w:rPr/>
                </w:rPrChange>
              </w:rPr>
              <w:t>M. Wien (RWTH)</w:t>
            </w:r>
          </w:p>
        </w:tc>
      </w:tr>
      <w:tr w:rsidR="000C06CF" w:rsidRPr="000C06CF" w14:paraId="2152D65A" w14:textId="77777777" w:rsidTr="000C06CF">
        <w:trPr>
          <w:tblCellSpacing w:w="15" w:type="dxa"/>
          <w:trPrChange w:id="188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5363E" w14:textId="1FDD5BCF" w:rsidR="0079514E" w:rsidRPr="000C06CF" w:rsidRDefault="00D24F9E" w:rsidP="000C06CF">
            <w:pPr>
              <w:spacing w:before="0"/>
              <w:jc w:val="left"/>
              <w:rPr>
                <w:sz w:val="18"/>
                <w:szCs w:val="18"/>
                <w:rPrChange w:id="1882" w:author="Gary Sullivan" w:date="2022-05-16T11:57:00Z">
                  <w:rPr/>
                </w:rPrChange>
              </w:rPr>
              <w:pPrChange w:id="1883" w:author="Gary Sullivan" w:date="2022-05-16T12:02:00Z">
                <w:pPr>
                  <w:jc w:val="center"/>
                </w:pPr>
              </w:pPrChange>
            </w:pPr>
            <w:r w:rsidRPr="000C06CF">
              <w:rPr>
                <w:sz w:val="18"/>
                <w:szCs w:val="18"/>
                <w:rPrChange w:id="1884" w:author="Gary Sullivan" w:date="2022-05-16T11:57:00Z">
                  <w:rPr/>
                </w:rPrChange>
              </w:rPr>
              <w:fldChar w:fldCharType="begin"/>
            </w:r>
            <w:r w:rsidRPr="000C06CF">
              <w:rPr>
                <w:sz w:val="18"/>
                <w:szCs w:val="18"/>
                <w:rPrChange w:id="1885" w:author="Gary Sullivan" w:date="2022-05-16T11:57:00Z">
                  <w:rPr/>
                </w:rPrChange>
              </w:rPr>
              <w:instrText>HYPERLINK "file:///C:\\Eigene%20Dateien\\mpeg\\online2204\\current_document.php%3fid=11488"</w:instrText>
            </w:r>
            <w:r w:rsidRPr="000C06CF">
              <w:rPr>
                <w:sz w:val="18"/>
                <w:szCs w:val="18"/>
                <w:rPrChange w:id="1886" w:author="Gary Sullivan" w:date="2022-05-16T11:57:00Z">
                  <w:rPr/>
                </w:rPrChange>
              </w:rPr>
            </w:r>
            <w:r w:rsidRPr="000C06CF">
              <w:rPr>
                <w:sz w:val="18"/>
                <w:szCs w:val="18"/>
                <w:rPrChange w:id="1887" w:author="Gary Sullivan" w:date="2022-05-16T11:57:00Z">
                  <w:rPr/>
                </w:rPrChange>
              </w:rPr>
              <w:fldChar w:fldCharType="separate"/>
            </w:r>
            <w:r w:rsidR="0079514E" w:rsidRPr="000C06CF">
              <w:rPr>
                <w:color w:val="0000FF"/>
                <w:sz w:val="18"/>
                <w:szCs w:val="18"/>
                <w:u w:val="single"/>
                <w:rPrChange w:id="1888" w:author="Gary Sullivan" w:date="2022-05-16T11:57:00Z">
                  <w:rPr>
                    <w:color w:val="0000FF"/>
                    <w:u w:val="single"/>
                  </w:rPr>
                </w:rPrChange>
              </w:rPr>
              <w:t>JVET-Z0054</w:t>
            </w:r>
            <w:r w:rsidRPr="000C06CF">
              <w:rPr>
                <w:sz w:val="18"/>
                <w:szCs w:val="18"/>
                <w:rPrChange w:id="188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ED0AD" w14:textId="77777777" w:rsidR="0079514E" w:rsidRPr="000C06CF" w:rsidRDefault="0079514E" w:rsidP="000C06CF">
            <w:pPr>
              <w:spacing w:before="0"/>
              <w:jc w:val="left"/>
              <w:rPr>
                <w:sz w:val="18"/>
                <w:szCs w:val="18"/>
                <w:rPrChange w:id="1891" w:author="Gary Sullivan" w:date="2022-05-16T11:57:00Z">
                  <w:rPr/>
                </w:rPrChange>
              </w:rPr>
              <w:pPrChange w:id="1892" w:author="Gary Sullivan" w:date="2022-05-16T12:02:00Z">
                <w:pPr>
                  <w:jc w:val="center"/>
                </w:pPr>
              </w:pPrChange>
            </w:pPr>
            <w:r w:rsidRPr="000C06CF">
              <w:rPr>
                <w:sz w:val="18"/>
                <w:szCs w:val="18"/>
                <w:rPrChange w:id="1893" w:author="Gary Sullivan" w:date="2022-05-16T11:57:00Z">
                  <w:rPr/>
                </w:rPrChange>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842C2" w14:textId="77777777" w:rsidR="0079514E" w:rsidRPr="000C06CF" w:rsidRDefault="0079514E" w:rsidP="000C06CF">
            <w:pPr>
              <w:spacing w:before="0"/>
              <w:jc w:val="left"/>
              <w:rPr>
                <w:sz w:val="18"/>
                <w:szCs w:val="18"/>
                <w:rPrChange w:id="1895" w:author="Gary Sullivan" w:date="2022-05-16T11:57:00Z">
                  <w:rPr/>
                </w:rPrChange>
              </w:rPr>
            </w:pPr>
            <w:r w:rsidRPr="000C06CF">
              <w:rPr>
                <w:sz w:val="18"/>
                <w:szCs w:val="18"/>
                <w:rPrChange w:id="1896" w:author="Gary Sullivan" w:date="2022-05-16T11:57:00Z">
                  <w:rPr/>
                </w:rPrChange>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D5D203" w14:textId="77777777" w:rsidR="0079514E" w:rsidRPr="000C06CF" w:rsidRDefault="0079514E" w:rsidP="000C06CF">
            <w:pPr>
              <w:spacing w:before="0"/>
              <w:jc w:val="left"/>
              <w:rPr>
                <w:sz w:val="18"/>
                <w:szCs w:val="18"/>
                <w:rPrChange w:id="1898" w:author="Gary Sullivan" w:date="2022-05-16T11:57:00Z">
                  <w:rPr/>
                </w:rPrChange>
              </w:rPr>
            </w:pPr>
            <w:r w:rsidRPr="000C06CF">
              <w:rPr>
                <w:sz w:val="18"/>
                <w:szCs w:val="18"/>
                <w:rPrChange w:id="1899" w:author="Gary Sullivan" w:date="2022-05-16T11:57:00Z">
                  <w:rPr/>
                </w:rPrChange>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68625" w14:textId="77777777" w:rsidR="0079514E" w:rsidRPr="000C06CF" w:rsidRDefault="0079514E" w:rsidP="000C06CF">
            <w:pPr>
              <w:spacing w:before="0"/>
              <w:jc w:val="left"/>
              <w:rPr>
                <w:sz w:val="18"/>
                <w:szCs w:val="18"/>
                <w:rPrChange w:id="1901" w:author="Gary Sullivan" w:date="2022-05-16T11:57:00Z">
                  <w:rPr/>
                </w:rPrChange>
              </w:rPr>
            </w:pPr>
            <w:r w:rsidRPr="000C06CF">
              <w:rPr>
                <w:sz w:val="18"/>
                <w:szCs w:val="18"/>
                <w:rPrChange w:id="1902" w:author="Gary Sullivan" w:date="2022-05-16T11:57:00Z">
                  <w:rPr/>
                </w:rPrChange>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5171B" w14:textId="77777777" w:rsidR="0079514E" w:rsidRPr="000C06CF" w:rsidRDefault="0079514E" w:rsidP="000C06CF">
            <w:pPr>
              <w:spacing w:before="0"/>
              <w:jc w:val="left"/>
              <w:rPr>
                <w:sz w:val="18"/>
                <w:szCs w:val="18"/>
                <w:rPrChange w:id="1904" w:author="Gary Sullivan" w:date="2022-05-16T11:57:00Z">
                  <w:rPr/>
                </w:rPrChange>
              </w:rPr>
            </w:pPr>
            <w:r w:rsidRPr="000C06CF">
              <w:rPr>
                <w:sz w:val="18"/>
                <w:szCs w:val="18"/>
                <w:rPrChange w:id="1905" w:author="Gary Sullivan" w:date="2022-05-16T11:57:00Z">
                  <w:rPr/>
                </w:rPrChange>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41C3D" w14:textId="241C3A97" w:rsidR="0079514E" w:rsidRPr="000C06CF" w:rsidRDefault="0079514E" w:rsidP="000C06CF">
            <w:pPr>
              <w:spacing w:before="0"/>
              <w:jc w:val="left"/>
              <w:rPr>
                <w:sz w:val="18"/>
                <w:szCs w:val="18"/>
                <w:rPrChange w:id="1907" w:author="Gary Sullivan" w:date="2022-05-16T11:57:00Z">
                  <w:rPr/>
                </w:rPrChange>
              </w:rPr>
            </w:pPr>
            <w:r w:rsidRPr="000C06CF">
              <w:rPr>
                <w:sz w:val="18"/>
                <w:szCs w:val="18"/>
                <w:rPrChange w:id="1908" w:author="Gary Sullivan" w:date="2022-05-16T11:57:00Z">
                  <w:rPr/>
                </w:rPrChange>
              </w:rPr>
              <w:t>H. Huang</w:t>
            </w:r>
            <w:del w:id="1909" w:author="Gary Sullivan" w:date="2022-05-16T12:15:00Z">
              <w:r w:rsidRPr="000C06CF" w:rsidDel="000C06CF">
                <w:rPr>
                  <w:sz w:val="18"/>
                  <w:szCs w:val="18"/>
                  <w:rPrChange w:id="1910" w:author="Gary Sullivan" w:date="2022-05-16T11:57:00Z">
                    <w:rPr/>
                  </w:rPrChange>
                </w:rPr>
                <w:delText xml:space="preserve">, </w:delText>
              </w:r>
            </w:del>
            <w:ins w:id="1911" w:author="Gary Sullivan" w:date="2022-05-16T12:15:00Z">
              <w:r w:rsidR="000C06CF">
                <w:rPr>
                  <w:sz w:val="18"/>
                  <w:szCs w:val="18"/>
                </w:rPr>
                <w:br/>
              </w:r>
            </w:ins>
            <w:r w:rsidRPr="000C06CF">
              <w:rPr>
                <w:sz w:val="18"/>
                <w:szCs w:val="18"/>
                <w:rPrChange w:id="1912" w:author="Gary Sullivan" w:date="2022-05-16T11:57:00Z">
                  <w:rPr/>
                </w:rPrChange>
              </w:rPr>
              <w:t>V. Seregin</w:t>
            </w:r>
            <w:del w:id="1913" w:author="Gary Sullivan" w:date="2022-05-16T12:15:00Z">
              <w:r w:rsidRPr="000C06CF" w:rsidDel="000C06CF">
                <w:rPr>
                  <w:sz w:val="18"/>
                  <w:szCs w:val="18"/>
                  <w:rPrChange w:id="1914" w:author="Gary Sullivan" w:date="2022-05-16T11:57:00Z">
                    <w:rPr/>
                  </w:rPrChange>
                </w:rPr>
                <w:delText xml:space="preserve">, </w:delText>
              </w:r>
            </w:del>
            <w:ins w:id="1915" w:author="Gary Sullivan" w:date="2022-05-16T12:15:00Z">
              <w:r w:rsidR="000C06CF">
                <w:rPr>
                  <w:sz w:val="18"/>
                  <w:szCs w:val="18"/>
                </w:rPr>
                <w:br/>
              </w:r>
            </w:ins>
            <w:r w:rsidRPr="000C06CF">
              <w:rPr>
                <w:sz w:val="18"/>
                <w:szCs w:val="18"/>
                <w:rPrChange w:id="1916" w:author="Gary Sullivan" w:date="2022-05-16T11:57:00Z">
                  <w:rPr/>
                </w:rPrChange>
              </w:rPr>
              <w:t>M. Karczewicz (Qualcomm)</w:t>
            </w:r>
          </w:p>
        </w:tc>
      </w:tr>
      <w:tr w:rsidR="000C06CF" w:rsidRPr="000C06CF" w14:paraId="2DB21C2B" w14:textId="77777777" w:rsidTr="000C06CF">
        <w:trPr>
          <w:tblCellSpacing w:w="15" w:type="dxa"/>
          <w:trPrChange w:id="191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6034C" w14:textId="7A3E7151" w:rsidR="0079514E" w:rsidRPr="000C06CF" w:rsidRDefault="00D24F9E" w:rsidP="000C06CF">
            <w:pPr>
              <w:spacing w:before="0"/>
              <w:jc w:val="left"/>
              <w:rPr>
                <w:sz w:val="18"/>
                <w:szCs w:val="18"/>
                <w:rPrChange w:id="1919" w:author="Gary Sullivan" w:date="2022-05-16T11:57:00Z">
                  <w:rPr/>
                </w:rPrChange>
              </w:rPr>
              <w:pPrChange w:id="1920" w:author="Gary Sullivan" w:date="2022-05-16T12:02:00Z">
                <w:pPr>
                  <w:jc w:val="center"/>
                </w:pPr>
              </w:pPrChange>
            </w:pPr>
            <w:r w:rsidRPr="000C06CF">
              <w:rPr>
                <w:sz w:val="18"/>
                <w:szCs w:val="18"/>
                <w:rPrChange w:id="1921" w:author="Gary Sullivan" w:date="2022-05-16T11:57:00Z">
                  <w:rPr/>
                </w:rPrChange>
              </w:rPr>
              <w:fldChar w:fldCharType="begin"/>
            </w:r>
            <w:r w:rsidRPr="000C06CF">
              <w:rPr>
                <w:sz w:val="18"/>
                <w:szCs w:val="18"/>
                <w:rPrChange w:id="1922" w:author="Gary Sullivan" w:date="2022-05-16T11:57:00Z">
                  <w:rPr/>
                </w:rPrChange>
              </w:rPr>
              <w:instrText>HYPERLINK "file:///C:\\Eigene%20Dateien\\mpeg\\online2204\\current_document.php%3fid=11489"</w:instrText>
            </w:r>
            <w:r w:rsidRPr="000C06CF">
              <w:rPr>
                <w:sz w:val="18"/>
                <w:szCs w:val="18"/>
                <w:rPrChange w:id="1923" w:author="Gary Sullivan" w:date="2022-05-16T11:57:00Z">
                  <w:rPr/>
                </w:rPrChange>
              </w:rPr>
            </w:r>
            <w:r w:rsidRPr="000C06CF">
              <w:rPr>
                <w:sz w:val="18"/>
                <w:szCs w:val="18"/>
                <w:rPrChange w:id="1924" w:author="Gary Sullivan" w:date="2022-05-16T11:57:00Z">
                  <w:rPr/>
                </w:rPrChange>
              </w:rPr>
              <w:fldChar w:fldCharType="separate"/>
            </w:r>
            <w:r w:rsidR="0079514E" w:rsidRPr="000C06CF">
              <w:rPr>
                <w:color w:val="0000FF"/>
                <w:sz w:val="18"/>
                <w:szCs w:val="18"/>
                <w:u w:val="single"/>
                <w:rPrChange w:id="1925" w:author="Gary Sullivan" w:date="2022-05-16T11:57:00Z">
                  <w:rPr>
                    <w:color w:val="0000FF"/>
                    <w:u w:val="single"/>
                  </w:rPr>
                </w:rPrChange>
              </w:rPr>
              <w:t>JVET-Z0055</w:t>
            </w:r>
            <w:r w:rsidRPr="000C06CF">
              <w:rPr>
                <w:sz w:val="18"/>
                <w:szCs w:val="18"/>
                <w:rPrChange w:id="192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91F36" w14:textId="77777777" w:rsidR="0079514E" w:rsidRPr="000C06CF" w:rsidRDefault="0079514E" w:rsidP="000C06CF">
            <w:pPr>
              <w:spacing w:before="0"/>
              <w:jc w:val="left"/>
              <w:rPr>
                <w:sz w:val="18"/>
                <w:szCs w:val="18"/>
                <w:rPrChange w:id="1928" w:author="Gary Sullivan" w:date="2022-05-16T11:57:00Z">
                  <w:rPr/>
                </w:rPrChange>
              </w:rPr>
              <w:pPrChange w:id="1929" w:author="Gary Sullivan" w:date="2022-05-16T12:02:00Z">
                <w:pPr>
                  <w:jc w:val="center"/>
                </w:pPr>
              </w:pPrChange>
            </w:pPr>
            <w:r w:rsidRPr="000C06CF">
              <w:rPr>
                <w:sz w:val="18"/>
                <w:szCs w:val="18"/>
                <w:rPrChange w:id="1930" w:author="Gary Sullivan" w:date="2022-05-16T11:57:00Z">
                  <w:rPr/>
                </w:rPrChange>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F3D56" w14:textId="77777777" w:rsidR="0079514E" w:rsidRPr="000C06CF" w:rsidRDefault="0079514E" w:rsidP="000C06CF">
            <w:pPr>
              <w:spacing w:before="0"/>
              <w:jc w:val="left"/>
              <w:rPr>
                <w:sz w:val="18"/>
                <w:szCs w:val="18"/>
                <w:rPrChange w:id="1932" w:author="Gary Sullivan" w:date="2022-05-16T11:57:00Z">
                  <w:rPr/>
                </w:rPrChange>
              </w:rPr>
            </w:pPr>
            <w:r w:rsidRPr="000C06CF">
              <w:rPr>
                <w:sz w:val="18"/>
                <w:szCs w:val="18"/>
                <w:rPrChange w:id="1933" w:author="Gary Sullivan" w:date="2022-05-16T11:57:00Z">
                  <w:rPr/>
                </w:rPrChange>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0F5D1" w14:textId="77777777" w:rsidR="0079514E" w:rsidRPr="000C06CF" w:rsidRDefault="0079514E" w:rsidP="000C06CF">
            <w:pPr>
              <w:spacing w:before="0"/>
              <w:jc w:val="left"/>
              <w:rPr>
                <w:sz w:val="18"/>
                <w:szCs w:val="18"/>
                <w:rPrChange w:id="1935" w:author="Gary Sullivan" w:date="2022-05-16T11:57:00Z">
                  <w:rPr/>
                </w:rPrChange>
              </w:rPr>
            </w:pPr>
            <w:r w:rsidRPr="000C06CF">
              <w:rPr>
                <w:sz w:val="18"/>
                <w:szCs w:val="18"/>
                <w:rPrChange w:id="1936" w:author="Gary Sullivan" w:date="2022-05-16T11:57:00Z">
                  <w:rPr/>
                </w:rPrChange>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32A37" w14:textId="77777777" w:rsidR="0079514E" w:rsidRPr="000C06CF" w:rsidRDefault="0079514E" w:rsidP="000C06CF">
            <w:pPr>
              <w:spacing w:before="0"/>
              <w:jc w:val="left"/>
              <w:rPr>
                <w:sz w:val="18"/>
                <w:szCs w:val="18"/>
                <w:rPrChange w:id="1938" w:author="Gary Sullivan" w:date="2022-05-16T11:57:00Z">
                  <w:rPr/>
                </w:rPrChange>
              </w:rPr>
            </w:pPr>
            <w:r w:rsidRPr="000C06CF">
              <w:rPr>
                <w:sz w:val="18"/>
                <w:szCs w:val="18"/>
                <w:rPrChange w:id="1939" w:author="Gary Sullivan" w:date="2022-05-16T11:57:00Z">
                  <w:rPr/>
                </w:rPrChange>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77145" w14:textId="77777777" w:rsidR="0079514E" w:rsidRPr="000C06CF" w:rsidRDefault="0079514E" w:rsidP="000C06CF">
            <w:pPr>
              <w:spacing w:before="0"/>
              <w:jc w:val="left"/>
              <w:rPr>
                <w:sz w:val="18"/>
                <w:szCs w:val="18"/>
                <w:rPrChange w:id="1941" w:author="Gary Sullivan" w:date="2022-05-16T11:57:00Z">
                  <w:rPr/>
                </w:rPrChange>
              </w:rPr>
            </w:pPr>
            <w:r w:rsidRPr="000C06CF">
              <w:rPr>
                <w:sz w:val="18"/>
                <w:szCs w:val="18"/>
                <w:rPrChange w:id="1942" w:author="Gary Sullivan" w:date="2022-05-16T11:57:00Z">
                  <w:rPr/>
                </w:rPrChange>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1567C" w14:textId="1A33CE84" w:rsidR="0079514E" w:rsidRPr="000C06CF" w:rsidRDefault="0079514E" w:rsidP="000C06CF">
            <w:pPr>
              <w:spacing w:before="0"/>
              <w:jc w:val="left"/>
              <w:rPr>
                <w:sz w:val="18"/>
                <w:szCs w:val="18"/>
                <w:rPrChange w:id="1944" w:author="Gary Sullivan" w:date="2022-05-16T11:57:00Z">
                  <w:rPr/>
                </w:rPrChange>
              </w:rPr>
            </w:pPr>
            <w:r w:rsidRPr="000C06CF">
              <w:rPr>
                <w:sz w:val="18"/>
                <w:szCs w:val="18"/>
                <w:rPrChange w:id="1945" w:author="Gary Sullivan" w:date="2022-05-16T11:57:00Z">
                  <w:rPr/>
                </w:rPrChange>
              </w:rPr>
              <w:t>B. Vishwanath</w:t>
            </w:r>
            <w:del w:id="1946" w:author="Gary Sullivan" w:date="2022-05-16T12:15:00Z">
              <w:r w:rsidRPr="000C06CF" w:rsidDel="000C06CF">
                <w:rPr>
                  <w:sz w:val="18"/>
                  <w:szCs w:val="18"/>
                  <w:rPrChange w:id="1947" w:author="Gary Sullivan" w:date="2022-05-16T11:57:00Z">
                    <w:rPr/>
                  </w:rPrChange>
                </w:rPr>
                <w:delText xml:space="preserve">, </w:delText>
              </w:r>
            </w:del>
            <w:ins w:id="1948" w:author="Gary Sullivan" w:date="2022-05-16T12:15:00Z">
              <w:r w:rsidR="000C06CF">
                <w:rPr>
                  <w:sz w:val="18"/>
                  <w:szCs w:val="18"/>
                </w:rPr>
                <w:br/>
              </w:r>
            </w:ins>
            <w:r w:rsidRPr="000C06CF">
              <w:rPr>
                <w:sz w:val="18"/>
                <w:szCs w:val="18"/>
                <w:rPrChange w:id="1949" w:author="Gary Sullivan" w:date="2022-05-16T11:57:00Z">
                  <w:rPr/>
                </w:rPrChange>
              </w:rPr>
              <w:t>K. Zhang</w:t>
            </w:r>
            <w:del w:id="1950" w:author="Gary Sullivan" w:date="2022-05-16T12:15:00Z">
              <w:r w:rsidRPr="000C06CF" w:rsidDel="000C06CF">
                <w:rPr>
                  <w:sz w:val="18"/>
                  <w:szCs w:val="18"/>
                  <w:rPrChange w:id="1951" w:author="Gary Sullivan" w:date="2022-05-16T11:57:00Z">
                    <w:rPr/>
                  </w:rPrChange>
                </w:rPr>
                <w:delText xml:space="preserve">, </w:delText>
              </w:r>
            </w:del>
            <w:ins w:id="1952" w:author="Gary Sullivan" w:date="2022-05-16T12:15:00Z">
              <w:r w:rsidR="000C06CF">
                <w:rPr>
                  <w:sz w:val="18"/>
                  <w:szCs w:val="18"/>
                </w:rPr>
                <w:br/>
              </w:r>
            </w:ins>
            <w:r w:rsidRPr="000C06CF">
              <w:rPr>
                <w:sz w:val="18"/>
                <w:szCs w:val="18"/>
                <w:rPrChange w:id="1953" w:author="Gary Sullivan" w:date="2022-05-16T11:57:00Z">
                  <w:rPr/>
                </w:rPrChange>
              </w:rPr>
              <w:t>L. Zhang (Bytedance)</w:t>
            </w:r>
          </w:p>
        </w:tc>
      </w:tr>
      <w:tr w:rsidR="000C06CF" w:rsidRPr="000C06CF" w14:paraId="0D4DE120" w14:textId="77777777" w:rsidTr="000C06CF">
        <w:trPr>
          <w:tblCellSpacing w:w="15" w:type="dxa"/>
          <w:trPrChange w:id="195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EF73A5" w14:textId="77152983" w:rsidR="0079514E" w:rsidRPr="000C06CF" w:rsidRDefault="00D24F9E" w:rsidP="000C06CF">
            <w:pPr>
              <w:spacing w:before="0"/>
              <w:jc w:val="left"/>
              <w:rPr>
                <w:sz w:val="18"/>
                <w:szCs w:val="18"/>
                <w:rPrChange w:id="1956" w:author="Gary Sullivan" w:date="2022-05-16T11:57:00Z">
                  <w:rPr/>
                </w:rPrChange>
              </w:rPr>
              <w:pPrChange w:id="1957" w:author="Gary Sullivan" w:date="2022-05-16T12:02:00Z">
                <w:pPr>
                  <w:jc w:val="center"/>
                </w:pPr>
              </w:pPrChange>
            </w:pPr>
            <w:r w:rsidRPr="000C06CF">
              <w:rPr>
                <w:sz w:val="18"/>
                <w:szCs w:val="18"/>
                <w:rPrChange w:id="1958" w:author="Gary Sullivan" w:date="2022-05-16T11:57:00Z">
                  <w:rPr/>
                </w:rPrChange>
              </w:rPr>
              <w:fldChar w:fldCharType="begin"/>
            </w:r>
            <w:r w:rsidRPr="000C06CF">
              <w:rPr>
                <w:sz w:val="18"/>
                <w:szCs w:val="18"/>
                <w:rPrChange w:id="1959" w:author="Gary Sullivan" w:date="2022-05-16T11:57:00Z">
                  <w:rPr/>
                </w:rPrChange>
              </w:rPr>
              <w:instrText>HYPERLINK "file:///C:\\Eigene%20Dateien\\mpeg\\online2204\\current_document.php%3fid=11491"</w:instrText>
            </w:r>
            <w:r w:rsidRPr="000C06CF">
              <w:rPr>
                <w:sz w:val="18"/>
                <w:szCs w:val="18"/>
                <w:rPrChange w:id="1960" w:author="Gary Sullivan" w:date="2022-05-16T11:57:00Z">
                  <w:rPr/>
                </w:rPrChange>
              </w:rPr>
            </w:r>
            <w:r w:rsidRPr="000C06CF">
              <w:rPr>
                <w:sz w:val="18"/>
                <w:szCs w:val="18"/>
                <w:rPrChange w:id="1961" w:author="Gary Sullivan" w:date="2022-05-16T11:57:00Z">
                  <w:rPr/>
                </w:rPrChange>
              </w:rPr>
              <w:fldChar w:fldCharType="separate"/>
            </w:r>
            <w:r w:rsidR="0079514E" w:rsidRPr="000C06CF">
              <w:rPr>
                <w:color w:val="0000FF"/>
                <w:sz w:val="18"/>
                <w:szCs w:val="18"/>
                <w:u w:val="single"/>
                <w:rPrChange w:id="1962" w:author="Gary Sullivan" w:date="2022-05-16T11:57:00Z">
                  <w:rPr>
                    <w:color w:val="0000FF"/>
                    <w:u w:val="single"/>
                  </w:rPr>
                </w:rPrChange>
              </w:rPr>
              <w:t>JVET-Z0056</w:t>
            </w:r>
            <w:r w:rsidRPr="000C06CF">
              <w:rPr>
                <w:sz w:val="18"/>
                <w:szCs w:val="18"/>
                <w:rPrChange w:id="196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43924" w14:textId="77777777" w:rsidR="0079514E" w:rsidRPr="000C06CF" w:rsidRDefault="0079514E" w:rsidP="000C06CF">
            <w:pPr>
              <w:spacing w:before="0"/>
              <w:jc w:val="left"/>
              <w:rPr>
                <w:sz w:val="18"/>
                <w:szCs w:val="18"/>
                <w:rPrChange w:id="1965" w:author="Gary Sullivan" w:date="2022-05-16T11:57:00Z">
                  <w:rPr/>
                </w:rPrChange>
              </w:rPr>
              <w:pPrChange w:id="1966" w:author="Gary Sullivan" w:date="2022-05-16T12:02:00Z">
                <w:pPr>
                  <w:jc w:val="center"/>
                </w:pPr>
              </w:pPrChange>
            </w:pPr>
            <w:r w:rsidRPr="000C06CF">
              <w:rPr>
                <w:sz w:val="18"/>
                <w:szCs w:val="18"/>
                <w:rPrChange w:id="1967" w:author="Gary Sullivan" w:date="2022-05-16T11:57:00Z">
                  <w:rPr/>
                </w:rPrChange>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0D666" w14:textId="77777777" w:rsidR="0079514E" w:rsidRPr="000C06CF" w:rsidRDefault="0079514E" w:rsidP="000C06CF">
            <w:pPr>
              <w:spacing w:before="0"/>
              <w:jc w:val="left"/>
              <w:rPr>
                <w:sz w:val="18"/>
                <w:szCs w:val="18"/>
                <w:rPrChange w:id="1969" w:author="Gary Sullivan" w:date="2022-05-16T11:57:00Z">
                  <w:rPr/>
                </w:rPrChange>
              </w:rPr>
            </w:pPr>
            <w:r w:rsidRPr="000C06CF">
              <w:rPr>
                <w:sz w:val="18"/>
                <w:szCs w:val="18"/>
                <w:rPrChange w:id="1970" w:author="Gary Sullivan" w:date="2022-05-16T11:57:00Z">
                  <w:rPr/>
                </w:rPrChange>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DC300" w14:textId="77777777" w:rsidR="0079514E" w:rsidRPr="000C06CF" w:rsidRDefault="0079514E" w:rsidP="000C06CF">
            <w:pPr>
              <w:spacing w:before="0"/>
              <w:jc w:val="left"/>
              <w:rPr>
                <w:sz w:val="18"/>
                <w:szCs w:val="18"/>
                <w:rPrChange w:id="1972" w:author="Gary Sullivan" w:date="2022-05-16T11:57:00Z">
                  <w:rPr/>
                </w:rPrChange>
              </w:rPr>
            </w:pPr>
            <w:r w:rsidRPr="000C06CF">
              <w:rPr>
                <w:sz w:val="18"/>
                <w:szCs w:val="18"/>
                <w:rPrChange w:id="1973" w:author="Gary Sullivan" w:date="2022-05-16T11:57:00Z">
                  <w:rPr/>
                </w:rPrChange>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E9676" w14:textId="77777777" w:rsidR="0079514E" w:rsidRPr="000C06CF" w:rsidRDefault="0079514E" w:rsidP="000C06CF">
            <w:pPr>
              <w:spacing w:before="0"/>
              <w:jc w:val="left"/>
              <w:rPr>
                <w:sz w:val="18"/>
                <w:szCs w:val="18"/>
                <w:rPrChange w:id="1975" w:author="Gary Sullivan" w:date="2022-05-16T11:57:00Z">
                  <w:rPr/>
                </w:rPrChange>
              </w:rPr>
            </w:pPr>
            <w:r w:rsidRPr="000C06CF">
              <w:rPr>
                <w:sz w:val="18"/>
                <w:szCs w:val="18"/>
                <w:rPrChange w:id="1976" w:author="Gary Sullivan" w:date="2022-05-16T11:57:00Z">
                  <w:rPr/>
                </w:rPrChange>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F274D" w14:textId="77777777" w:rsidR="0079514E" w:rsidRPr="000C06CF" w:rsidRDefault="0079514E" w:rsidP="000C06CF">
            <w:pPr>
              <w:spacing w:before="0"/>
              <w:jc w:val="left"/>
              <w:rPr>
                <w:sz w:val="18"/>
                <w:szCs w:val="18"/>
                <w:rPrChange w:id="1978" w:author="Gary Sullivan" w:date="2022-05-16T11:57:00Z">
                  <w:rPr/>
                </w:rPrChange>
              </w:rPr>
            </w:pPr>
            <w:r w:rsidRPr="000C06CF">
              <w:rPr>
                <w:sz w:val="18"/>
                <w:szCs w:val="18"/>
                <w:rPrChange w:id="1979" w:author="Gary Sullivan" w:date="2022-05-16T11:57:00Z">
                  <w:rPr/>
                </w:rPrChange>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38752" w14:textId="25DABA4D" w:rsidR="0079514E" w:rsidRPr="000C06CF" w:rsidRDefault="0079514E" w:rsidP="000C06CF">
            <w:pPr>
              <w:spacing w:before="0"/>
              <w:jc w:val="left"/>
              <w:rPr>
                <w:sz w:val="18"/>
                <w:szCs w:val="18"/>
                <w:rPrChange w:id="1981" w:author="Gary Sullivan" w:date="2022-05-16T11:57:00Z">
                  <w:rPr/>
                </w:rPrChange>
              </w:rPr>
            </w:pPr>
            <w:r w:rsidRPr="000C06CF">
              <w:rPr>
                <w:sz w:val="18"/>
                <w:szCs w:val="18"/>
                <w:rPrChange w:id="1982" w:author="Gary Sullivan" w:date="2022-05-16T11:57:00Z">
                  <w:rPr/>
                </w:rPrChange>
              </w:rPr>
              <w:t>C.-C. Chen</w:t>
            </w:r>
            <w:del w:id="1983" w:author="Gary Sullivan" w:date="2022-05-16T12:15:00Z">
              <w:r w:rsidRPr="000C06CF" w:rsidDel="000C06CF">
                <w:rPr>
                  <w:sz w:val="18"/>
                  <w:szCs w:val="18"/>
                  <w:rPrChange w:id="1984" w:author="Gary Sullivan" w:date="2022-05-16T11:57:00Z">
                    <w:rPr/>
                  </w:rPrChange>
                </w:rPr>
                <w:delText xml:space="preserve">, </w:delText>
              </w:r>
            </w:del>
            <w:ins w:id="1985" w:author="Gary Sullivan" w:date="2022-05-16T12:15:00Z">
              <w:r w:rsidR="000C06CF">
                <w:rPr>
                  <w:sz w:val="18"/>
                  <w:szCs w:val="18"/>
                </w:rPr>
                <w:br/>
              </w:r>
            </w:ins>
            <w:r w:rsidRPr="000C06CF">
              <w:rPr>
                <w:sz w:val="18"/>
                <w:szCs w:val="18"/>
                <w:rPrChange w:id="1986" w:author="Gary Sullivan" w:date="2022-05-16T11:57:00Z">
                  <w:rPr/>
                </w:rPrChange>
              </w:rPr>
              <w:t>H. Huang</w:t>
            </w:r>
            <w:del w:id="1987" w:author="Gary Sullivan" w:date="2022-05-16T12:15:00Z">
              <w:r w:rsidRPr="000C06CF" w:rsidDel="000C06CF">
                <w:rPr>
                  <w:sz w:val="18"/>
                  <w:szCs w:val="18"/>
                  <w:rPrChange w:id="1988" w:author="Gary Sullivan" w:date="2022-05-16T11:57:00Z">
                    <w:rPr/>
                  </w:rPrChange>
                </w:rPr>
                <w:delText xml:space="preserve">, </w:delText>
              </w:r>
            </w:del>
            <w:ins w:id="1989" w:author="Gary Sullivan" w:date="2022-05-16T12:15:00Z">
              <w:r w:rsidR="000C06CF">
                <w:rPr>
                  <w:sz w:val="18"/>
                  <w:szCs w:val="18"/>
                </w:rPr>
                <w:br/>
              </w:r>
            </w:ins>
            <w:r w:rsidRPr="000C06CF">
              <w:rPr>
                <w:sz w:val="18"/>
                <w:szCs w:val="18"/>
                <w:rPrChange w:id="1990" w:author="Gary Sullivan" w:date="2022-05-16T11:57:00Z">
                  <w:rPr/>
                </w:rPrChange>
              </w:rPr>
              <w:t>Y. Zhang</w:t>
            </w:r>
            <w:del w:id="1991" w:author="Gary Sullivan" w:date="2022-05-16T12:15:00Z">
              <w:r w:rsidRPr="000C06CF" w:rsidDel="000C06CF">
                <w:rPr>
                  <w:sz w:val="18"/>
                  <w:szCs w:val="18"/>
                  <w:rPrChange w:id="1992" w:author="Gary Sullivan" w:date="2022-05-16T11:57:00Z">
                    <w:rPr/>
                  </w:rPrChange>
                </w:rPr>
                <w:delText xml:space="preserve">, </w:delText>
              </w:r>
            </w:del>
            <w:ins w:id="1993" w:author="Gary Sullivan" w:date="2022-05-16T12:15:00Z">
              <w:r w:rsidR="000C06CF">
                <w:rPr>
                  <w:sz w:val="18"/>
                  <w:szCs w:val="18"/>
                </w:rPr>
                <w:br/>
              </w:r>
            </w:ins>
            <w:r w:rsidRPr="000C06CF">
              <w:rPr>
                <w:sz w:val="18"/>
                <w:szCs w:val="18"/>
                <w:rPrChange w:id="1994" w:author="Gary Sullivan" w:date="2022-05-16T11:57:00Z">
                  <w:rPr/>
                </w:rPrChange>
              </w:rPr>
              <w:t>Z. Zhang</w:t>
            </w:r>
            <w:del w:id="1995" w:author="Gary Sullivan" w:date="2022-05-16T12:15:00Z">
              <w:r w:rsidRPr="000C06CF" w:rsidDel="000C06CF">
                <w:rPr>
                  <w:sz w:val="18"/>
                  <w:szCs w:val="18"/>
                  <w:rPrChange w:id="1996" w:author="Gary Sullivan" w:date="2022-05-16T11:57:00Z">
                    <w:rPr/>
                  </w:rPrChange>
                </w:rPr>
                <w:delText xml:space="preserve">, </w:delText>
              </w:r>
            </w:del>
            <w:ins w:id="1997" w:author="Gary Sullivan" w:date="2022-05-16T12:15:00Z">
              <w:r w:rsidR="000C06CF">
                <w:rPr>
                  <w:sz w:val="18"/>
                  <w:szCs w:val="18"/>
                </w:rPr>
                <w:br/>
              </w:r>
            </w:ins>
            <w:r w:rsidRPr="000C06CF">
              <w:rPr>
                <w:sz w:val="18"/>
                <w:szCs w:val="18"/>
                <w:rPrChange w:id="1998" w:author="Gary Sullivan" w:date="2022-05-16T11:57:00Z">
                  <w:rPr/>
                </w:rPrChange>
              </w:rPr>
              <w:t>Y.-J. Chang</w:t>
            </w:r>
            <w:del w:id="1999" w:author="Gary Sullivan" w:date="2022-05-16T12:15:00Z">
              <w:r w:rsidRPr="000C06CF" w:rsidDel="000C06CF">
                <w:rPr>
                  <w:sz w:val="18"/>
                  <w:szCs w:val="18"/>
                  <w:rPrChange w:id="2000" w:author="Gary Sullivan" w:date="2022-05-16T11:57:00Z">
                    <w:rPr/>
                  </w:rPrChange>
                </w:rPr>
                <w:delText xml:space="preserve">, </w:delText>
              </w:r>
            </w:del>
            <w:ins w:id="2001" w:author="Gary Sullivan" w:date="2022-05-16T12:15:00Z">
              <w:r w:rsidR="000C06CF">
                <w:rPr>
                  <w:sz w:val="18"/>
                  <w:szCs w:val="18"/>
                </w:rPr>
                <w:br/>
              </w:r>
            </w:ins>
            <w:r w:rsidRPr="000C06CF">
              <w:rPr>
                <w:sz w:val="18"/>
                <w:szCs w:val="18"/>
                <w:rPrChange w:id="2002" w:author="Gary Sullivan" w:date="2022-05-16T11:57:00Z">
                  <w:rPr/>
                </w:rPrChange>
              </w:rPr>
              <w:t>V. Seregin</w:t>
            </w:r>
            <w:del w:id="2003" w:author="Gary Sullivan" w:date="2022-05-16T12:15:00Z">
              <w:r w:rsidRPr="000C06CF" w:rsidDel="000C06CF">
                <w:rPr>
                  <w:sz w:val="18"/>
                  <w:szCs w:val="18"/>
                  <w:rPrChange w:id="2004" w:author="Gary Sullivan" w:date="2022-05-16T11:57:00Z">
                    <w:rPr/>
                  </w:rPrChange>
                </w:rPr>
                <w:delText xml:space="preserve">, </w:delText>
              </w:r>
            </w:del>
            <w:ins w:id="2005" w:author="Gary Sullivan" w:date="2022-05-16T12:15:00Z">
              <w:r w:rsidR="000C06CF">
                <w:rPr>
                  <w:sz w:val="18"/>
                  <w:szCs w:val="18"/>
                </w:rPr>
                <w:br/>
              </w:r>
            </w:ins>
            <w:r w:rsidRPr="000C06CF">
              <w:rPr>
                <w:sz w:val="18"/>
                <w:szCs w:val="18"/>
                <w:rPrChange w:id="2006" w:author="Gary Sullivan" w:date="2022-05-16T11:57:00Z">
                  <w:rPr/>
                </w:rPrChange>
              </w:rPr>
              <w:t>M. Karczewicz (Qualcomm)</w:t>
            </w:r>
          </w:p>
        </w:tc>
      </w:tr>
      <w:tr w:rsidR="000C06CF" w:rsidRPr="000C06CF" w14:paraId="176F340C" w14:textId="77777777" w:rsidTr="000C06CF">
        <w:trPr>
          <w:tblCellSpacing w:w="15" w:type="dxa"/>
          <w:trPrChange w:id="200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23162" w14:textId="6E7F4724" w:rsidR="0079514E" w:rsidRPr="000C06CF" w:rsidRDefault="00D24F9E" w:rsidP="000C06CF">
            <w:pPr>
              <w:spacing w:before="0"/>
              <w:jc w:val="left"/>
              <w:rPr>
                <w:sz w:val="18"/>
                <w:szCs w:val="18"/>
                <w:rPrChange w:id="2009" w:author="Gary Sullivan" w:date="2022-05-16T11:57:00Z">
                  <w:rPr/>
                </w:rPrChange>
              </w:rPr>
              <w:pPrChange w:id="2010" w:author="Gary Sullivan" w:date="2022-05-16T12:02:00Z">
                <w:pPr>
                  <w:jc w:val="center"/>
                </w:pPr>
              </w:pPrChange>
            </w:pPr>
            <w:r w:rsidRPr="000C06CF">
              <w:rPr>
                <w:sz w:val="18"/>
                <w:szCs w:val="18"/>
                <w:rPrChange w:id="2011" w:author="Gary Sullivan" w:date="2022-05-16T11:57:00Z">
                  <w:rPr/>
                </w:rPrChange>
              </w:rPr>
              <w:fldChar w:fldCharType="begin"/>
            </w:r>
            <w:r w:rsidRPr="000C06CF">
              <w:rPr>
                <w:sz w:val="18"/>
                <w:szCs w:val="18"/>
                <w:rPrChange w:id="2012" w:author="Gary Sullivan" w:date="2022-05-16T11:57:00Z">
                  <w:rPr/>
                </w:rPrChange>
              </w:rPr>
              <w:instrText>HYPERLINK "file:///C:\\Eigene%20Dateien\\mpeg\\online2204\\current_document.php%3fid=11492"</w:instrText>
            </w:r>
            <w:r w:rsidRPr="000C06CF">
              <w:rPr>
                <w:sz w:val="18"/>
                <w:szCs w:val="18"/>
                <w:rPrChange w:id="2013" w:author="Gary Sullivan" w:date="2022-05-16T11:57:00Z">
                  <w:rPr/>
                </w:rPrChange>
              </w:rPr>
            </w:r>
            <w:r w:rsidRPr="000C06CF">
              <w:rPr>
                <w:sz w:val="18"/>
                <w:szCs w:val="18"/>
                <w:rPrChange w:id="2014" w:author="Gary Sullivan" w:date="2022-05-16T11:57:00Z">
                  <w:rPr/>
                </w:rPrChange>
              </w:rPr>
              <w:fldChar w:fldCharType="separate"/>
            </w:r>
            <w:r w:rsidR="0079514E" w:rsidRPr="000C06CF">
              <w:rPr>
                <w:color w:val="0000FF"/>
                <w:sz w:val="18"/>
                <w:szCs w:val="18"/>
                <w:u w:val="single"/>
                <w:rPrChange w:id="2015" w:author="Gary Sullivan" w:date="2022-05-16T11:57:00Z">
                  <w:rPr>
                    <w:color w:val="0000FF"/>
                    <w:u w:val="single"/>
                  </w:rPr>
                </w:rPrChange>
              </w:rPr>
              <w:t>JVET-Z0057</w:t>
            </w:r>
            <w:r w:rsidRPr="000C06CF">
              <w:rPr>
                <w:sz w:val="18"/>
                <w:szCs w:val="18"/>
                <w:rPrChange w:id="201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D759C" w14:textId="77777777" w:rsidR="0079514E" w:rsidRPr="000C06CF" w:rsidRDefault="0079514E" w:rsidP="000C06CF">
            <w:pPr>
              <w:spacing w:before="0"/>
              <w:jc w:val="left"/>
              <w:rPr>
                <w:sz w:val="18"/>
                <w:szCs w:val="18"/>
                <w:rPrChange w:id="2018" w:author="Gary Sullivan" w:date="2022-05-16T11:57:00Z">
                  <w:rPr/>
                </w:rPrChange>
              </w:rPr>
              <w:pPrChange w:id="2019" w:author="Gary Sullivan" w:date="2022-05-16T12:02:00Z">
                <w:pPr>
                  <w:jc w:val="center"/>
                </w:pPr>
              </w:pPrChange>
            </w:pPr>
            <w:r w:rsidRPr="000C06CF">
              <w:rPr>
                <w:sz w:val="18"/>
                <w:szCs w:val="18"/>
                <w:rPrChange w:id="2020" w:author="Gary Sullivan" w:date="2022-05-16T11:57:00Z">
                  <w:rPr/>
                </w:rPrChange>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C8FF" w14:textId="77777777" w:rsidR="0079514E" w:rsidRPr="000C06CF" w:rsidRDefault="0079514E" w:rsidP="000C06CF">
            <w:pPr>
              <w:spacing w:before="0"/>
              <w:jc w:val="left"/>
              <w:rPr>
                <w:sz w:val="18"/>
                <w:szCs w:val="18"/>
                <w:rPrChange w:id="2022" w:author="Gary Sullivan" w:date="2022-05-16T11:57:00Z">
                  <w:rPr/>
                </w:rPrChange>
              </w:rPr>
            </w:pPr>
            <w:r w:rsidRPr="000C06CF">
              <w:rPr>
                <w:sz w:val="18"/>
                <w:szCs w:val="18"/>
                <w:rPrChange w:id="2023" w:author="Gary Sullivan" w:date="2022-05-16T11:57:00Z">
                  <w:rPr/>
                </w:rPrChange>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CCAFB" w14:textId="77777777" w:rsidR="0079514E" w:rsidRPr="000C06CF" w:rsidRDefault="0079514E" w:rsidP="000C06CF">
            <w:pPr>
              <w:spacing w:before="0"/>
              <w:jc w:val="left"/>
              <w:rPr>
                <w:sz w:val="18"/>
                <w:szCs w:val="18"/>
                <w:rPrChange w:id="2025" w:author="Gary Sullivan" w:date="2022-05-16T11:57:00Z">
                  <w:rPr/>
                </w:rPrChange>
              </w:rPr>
            </w:pPr>
            <w:r w:rsidRPr="000C06CF">
              <w:rPr>
                <w:sz w:val="18"/>
                <w:szCs w:val="18"/>
                <w:rPrChange w:id="2026" w:author="Gary Sullivan" w:date="2022-05-16T11:57:00Z">
                  <w:rPr/>
                </w:rPrChange>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3F20C" w14:textId="77777777" w:rsidR="0079514E" w:rsidRPr="000C06CF" w:rsidRDefault="0079514E" w:rsidP="000C06CF">
            <w:pPr>
              <w:spacing w:before="0"/>
              <w:jc w:val="left"/>
              <w:rPr>
                <w:sz w:val="18"/>
                <w:szCs w:val="18"/>
                <w:rPrChange w:id="2028" w:author="Gary Sullivan" w:date="2022-05-16T11:57:00Z">
                  <w:rPr/>
                </w:rPrChange>
              </w:rPr>
            </w:pPr>
            <w:r w:rsidRPr="000C06CF">
              <w:rPr>
                <w:sz w:val="18"/>
                <w:szCs w:val="18"/>
                <w:rPrChange w:id="2029" w:author="Gary Sullivan" w:date="2022-05-16T11:57:00Z">
                  <w:rPr/>
                </w:rPrChange>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9A1BB" w14:textId="77777777" w:rsidR="0079514E" w:rsidRPr="000C06CF" w:rsidRDefault="0079514E" w:rsidP="000C06CF">
            <w:pPr>
              <w:spacing w:before="0"/>
              <w:jc w:val="left"/>
              <w:rPr>
                <w:sz w:val="18"/>
                <w:szCs w:val="18"/>
                <w:rPrChange w:id="2031" w:author="Gary Sullivan" w:date="2022-05-16T11:57:00Z">
                  <w:rPr/>
                </w:rPrChange>
              </w:rPr>
            </w:pPr>
            <w:r w:rsidRPr="000C06CF">
              <w:rPr>
                <w:sz w:val="18"/>
                <w:szCs w:val="18"/>
                <w:rPrChange w:id="2032" w:author="Gary Sullivan" w:date="2022-05-16T11:57:00Z">
                  <w:rPr/>
                </w:rPrChange>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2E67F0" w14:textId="0624FF29" w:rsidR="0079514E" w:rsidRPr="000C06CF" w:rsidRDefault="0079514E" w:rsidP="000C06CF">
            <w:pPr>
              <w:spacing w:before="0"/>
              <w:jc w:val="left"/>
              <w:rPr>
                <w:sz w:val="18"/>
                <w:szCs w:val="18"/>
                <w:rPrChange w:id="2034" w:author="Gary Sullivan" w:date="2022-05-16T11:57:00Z">
                  <w:rPr/>
                </w:rPrChange>
              </w:rPr>
            </w:pPr>
            <w:r w:rsidRPr="000C06CF">
              <w:rPr>
                <w:sz w:val="18"/>
                <w:szCs w:val="18"/>
                <w:rPrChange w:id="2035" w:author="Gary Sullivan" w:date="2022-05-16T11:57:00Z">
                  <w:rPr/>
                </w:rPrChange>
              </w:rPr>
              <w:t>B. Naderi (TU Berlin)</w:t>
            </w:r>
            <w:del w:id="2036" w:author="Gary Sullivan" w:date="2022-05-16T12:15:00Z">
              <w:r w:rsidRPr="000C06CF" w:rsidDel="000C06CF">
                <w:rPr>
                  <w:sz w:val="18"/>
                  <w:szCs w:val="18"/>
                  <w:rPrChange w:id="2037" w:author="Gary Sullivan" w:date="2022-05-16T11:57:00Z">
                    <w:rPr/>
                  </w:rPrChange>
                </w:rPr>
                <w:delText xml:space="preserve">, </w:delText>
              </w:r>
            </w:del>
            <w:ins w:id="2038" w:author="Gary Sullivan" w:date="2022-05-16T12:15:00Z">
              <w:r w:rsidR="000C06CF">
                <w:rPr>
                  <w:sz w:val="18"/>
                  <w:szCs w:val="18"/>
                </w:rPr>
                <w:br/>
              </w:r>
            </w:ins>
            <w:r w:rsidRPr="000C06CF">
              <w:rPr>
                <w:sz w:val="18"/>
                <w:szCs w:val="18"/>
                <w:rPrChange w:id="2039" w:author="Gary Sullivan" w:date="2022-05-16T11:57:00Z">
                  <w:rPr/>
                </w:rPrChange>
              </w:rPr>
              <w:t>R. Cutler (Microsoft)</w:t>
            </w:r>
          </w:p>
        </w:tc>
      </w:tr>
      <w:tr w:rsidR="000C06CF" w:rsidRPr="000C06CF" w14:paraId="2D3280D5" w14:textId="77777777" w:rsidTr="000C06CF">
        <w:trPr>
          <w:tblCellSpacing w:w="15" w:type="dxa"/>
          <w:trPrChange w:id="204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C69AF" w14:textId="59E7E530" w:rsidR="0079514E" w:rsidRPr="000C06CF" w:rsidRDefault="00D24F9E" w:rsidP="000C06CF">
            <w:pPr>
              <w:spacing w:before="0"/>
              <w:jc w:val="left"/>
              <w:rPr>
                <w:sz w:val="18"/>
                <w:szCs w:val="18"/>
                <w:rPrChange w:id="2042" w:author="Gary Sullivan" w:date="2022-05-16T11:57:00Z">
                  <w:rPr/>
                </w:rPrChange>
              </w:rPr>
              <w:pPrChange w:id="2043" w:author="Gary Sullivan" w:date="2022-05-16T12:02:00Z">
                <w:pPr>
                  <w:jc w:val="center"/>
                </w:pPr>
              </w:pPrChange>
            </w:pPr>
            <w:r w:rsidRPr="000C06CF">
              <w:rPr>
                <w:sz w:val="18"/>
                <w:szCs w:val="18"/>
                <w:rPrChange w:id="2044" w:author="Gary Sullivan" w:date="2022-05-16T11:57:00Z">
                  <w:rPr/>
                </w:rPrChange>
              </w:rPr>
              <w:fldChar w:fldCharType="begin"/>
            </w:r>
            <w:r w:rsidRPr="000C06CF">
              <w:rPr>
                <w:sz w:val="18"/>
                <w:szCs w:val="18"/>
                <w:rPrChange w:id="2045" w:author="Gary Sullivan" w:date="2022-05-16T11:57:00Z">
                  <w:rPr/>
                </w:rPrChange>
              </w:rPr>
              <w:instrText>HYPERLINK "file:///C:\\Eigene%20Dateien\\mpeg\\online2204\\current_document.php%3fid=11493"</w:instrText>
            </w:r>
            <w:r w:rsidRPr="000C06CF">
              <w:rPr>
                <w:sz w:val="18"/>
                <w:szCs w:val="18"/>
                <w:rPrChange w:id="2046" w:author="Gary Sullivan" w:date="2022-05-16T11:57:00Z">
                  <w:rPr/>
                </w:rPrChange>
              </w:rPr>
            </w:r>
            <w:r w:rsidRPr="000C06CF">
              <w:rPr>
                <w:sz w:val="18"/>
                <w:szCs w:val="18"/>
                <w:rPrChange w:id="2047" w:author="Gary Sullivan" w:date="2022-05-16T11:57:00Z">
                  <w:rPr/>
                </w:rPrChange>
              </w:rPr>
              <w:fldChar w:fldCharType="separate"/>
            </w:r>
            <w:r w:rsidR="0079514E" w:rsidRPr="000C06CF">
              <w:rPr>
                <w:color w:val="0000FF"/>
                <w:sz w:val="18"/>
                <w:szCs w:val="18"/>
                <w:u w:val="single"/>
                <w:rPrChange w:id="2048" w:author="Gary Sullivan" w:date="2022-05-16T11:57:00Z">
                  <w:rPr>
                    <w:color w:val="0000FF"/>
                    <w:u w:val="single"/>
                  </w:rPr>
                </w:rPrChange>
              </w:rPr>
              <w:t>JVET-Z0058</w:t>
            </w:r>
            <w:r w:rsidRPr="000C06CF">
              <w:rPr>
                <w:sz w:val="18"/>
                <w:szCs w:val="18"/>
                <w:rPrChange w:id="204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F1053" w14:textId="77777777" w:rsidR="0079514E" w:rsidRPr="000C06CF" w:rsidRDefault="0079514E" w:rsidP="000C06CF">
            <w:pPr>
              <w:spacing w:before="0"/>
              <w:jc w:val="left"/>
              <w:rPr>
                <w:sz w:val="18"/>
                <w:szCs w:val="18"/>
                <w:rPrChange w:id="2051" w:author="Gary Sullivan" w:date="2022-05-16T11:57:00Z">
                  <w:rPr/>
                </w:rPrChange>
              </w:rPr>
              <w:pPrChange w:id="2052" w:author="Gary Sullivan" w:date="2022-05-16T12:02:00Z">
                <w:pPr>
                  <w:jc w:val="center"/>
                </w:pPr>
              </w:pPrChange>
            </w:pPr>
            <w:r w:rsidRPr="000C06CF">
              <w:rPr>
                <w:sz w:val="18"/>
                <w:szCs w:val="18"/>
                <w:rPrChange w:id="2053" w:author="Gary Sullivan" w:date="2022-05-16T11:57:00Z">
                  <w:rPr/>
                </w:rPrChange>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2315F" w14:textId="77777777" w:rsidR="0079514E" w:rsidRPr="000C06CF" w:rsidRDefault="0079514E" w:rsidP="000C06CF">
            <w:pPr>
              <w:spacing w:before="0"/>
              <w:jc w:val="left"/>
              <w:rPr>
                <w:sz w:val="18"/>
                <w:szCs w:val="18"/>
                <w:rPrChange w:id="2055" w:author="Gary Sullivan" w:date="2022-05-16T11:57:00Z">
                  <w:rPr/>
                </w:rPrChange>
              </w:rPr>
            </w:pPr>
            <w:r w:rsidRPr="000C06CF">
              <w:rPr>
                <w:sz w:val="18"/>
                <w:szCs w:val="18"/>
                <w:rPrChange w:id="2056" w:author="Gary Sullivan" w:date="2022-05-16T11:57:00Z">
                  <w:rPr/>
                </w:rPrChange>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CCE98" w14:textId="77777777" w:rsidR="0079514E" w:rsidRPr="000C06CF" w:rsidRDefault="0079514E" w:rsidP="000C06CF">
            <w:pPr>
              <w:spacing w:before="0"/>
              <w:jc w:val="left"/>
              <w:rPr>
                <w:sz w:val="18"/>
                <w:szCs w:val="18"/>
                <w:rPrChange w:id="2058" w:author="Gary Sullivan" w:date="2022-05-16T11:57:00Z">
                  <w:rPr/>
                </w:rPrChange>
              </w:rPr>
            </w:pPr>
            <w:r w:rsidRPr="000C06CF">
              <w:rPr>
                <w:sz w:val="18"/>
                <w:szCs w:val="18"/>
                <w:rPrChange w:id="2059" w:author="Gary Sullivan" w:date="2022-05-16T11:57:00Z">
                  <w:rPr/>
                </w:rPrChange>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E8931" w14:textId="77777777" w:rsidR="0079514E" w:rsidRPr="000C06CF" w:rsidRDefault="0079514E" w:rsidP="000C06CF">
            <w:pPr>
              <w:spacing w:before="0"/>
              <w:jc w:val="left"/>
              <w:rPr>
                <w:sz w:val="18"/>
                <w:szCs w:val="18"/>
                <w:rPrChange w:id="2061" w:author="Gary Sullivan" w:date="2022-05-16T11:57:00Z">
                  <w:rPr/>
                </w:rPrChange>
              </w:rPr>
            </w:pPr>
            <w:r w:rsidRPr="000C06CF">
              <w:rPr>
                <w:sz w:val="18"/>
                <w:szCs w:val="18"/>
                <w:rPrChange w:id="2062" w:author="Gary Sullivan" w:date="2022-05-16T11:57:00Z">
                  <w:rPr/>
                </w:rPrChange>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1ECE7" w14:textId="77777777" w:rsidR="0079514E" w:rsidRPr="000C06CF" w:rsidRDefault="0079514E" w:rsidP="000C06CF">
            <w:pPr>
              <w:spacing w:before="0"/>
              <w:jc w:val="left"/>
              <w:rPr>
                <w:sz w:val="18"/>
                <w:szCs w:val="18"/>
                <w:rPrChange w:id="2064" w:author="Gary Sullivan" w:date="2022-05-16T11:57:00Z">
                  <w:rPr/>
                </w:rPrChange>
              </w:rPr>
            </w:pPr>
            <w:r w:rsidRPr="000C06CF">
              <w:rPr>
                <w:sz w:val="18"/>
                <w:szCs w:val="18"/>
                <w:rPrChange w:id="2065" w:author="Gary Sullivan" w:date="2022-05-16T11:57:00Z">
                  <w:rPr/>
                </w:rPrChange>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A1410" w14:textId="6F511FEA" w:rsidR="0079514E" w:rsidRPr="000C06CF" w:rsidRDefault="0079514E" w:rsidP="000C06CF">
            <w:pPr>
              <w:spacing w:before="0"/>
              <w:jc w:val="left"/>
              <w:rPr>
                <w:sz w:val="18"/>
                <w:szCs w:val="18"/>
                <w:rPrChange w:id="2067" w:author="Gary Sullivan" w:date="2022-05-16T11:57:00Z">
                  <w:rPr/>
                </w:rPrChange>
              </w:rPr>
            </w:pPr>
            <w:r w:rsidRPr="000C06CF">
              <w:rPr>
                <w:sz w:val="18"/>
                <w:szCs w:val="18"/>
                <w:rPrChange w:id="2068" w:author="Gary Sullivan" w:date="2022-05-16T11:57:00Z">
                  <w:rPr/>
                </w:rPrChange>
              </w:rPr>
              <w:t>Y. Wang</w:t>
            </w:r>
            <w:del w:id="2069" w:author="Gary Sullivan" w:date="2022-05-16T12:15:00Z">
              <w:r w:rsidRPr="000C06CF" w:rsidDel="000C06CF">
                <w:rPr>
                  <w:sz w:val="18"/>
                  <w:szCs w:val="18"/>
                  <w:rPrChange w:id="2070" w:author="Gary Sullivan" w:date="2022-05-16T11:57:00Z">
                    <w:rPr/>
                  </w:rPrChange>
                </w:rPr>
                <w:delText xml:space="preserve">, </w:delText>
              </w:r>
            </w:del>
            <w:ins w:id="2071" w:author="Gary Sullivan" w:date="2022-05-16T12:15:00Z">
              <w:r w:rsidR="000C06CF">
                <w:rPr>
                  <w:sz w:val="18"/>
                  <w:szCs w:val="18"/>
                </w:rPr>
                <w:br/>
              </w:r>
            </w:ins>
            <w:r w:rsidRPr="000C06CF">
              <w:rPr>
                <w:sz w:val="18"/>
                <w:szCs w:val="18"/>
                <w:rPrChange w:id="2072" w:author="Gary Sullivan" w:date="2022-05-16T11:57:00Z">
                  <w:rPr/>
                </w:rPrChange>
              </w:rPr>
              <w:t>K. Zhang</w:t>
            </w:r>
            <w:del w:id="2073" w:author="Gary Sullivan" w:date="2022-05-16T12:15:00Z">
              <w:r w:rsidRPr="000C06CF" w:rsidDel="000C06CF">
                <w:rPr>
                  <w:sz w:val="18"/>
                  <w:szCs w:val="18"/>
                  <w:rPrChange w:id="2074" w:author="Gary Sullivan" w:date="2022-05-16T11:57:00Z">
                    <w:rPr/>
                  </w:rPrChange>
                </w:rPr>
                <w:delText xml:space="preserve">, </w:delText>
              </w:r>
            </w:del>
            <w:ins w:id="2075" w:author="Gary Sullivan" w:date="2022-05-16T12:15:00Z">
              <w:r w:rsidR="000C06CF">
                <w:rPr>
                  <w:sz w:val="18"/>
                  <w:szCs w:val="18"/>
                </w:rPr>
                <w:br/>
              </w:r>
            </w:ins>
            <w:r w:rsidRPr="000C06CF">
              <w:rPr>
                <w:sz w:val="18"/>
                <w:szCs w:val="18"/>
                <w:rPrChange w:id="2076" w:author="Gary Sullivan" w:date="2022-05-16T11:57:00Z">
                  <w:rPr/>
                </w:rPrChange>
              </w:rPr>
              <w:t>N. Zhang</w:t>
            </w:r>
            <w:del w:id="2077" w:author="Gary Sullivan" w:date="2022-05-16T12:15:00Z">
              <w:r w:rsidRPr="000C06CF" w:rsidDel="000C06CF">
                <w:rPr>
                  <w:sz w:val="18"/>
                  <w:szCs w:val="18"/>
                  <w:rPrChange w:id="2078" w:author="Gary Sullivan" w:date="2022-05-16T11:57:00Z">
                    <w:rPr/>
                  </w:rPrChange>
                </w:rPr>
                <w:delText xml:space="preserve">, </w:delText>
              </w:r>
            </w:del>
            <w:ins w:id="2079" w:author="Gary Sullivan" w:date="2022-05-16T12:15:00Z">
              <w:r w:rsidR="000C06CF">
                <w:rPr>
                  <w:sz w:val="18"/>
                  <w:szCs w:val="18"/>
                </w:rPr>
                <w:br/>
              </w:r>
            </w:ins>
            <w:r w:rsidRPr="000C06CF">
              <w:rPr>
                <w:sz w:val="18"/>
                <w:szCs w:val="18"/>
                <w:rPrChange w:id="2080" w:author="Gary Sullivan" w:date="2022-05-16T11:57:00Z">
                  <w:rPr/>
                </w:rPrChange>
              </w:rPr>
              <w:lastRenderedPageBreak/>
              <w:t>Z. Deng</w:t>
            </w:r>
            <w:del w:id="2081" w:author="Gary Sullivan" w:date="2022-05-16T12:15:00Z">
              <w:r w:rsidRPr="000C06CF" w:rsidDel="000C06CF">
                <w:rPr>
                  <w:sz w:val="18"/>
                  <w:szCs w:val="18"/>
                  <w:rPrChange w:id="2082" w:author="Gary Sullivan" w:date="2022-05-16T11:57:00Z">
                    <w:rPr/>
                  </w:rPrChange>
                </w:rPr>
                <w:delText xml:space="preserve">, </w:delText>
              </w:r>
            </w:del>
            <w:ins w:id="2083" w:author="Gary Sullivan" w:date="2022-05-16T12:15:00Z">
              <w:r w:rsidR="000C06CF">
                <w:rPr>
                  <w:sz w:val="18"/>
                  <w:szCs w:val="18"/>
                </w:rPr>
                <w:br/>
              </w:r>
            </w:ins>
            <w:r w:rsidRPr="000C06CF">
              <w:rPr>
                <w:sz w:val="18"/>
                <w:szCs w:val="18"/>
                <w:rPrChange w:id="2084" w:author="Gary Sullivan" w:date="2022-05-16T11:57:00Z">
                  <w:rPr/>
                </w:rPrChange>
              </w:rPr>
              <w:t>L. Zhang (Bytedance)</w:t>
            </w:r>
          </w:p>
        </w:tc>
      </w:tr>
      <w:tr w:rsidR="000C06CF" w:rsidRPr="000C06CF" w14:paraId="79F1D276" w14:textId="77777777" w:rsidTr="000C06CF">
        <w:trPr>
          <w:tblCellSpacing w:w="15" w:type="dxa"/>
          <w:trPrChange w:id="208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852FCB" w14:textId="1A60C9F9" w:rsidR="0079514E" w:rsidRPr="000C06CF" w:rsidRDefault="00D24F9E" w:rsidP="000C06CF">
            <w:pPr>
              <w:spacing w:before="0"/>
              <w:jc w:val="left"/>
              <w:rPr>
                <w:sz w:val="18"/>
                <w:szCs w:val="18"/>
                <w:rPrChange w:id="2087" w:author="Gary Sullivan" w:date="2022-05-16T11:57:00Z">
                  <w:rPr/>
                </w:rPrChange>
              </w:rPr>
              <w:pPrChange w:id="2088" w:author="Gary Sullivan" w:date="2022-05-16T12:02:00Z">
                <w:pPr>
                  <w:jc w:val="center"/>
                </w:pPr>
              </w:pPrChange>
            </w:pPr>
            <w:r w:rsidRPr="000C06CF">
              <w:rPr>
                <w:sz w:val="18"/>
                <w:szCs w:val="18"/>
                <w:rPrChange w:id="2089" w:author="Gary Sullivan" w:date="2022-05-16T11:57:00Z">
                  <w:rPr/>
                </w:rPrChange>
              </w:rPr>
              <w:lastRenderedPageBreak/>
              <w:fldChar w:fldCharType="begin"/>
            </w:r>
            <w:r w:rsidRPr="000C06CF">
              <w:rPr>
                <w:sz w:val="18"/>
                <w:szCs w:val="18"/>
                <w:rPrChange w:id="2090" w:author="Gary Sullivan" w:date="2022-05-16T11:57:00Z">
                  <w:rPr/>
                </w:rPrChange>
              </w:rPr>
              <w:instrText>HYPERLINK "file:///C:\\Eigene%20Dateien\\mpeg\\online2204\\current_document.php%3fid=11494"</w:instrText>
            </w:r>
            <w:r w:rsidRPr="000C06CF">
              <w:rPr>
                <w:sz w:val="18"/>
                <w:szCs w:val="18"/>
                <w:rPrChange w:id="2091" w:author="Gary Sullivan" w:date="2022-05-16T11:57:00Z">
                  <w:rPr/>
                </w:rPrChange>
              </w:rPr>
            </w:r>
            <w:r w:rsidRPr="000C06CF">
              <w:rPr>
                <w:sz w:val="18"/>
                <w:szCs w:val="18"/>
                <w:rPrChange w:id="2092" w:author="Gary Sullivan" w:date="2022-05-16T11:57:00Z">
                  <w:rPr/>
                </w:rPrChange>
              </w:rPr>
              <w:fldChar w:fldCharType="separate"/>
            </w:r>
            <w:r w:rsidR="0079514E" w:rsidRPr="000C06CF">
              <w:rPr>
                <w:color w:val="0000FF"/>
                <w:sz w:val="18"/>
                <w:szCs w:val="18"/>
                <w:u w:val="single"/>
                <w:rPrChange w:id="2093" w:author="Gary Sullivan" w:date="2022-05-16T11:57:00Z">
                  <w:rPr>
                    <w:color w:val="0000FF"/>
                    <w:u w:val="single"/>
                  </w:rPr>
                </w:rPrChange>
              </w:rPr>
              <w:t>JVET-Z0059</w:t>
            </w:r>
            <w:r w:rsidRPr="000C06CF">
              <w:rPr>
                <w:sz w:val="18"/>
                <w:szCs w:val="18"/>
                <w:rPrChange w:id="209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72C00" w14:textId="77777777" w:rsidR="0079514E" w:rsidRPr="000C06CF" w:rsidRDefault="0079514E" w:rsidP="000C06CF">
            <w:pPr>
              <w:spacing w:before="0"/>
              <w:jc w:val="left"/>
              <w:rPr>
                <w:sz w:val="18"/>
                <w:szCs w:val="18"/>
                <w:rPrChange w:id="2096" w:author="Gary Sullivan" w:date="2022-05-16T11:57:00Z">
                  <w:rPr/>
                </w:rPrChange>
              </w:rPr>
              <w:pPrChange w:id="2097" w:author="Gary Sullivan" w:date="2022-05-16T12:02:00Z">
                <w:pPr>
                  <w:jc w:val="center"/>
                </w:pPr>
              </w:pPrChange>
            </w:pPr>
            <w:r w:rsidRPr="000C06CF">
              <w:rPr>
                <w:sz w:val="18"/>
                <w:szCs w:val="18"/>
                <w:rPrChange w:id="2098" w:author="Gary Sullivan" w:date="2022-05-16T11:57:00Z">
                  <w:rPr/>
                </w:rPrChange>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FF11E" w14:textId="77777777" w:rsidR="0079514E" w:rsidRPr="000C06CF" w:rsidRDefault="0079514E" w:rsidP="000C06CF">
            <w:pPr>
              <w:spacing w:before="0"/>
              <w:jc w:val="left"/>
              <w:rPr>
                <w:sz w:val="18"/>
                <w:szCs w:val="18"/>
                <w:rPrChange w:id="2100" w:author="Gary Sullivan" w:date="2022-05-16T11:57:00Z">
                  <w:rPr/>
                </w:rPrChange>
              </w:rPr>
            </w:pPr>
            <w:r w:rsidRPr="000C06CF">
              <w:rPr>
                <w:sz w:val="18"/>
                <w:szCs w:val="18"/>
                <w:rPrChange w:id="2101" w:author="Gary Sullivan" w:date="2022-05-16T11:57:00Z">
                  <w:rPr/>
                </w:rPrChange>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1BBB5" w14:textId="77777777" w:rsidR="0079514E" w:rsidRPr="000C06CF" w:rsidRDefault="0079514E" w:rsidP="000C06CF">
            <w:pPr>
              <w:spacing w:before="0"/>
              <w:jc w:val="left"/>
              <w:rPr>
                <w:sz w:val="18"/>
                <w:szCs w:val="18"/>
                <w:rPrChange w:id="2103" w:author="Gary Sullivan" w:date="2022-05-16T11:57:00Z">
                  <w:rPr/>
                </w:rPrChange>
              </w:rPr>
            </w:pPr>
            <w:r w:rsidRPr="000C06CF">
              <w:rPr>
                <w:sz w:val="18"/>
                <w:szCs w:val="18"/>
                <w:rPrChange w:id="2104" w:author="Gary Sullivan" w:date="2022-05-16T11:57:00Z">
                  <w:rPr/>
                </w:rPrChange>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ABDE2" w14:textId="77777777" w:rsidR="0079514E" w:rsidRPr="000C06CF" w:rsidRDefault="0079514E" w:rsidP="000C06CF">
            <w:pPr>
              <w:spacing w:before="0"/>
              <w:jc w:val="left"/>
              <w:rPr>
                <w:sz w:val="18"/>
                <w:szCs w:val="18"/>
                <w:rPrChange w:id="2106" w:author="Gary Sullivan" w:date="2022-05-16T11:57:00Z">
                  <w:rPr/>
                </w:rPrChange>
              </w:rPr>
            </w:pPr>
            <w:r w:rsidRPr="000C06CF">
              <w:rPr>
                <w:sz w:val="18"/>
                <w:szCs w:val="18"/>
                <w:rPrChange w:id="2107" w:author="Gary Sullivan" w:date="2022-05-16T11:57:00Z">
                  <w:rPr/>
                </w:rPrChange>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36A9B" w14:textId="77777777" w:rsidR="0079514E" w:rsidRPr="000C06CF" w:rsidRDefault="0079514E" w:rsidP="000C06CF">
            <w:pPr>
              <w:spacing w:before="0"/>
              <w:jc w:val="left"/>
              <w:rPr>
                <w:sz w:val="18"/>
                <w:szCs w:val="18"/>
                <w:rPrChange w:id="2109" w:author="Gary Sullivan" w:date="2022-05-16T11:57:00Z">
                  <w:rPr/>
                </w:rPrChange>
              </w:rPr>
            </w:pPr>
            <w:r w:rsidRPr="000C06CF">
              <w:rPr>
                <w:sz w:val="18"/>
                <w:szCs w:val="18"/>
                <w:rPrChange w:id="2110" w:author="Gary Sullivan" w:date="2022-05-16T11:57:00Z">
                  <w:rPr/>
                </w:rPrChange>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D9E8B" w14:textId="2D37C348" w:rsidR="0079514E" w:rsidRPr="000C06CF" w:rsidRDefault="0079514E" w:rsidP="000C06CF">
            <w:pPr>
              <w:spacing w:before="0"/>
              <w:jc w:val="left"/>
              <w:rPr>
                <w:sz w:val="18"/>
                <w:szCs w:val="18"/>
                <w:rPrChange w:id="2112" w:author="Gary Sullivan" w:date="2022-05-16T11:57:00Z">
                  <w:rPr/>
                </w:rPrChange>
              </w:rPr>
            </w:pPr>
            <w:r w:rsidRPr="000C06CF">
              <w:rPr>
                <w:sz w:val="18"/>
                <w:szCs w:val="18"/>
                <w:rPrChange w:id="2113" w:author="Gary Sullivan" w:date="2022-05-16T11:57:00Z">
                  <w:rPr/>
                </w:rPrChange>
              </w:rPr>
              <w:t>Y. Kidani</w:t>
            </w:r>
            <w:del w:id="2114" w:author="Gary Sullivan" w:date="2022-05-16T12:16:00Z">
              <w:r w:rsidRPr="000C06CF" w:rsidDel="000C06CF">
                <w:rPr>
                  <w:sz w:val="18"/>
                  <w:szCs w:val="18"/>
                  <w:rPrChange w:id="2115" w:author="Gary Sullivan" w:date="2022-05-16T11:57:00Z">
                    <w:rPr/>
                  </w:rPrChange>
                </w:rPr>
                <w:delText xml:space="preserve">, </w:delText>
              </w:r>
            </w:del>
            <w:ins w:id="2116" w:author="Gary Sullivan" w:date="2022-05-16T12:16:00Z">
              <w:r w:rsidR="000C06CF">
                <w:rPr>
                  <w:sz w:val="18"/>
                  <w:szCs w:val="18"/>
                </w:rPr>
                <w:br/>
              </w:r>
            </w:ins>
            <w:r w:rsidRPr="000C06CF">
              <w:rPr>
                <w:sz w:val="18"/>
                <w:szCs w:val="18"/>
                <w:rPrChange w:id="2117" w:author="Gary Sullivan" w:date="2022-05-16T11:57:00Z">
                  <w:rPr/>
                </w:rPrChange>
              </w:rPr>
              <w:t>H. Kato</w:t>
            </w:r>
            <w:del w:id="2118" w:author="Gary Sullivan" w:date="2022-05-16T12:16:00Z">
              <w:r w:rsidRPr="000C06CF" w:rsidDel="000C06CF">
                <w:rPr>
                  <w:sz w:val="18"/>
                  <w:szCs w:val="18"/>
                  <w:rPrChange w:id="2119" w:author="Gary Sullivan" w:date="2022-05-16T11:57:00Z">
                    <w:rPr/>
                  </w:rPrChange>
                </w:rPr>
                <w:delText xml:space="preserve">, </w:delText>
              </w:r>
            </w:del>
            <w:ins w:id="2120" w:author="Gary Sullivan" w:date="2022-05-16T12:16:00Z">
              <w:r w:rsidR="000C06CF">
                <w:rPr>
                  <w:sz w:val="18"/>
                  <w:szCs w:val="18"/>
                </w:rPr>
                <w:br/>
              </w:r>
            </w:ins>
            <w:r w:rsidRPr="000C06CF">
              <w:rPr>
                <w:sz w:val="18"/>
                <w:szCs w:val="18"/>
                <w:rPrChange w:id="2121" w:author="Gary Sullivan" w:date="2022-05-16T11:57:00Z">
                  <w:rPr/>
                </w:rPrChange>
              </w:rPr>
              <w:t>K. Unno</w:t>
            </w:r>
            <w:del w:id="2122" w:author="Gary Sullivan" w:date="2022-05-16T12:16:00Z">
              <w:r w:rsidRPr="000C06CF" w:rsidDel="000C06CF">
                <w:rPr>
                  <w:sz w:val="18"/>
                  <w:szCs w:val="18"/>
                  <w:rPrChange w:id="2123" w:author="Gary Sullivan" w:date="2022-05-16T11:57:00Z">
                    <w:rPr/>
                  </w:rPrChange>
                </w:rPr>
                <w:delText xml:space="preserve">, </w:delText>
              </w:r>
            </w:del>
            <w:ins w:id="2124" w:author="Gary Sullivan" w:date="2022-05-16T12:16:00Z">
              <w:r w:rsidR="000C06CF">
                <w:rPr>
                  <w:sz w:val="18"/>
                  <w:szCs w:val="18"/>
                </w:rPr>
                <w:br/>
              </w:r>
            </w:ins>
            <w:r w:rsidRPr="000C06CF">
              <w:rPr>
                <w:sz w:val="18"/>
                <w:szCs w:val="18"/>
                <w:rPrChange w:id="2125" w:author="Gary Sullivan" w:date="2022-05-16T11:57:00Z">
                  <w:rPr/>
                </w:rPrChange>
              </w:rPr>
              <w:t>K. Kawamura (KDDI)</w:t>
            </w:r>
          </w:p>
        </w:tc>
      </w:tr>
      <w:tr w:rsidR="000C06CF" w:rsidRPr="000C06CF" w14:paraId="730C1230" w14:textId="77777777" w:rsidTr="000C06CF">
        <w:trPr>
          <w:tblCellSpacing w:w="15" w:type="dxa"/>
          <w:trPrChange w:id="212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23F10D" w14:textId="0E1550EF" w:rsidR="0079514E" w:rsidRPr="000C06CF" w:rsidRDefault="00D24F9E" w:rsidP="000C06CF">
            <w:pPr>
              <w:spacing w:before="0"/>
              <w:jc w:val="left"/>
              <w:rPr>
                <w:sz w:val="18"/>
                <w:szCs w:val="18"/>
                <w:rPrChange w:id="2128" w:author="Gary Sullivan" w:date="2022-05-16T11:57:00Z">
                  <w:rPr/>
                </w:rPrChange>
              </w:rPr>
              <w:pPrChange w:id="2129" w:author="Gary Sullivan" w:date="2022-05-16T12:02:00Z">
                <w:pPr>
                  <w:jc w:val="center"/>
                </w:pPr>
              </w:pPrChange>
            </w:pPr>
            <w:r w:rsidRPr="000C06CF">
              <w:rPr>
                <w:sz w:val="18"/>
                <w:szCs w:val="18"/>
                <w:rPrChange w:id="2130" w:author="Gary Sullivan" w:date="2022-05-16T11:57:00Z">
                  <w:rPr/>
                </w:rPrChange>
              </w:rPr>
              <w:fldChar w:fldCharType="begin"/>
            </w:r>
            <w:r w:rsidRPr="000C06CF">
              <w:rPr>
                <w:sz w:val="18"/>
                <w:szCs w:val="18"/>
                <w:rPrChange w:id="2131" w:author="Gary Sullivan" w:date="2022-05-16T11:57:00Z">
                  <w:rPr/>
                </w:rPrChange>
              </w:rPr>
              <w:instrText>HYPERLINK "file:///C:\\Eigene%20Dateien\\mpeg\\online2204\\current_document.php%3fid=11495"</w:instrText>
            </w:r>
            <w:r w:rsidRPr="000C06CF">
              <w:rPr>
                <w:sz w:val="18"/>
                <w:szCs w:val="18"/>
                <w:rPrChange w:id="2132" w:author="Gary Sullivan" w:date="2022-05-16T11:57:00Z">
                  <w:rPr/>
                </w:rPrChange>
              </w:rPr>
            </w:r>
            <w:r w:rsidRPr="000C06CF">
              <w:rPr>
                <w:sz w:val="18"/>
                <w:szCs w:val="18"/>
                <w:rPrChange w:id="2133" w:author="Gary Sullivan" w:date="2022-05-16T11:57:00Z">
                  <w:rPr/>
                </w:rPrChange>
              </w:rPr>
              <w:fldChar w:fldCharType="separate"/>
            </w:r>
            <w:r w:rsidR="0079514E" w:rsidRPr="000C06CF">
              <w:rPr>
                <w:color w:val="0000FF"/>
                <w:sz w:val="18"/>
                <w:szCs w:val="18"/>
                <w:u w:val="single"/>
                <w:rPrChange w:id="2134" w:author="Gary Sullivan" w:date="2022-05-16T11:57:00Z">
                  <w:rPr>
                    <w:color w:val="0000FF"/>
                    <w:u w:val="single"/>
                  </w:rPr>
                </w:rPrChange>
              </w:rPr>
              <w:t>JVET-Z0060</w:t>
            </w:r>
            <w:r w:rsidRPr="000C06CF">
              <w:rPr>
                <w:sz w:val="18"/>
                <w:szCs w:val="18"/>
                <w:rPrChange w:id="213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3670C" w14:textId="77777777" w:rsidR="0079514E" w:rsidRPr="000C06CF" w:rsidRDefault="0079514E" w:rsidP="000C06CF">
            <w:pPr>
              <w:spacing w:before="0"/>
              <w:jc w:val="left"/>
              <w:rPr>
                <w:sz w:val="18"/>
                <w:szCs w:val="18"/>
                <w:rPrChange w:id="2137" w:author="Gary Sullivan" w:date="2022-05-16T11:57:00Z">
                  <w:rPr/>
                </w:rPrChange>
              </w:rPr>
              <w:pPrChange w:id="2138" w:author="Gary Sullivan" w:date="2022-05-16T12:02:00Z">
                <w:pPr>
                  <w:jc w:val="center"/>
                </w:pPr>
              </w:pPrChange>
            </w:pPr>
            <w:r w:rsidRPr="000C06CF">
              <w:rPr>
                <w:sz w:val="18"/>
                <w:szCs w:val="18"/>
                <w:rPrChange w:id="2139" w:author="Gary Sullivan" w:date="2022-05-16T11:57:00Z">
                  <w:rPr/>
                </w:rPrChange>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23B6" w14:textId="77777777" w:rsidR="0079514E" w:rsidRPr="000C06CF" w:rsidRDefault="0079514E" w:rsidP="000C06CF">
            <w:pPr>
              <w:spacing w:before="0"/>
              <w:jc w:val="left"/>
              <w:rPr>
                <w:sz w:val="18"/>
                <w:szCs w:val="18"/>
                <w:rPrChange w:id="2141" w:author="Gary Sullivan" w:date="2022-05-16T11:57:00Z">
                  <w:rPr/>
                </w:rPrChange>
              </w:rPr>
            </w:pPr>
            <w:r w:rsidRPr="000C06CF">
              <w:rPr>
                <w:sz w:val="18"/>
                <w:szCs w:val="18"/>
                <w:rPrChange w:id="2142" w:author="Gary Sullivan" w:date="2022-05-16T11:57:00Z">
                  <w:rPr/>
                </w:rPrChange>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7A368" w14:textId="77777777" w:rsidR="0079514E" w:rsidRPr="000C06CF" w:rsidRDefault="0079514E" w:rsidP="000C06CF">
            <w:pPr>
              <w:spacing w:before="0"/>
              <w:jc w:val="left"/>
              <w:rPr>
                <w:sz w:val="18"/>
                <w:szCs w:val="18"/>
                <w:rPrChange w:id="2144" w:author="Gary Sullivan" w:date="2022-05-16T11:57:00Z">
                  <w:rPr/>
                </w:rPrChange>
              </w:rPr>
            </w:pPr>
            <w:r w:rsidRPr="000C06CF">
              <w:rPr>
                <w:sz w:val="18"/>
                <w:szCs w:val="18"/>
                <w:rPrChange w:id="2145" w:author="Gary Sullivan" w:date="2022-05-16T11:57:00Z">
                  <w:rPr/>
                </w:rPrChange>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49FA7" w14:textId="77777777" w:rsidR="0079514E" w:rsidRPr="000C06CF" w:rsidRDefault="0079514E" w:rsidP="000C06CF">
            <w:pPr>
              <w:spacing w:before="0"/>
              <w:jc w:val="left"/>
              <w:rPr>
                <w:sz w:val="18"/>
                <w:szCs w:val="18"/>
                <w:rPrChange w:id="2147" w:author="Gary Sullivan" w:date="2022-05-16T11:57:00Z">
                  <w:rPr/>
                </w:rPrChange>
              </w:rPr>
            </w:pPr>
            <w:r w:rsidRPr="000C06CF">
              <w:rPr>
                <w:sz w:val="18"/>
                <w:szCs w:val="18"/>
                <w:rPrChange w:id="2148" w:author="Gary Sullivan" w:date="2022-05-16T11:57:00Z">
                  <w:rPr/>
                </w:rPrChange>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D9F76" w14:textId="77777777" w:rsidR="0079514E" w:rsidRPr="000C06CF" w:rsidRDefault="0079514E" w:rsidP="000C06CF">
            <w:pPr>
              <w:spacing w:before="0"/>
              <w:jc w:val="left"/>
              <w:rPr>
                <w:sz w:val="18"/>
                <w:szCs w:val="18"/>
                <w:rPrChange w:id="2150" w:author="Gary Sullivan" w:date="2022-05-16T11:57:00Z">
                  <w:rPr/>
                </w:rPrChange>
              </w:rPr>
            </w:pPr>
            <w:r w:rsidRPr="000C06CF">
              <w:rPr>
                <w:sz w:val="18"/>
                <w:szCs w:val="18"/>
                <w:rPrChange w:id="2151" w:author="Gary Sullivan" w:date="2022-05-16T11:57:00Z">
                  <w:rPr/>
                </w:rPrChange>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B4AE2" w14:textId="1DA35B58" w:rsidR="0079514E" w:rsidRPr="000C06CF" w:rsidRDefault="0079514E" w:rsidP="000C06CF">
            <w:pPr>
              <w:spacing w:before="0"/>
              <w:jc w:val="left"/>
              <w:rPr>
                <w:sz w:val="18"/>
                <w:szCs w:val="18"/>
                <w:rPrChange w:id="2153" w:author="Gary Sullivan" w:date="2022-05-16T11:57:00Z">
                  <w:rPr/>
                </w:rPrChange>
              </w:rPr>
            </w:pPr>
            <w:r w:rsidRPr="000C06CF">
              <w:rPr>
                <w:sz w:val="18"/>
                <w:szCs w:val="18"/>
                <w:rPrChange w:id="2154" w:author="Gary Sullivan" w:date="2022-05-16T11:57:00Z">
                  <w:rPr/>
                </w:rPrChange>
              </w:rPr>
              <w:t>M. Ikeda</w:t>
            </w:r>
            <w:del w:id="2155" w:author="Gary Sullivan" w:date="2022-05-16T12:16:00Z">
              <w:r w:rsidRPr="000C06CF" w:rsidDel="000C06CF">
                <w:rPr>
                  <w:sz w:val="18"/>
                  <w:szCs w:val="18"/>
                  <w:rPrChange w:id="2156" w:author="Gary Sullivan" w:date="2022-05-16T11:57:00Z">
                    <w:rPr/>
                  </w:rPrChange>
                </w:rPr>
                <w:delText xml:space="preserve">, </w:delText>
              </w:r>
            </w:del>
            <w:ins w:id="2157" w:author="Gary Sullivan" w:date="2022-05-16T12:16:00Z">
              <w:r w:rsidR="000C06CF">
                <w:rPr>
                  <w:sz w:val="18"/>
                  <w:szCs w:val="18"/>
                </w:rPr>
                <w:br/>
              </w:r>
            </w:ins>
            <w:r w:rsidRPr="000C06CF">
              <w:rPr>
                <w:sz w:val="18"/>
                <w:szCs w:val="18"/>
                <w:rPrChange w:id="2158" w:author="Gary Sullivan" w:date="2022-05-16T11:57:00Z">
                  <w:rPr/>
                </w:rPrChange>
              </w:rPr>
              <w:t>T. Suzuki (Sony)</w:t>
            </w:r>
          </w:p>
        </w:tc>
      </w:tr>
      <w:tr w:rsidR="000C06CF" w:rsidRPr="000C06CF" w14:paraId="2D2A26D8" w14:textId="77777777" w:rsidTr="000C06CF">
        <w:trPr>
          <w:tblCellSpacing w:w="15" w:type="dxa"/>
          <w:trPrChange w:id="215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2ABE8" w14:textId="632EDAD8" w:rsidR="0079514E" w:rsidRPr="000C06CF" w:rsidRDefault="00D24F9E" w:rsidP="000C06CF">
            <w:pPr>
              <w:spacing w:before="0"/>
              <w:jc w:val="left"/>
              <w:rPr>
                <w:sz w:val="18"/>
                <w:szCs w:val="18"/>
                <w:rPrChange w:id="2161" w:author="Gary Sullivan" w:date="2022-05-16T11:57:00Z">
                  <w:rPr/>
                </w:rPrChange>
              </w:rPr>
              <w:pPrChange w:id="2162" w:author="Gary Sullivan" w:date="2022-05-16T12:02:00Z">
                <w:pPr>
                  <w:jc w:val="center"/>
                </w:pPr>
              </w:pPrChange>
            </w:pPr>
            <w:r w:rsidRPr="000C06CF">
              <w:rPr>
                <w:sz w:val="18"/>
                <w:szCs w:val="18"/>
                <w:rPrChange w:id="2163" w:author="Gary Sullivan" w:date="2022-05-16T11:57:00Z">
                  <w:rPr/>
                </w:rPrChange>
              </w:rPr>
              <w:fldChar w:fldCharType="begin"/>
            </w:r>
            <w:r w:rsidRPr="000C06CF">
              <w:rPr>
                <w:sz w:val="18"/>
                <w:szCs w:val="18"/>
                <w:rPrChange w:id="2164" w:author="Gary Sullivan" w:date="2022-05-16T11:57:00Z">
                  <w:rPr/>
                </w:rPrChange>
              </w:rPr>
              <w:instrText>HYPERLINK "file:///C:\\Eigene%20Dateien\\mpeg\\online2204\\current_document.php%3fid=11496"</w:instrText>
            </w:r>
            <w:r w:rsidRPr="000C06CF">
              <w:rPr>
                <w:sz w:val="18"/>
                <w:szCs w:val="18"/>
                <w:rPrChange w:id="2165" w:author="Gary Sullivan" w:date="2022-05-16T11:57:00Z">
                  <w:rPr/>
                </w:rPrChange>
              </w:rPr>
            </w:r>
            <w:r w:rsidRPr="000C06CF">
              <w:rPr>
                <w:sz w:val="18"/>
                <w:szCs w:val="18"/>
                <w:rPrChange w:id="2166" w:author="Gary Sullivan" w:date="2022-05-16T11:57:00Z">
                  <w:rPr/>
                </w:rPrChange>
              </w:rPr>
              <w:fldChar w:fldCharType="separate"/>
            </w:r>
            <w:r w:rsidR="0079514E" w:rsidRPr="000C06CF">
              <w:rPr>
                <w:color w:val="0000FF"/>
                <w:sz w:val="18"/>
                <w:szCs w:val="18"/>
                <w:u w:val="single"/>
                <w:rPrChange w:id="2167" w:author="Gary Sullivan" w:date="2022-05-16T11:57:00Z">
                  <w:rPr>
                    <w:color w:val="0000FF"/>
                    <w:u w:val="single"/>
                  </w:rPr>
                </w:rPrChange>
              </w:rPr>
              <w:t>JVET-Z0061</w:t>
            </w:r>
            <w:r w:rsidRPr="000C06CF">
              <w:rPr>
                <w:sz w:val="18"/>
                <w:szCs w:val="18"/>
                <w:rPrChange w:id="216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9AF7C" w14:textId="77777777" w:rsidR="0079514E" w:rsidRPr="000C06CF" w:rsidRDefault="0079514E" w:rsidP="000C06CF">
            <w:pPr>
              <w:spacing w:before="0"/>
              <w:jc w:val="left"/>
              <w:rPr>
                <w:sz w:val="18"/>
                <w:szCs w:val="18"/>
                <w:rPrChange w:id="2170" w:author="Gary Sullivan" w:date="2022-05-16T11:57:00Z">
                  <w:rPr/>
                </w:rPrChange>
              </w:rPr>
              <w:pPrChange w:id="2171" w:author="Gary Sullivan" w:date="2022-05-16T12:02:00Z">
                <w:pPr>
                  <w:jc w:val="center"/>
                </w:pPr>
              </w:pPrChange>
            </w:pPr>
            <w:r w:rsidRPr="000C06CF">
              <w:rPr>
                <w:sz w:val="18"/>
                <w:szCs w:val="18"/>
                <w:rPrChange w:id="2172" w:author="Gary Sullivan" w:date="2022-05-16T11:57:00Z">
                  <w:rPr/>
                </w:rPrChange>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DF778" w14:textId="77777777" w:rsidR="0079514E" w:rsidRPr="000C06CF" w:rsidRDefault="0079514E" w:rsidP="000C06CF">
            <w:pPr>
              <w:spacing w:before="0"/>
              <w:jc w:val="left"/>
              <w:rPr>
                <w:sz w:val="18"/>
                <w:szCs w:val="18"/>
                <w:rPrChange w:id="2174" w:author="Gary Sullivan" w:date="2022-05-16T11:57:00Z">
                  <w:rPr/>
                </w:rPrChange>
              </w:rPr>
            </w:pPr>
            <w:r w:rsidRPr="000C06CF">
              <w:rPr>
                <w:sz w:val="18"/>
                <w:szCs w:val="18"/>
                <w:rPrChange w:id="2175" w:author="Gary Sullivan" w:date="2022-05-16T11:57:00Z">
                  <w:rPr/>
                </w:rPrChange>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A51E" w14:textId="77777777" w:rsidR="0079514E" w:rsidRPr="000C06CF" w:rsidRDefault="0079514E" w:rsidP="000C06CF">
            <w:pPr>
              <w:spacing w:before="0"/>
              <w:jc w:val="left"/>
              <w:rPr>
                <w:sz w:val="18"/>
                <w:szCs w:val="18"/>
                <w:rPrChange w:id="2177" w:author="Gary Sullivan" w:date="2022-05-16T11:57:00Z">
                  <w:rPr/>
                </w:rPrChange>
              </w:rPr>
            </w:pPr>
            <w:r w:rsidRPr="000C06CF">
              <w:rPr>
                <w:sz w:val="18"/>
                <w:szCs w:val="18"/>
                <w:rPrChange w:id="2178" w:author="Gary Sullivan" w:date="2022-05-16T11:57:00Z">
                  <w:rPr/>
                </w:rPrChange>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A204D" w14:textId="77777777" w:rsidR="0079514E" w:rsidRPr="000C06CF" w:rsidRDefault="0079514E" w:rsidP="000C06CF">
            <w:pPr>
              <w:spacing w:before="0"/>
              <w:jc w:val="left"/>
              <w:rPr>
                <w:sz w:val="18"/>
                <w:szCs w:val="18"/>
                <w:rPrChange w:id="2180" w:author="Gary Sullivan" w:date="2022-05-16T11:57:00Z">
                  <w:rPr/>
                </w:rPrChange>
              </w:rPr>
            </w:pPr>
            <w:r w:rsidRPr="000C06CF">
              <w:rPr>
                <w:sz w:val="18"/>
                <w:szCs w:val="18"/>
                <w:rPrChange w:id="2181" w:author="Gary Sullivan" w:date="2022-05-16T11:57:00Z">
                  <w:rPr/>
                </w:rPrChange>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610DA" w14:textId="77777777" w:rsidR="0079514E" w:rsidRPr="000C06CF" w:rsidRDefault="0079514E" w:rsidP="000C06CF">
            <w:pPr>
              <w:spacing w:before="0"/>
              <w:jc w:val="left"/>
              <w:rPr>
                <w:sz w:val="18"/>
                <w:szCs w:val="18"/>
                <w:rPrChange w:id="2183" w:author="Gary Sullivan" w:date="2022-05-16T11:57:00Z">
                  <w:rPr/>
                </w:rPrChange>
              </w:rPr>
            </w:pPr>
            <w:r w:rsidRPr="000C06CF">
              <w:rPr>
                <w:sz w:val="18"/>
                <w:szCs w:val="18"/>
                <w:rPrChange w:id="2184" w:author="Gary Sullivan" w:date="2022-05-16T11:57:00Z">
                  <w:rPr/>
                </w:rPrChange>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14C32" w14:textId="7D4934D1" w:rsidR="0079514E" w:rsidRPr="000C06CF" w:rsidRDefault="0079514E" w:rsidP="000C06CF">
            <w:pPr>
              <w:spacing w:before="0"/>
              <w:jc w:val="left"/>
              <w:rPr>
                <w:sz w:val="18"/>
                <w:szCs w:val="18"/>
                <w:rPrChange w:id="2186" w:author="Gary Sullivan" w:date="2022-05-16T11:57:00Z">
                  <w:rPr/>
                </w:rPrChange>
              </w:rPr>
            </w:pPr>
            <w:r w:rsidRPr="000C06CF">
              <w:rPr>
                <w:sz w:val="18"/>
                <w:szCs w:val="18"/>
                <w:rPrChange w:id="2187" w:author="Gary Sullivan" w:date="2022-05-16T11:57:00Z">
                  <w:rPr/>
                </w:rPrChange>
              </w:rPr>
              <w:t>Z. Lv</w:t>
            </w:r>
            <w:del w:id="2188" w:author="Gary Sullivan" w:date="2022-05-16T12:16:00Z">
              <w:r w:rsidRPr="000C06CF" w:rsidDel="000C06CF">
                <w:rPr>
                  <w:sz w:val="18"/>
                  <w:szCs w:val="18"/>
                  <w:rPrChange w:id="2189" w:author="Gary Sullivan" w:date="2022-05-16T11:57:00Z">
                    <w:rPr/>
                  </w:rPrChange>
                </w:rPr>
                <w:delText xml:space="preserve">, </w:delText>
              </w:r>
            </w:del>
            <w:ins w:id="2190" w:author="Gary Sullivan" w:date="2022-05-16T12:16:00Z">
              <w:r w:rsidR="000C06CF">
                <w:rPr>
                  <w:sz w:val="18"/>
                  <w:szCs w:val="18"/>
                </w:rPr>
                <w:br/>
              </w:r>
            </w:ins>
            <w:r w:rsidRPr="000C06CF">
              <w:rPr>
                <w:sz w:val="18"/>
                <w:szCs w:val="18"/>
                <w:rPrChange w:id="2191" w:author="Gary Sullivan" w:date="2022-05-16T11:57:00Z">
                  <w:rPr/>
                </w:rPrChange>
              </w:rPr>
              <w:t>C. Zhou</w:t>
            </w:r>
            <w:del w:id="2192" w:author="Gary Sullivan" w:date="2022-05-16T12:16:00Z">
              <w:r w:rsidRPr="000C06CF" w:rsidDel="000C06CF">
                <w:rPr>
                  <w:sz w:val="18"/>
                  <w:szCs w:val="18"/>
                  <w:rPrChange w:id="2193" w:author="Gary Sullivan" w:date="2022-05-16T11:57:00Z">
                    <w:rPr/>
                  </w:rPrChange>
                </w:rPr>
                <w:delText xml:space="preserve">, </w:delText>
              </w:r>
            </w:del>
            <w:ins w:id="2194" w:author="Gary Sullivan" w:date="2022-05-16T12:16:00Z">
              <w:r w:rsidR="000C06CF">
                <w:rPr>
                  <w:sz w:val="18"/>
                  <w:szCs w:val="18"/>
                </w:rPr>
                <w:br/>
              </w:r>
            </w:ins>
            <w:r w:rsidRPr="000C06CF">
              <w:rPr>
                <w:sz w:val="18"/>
                <w:szCs w:val="18"/>
                <w:rPrChange w:id="2195" w:author="Gary Sullivan" w:date="2022-05-16T11:57:00Z">
                  <w:rPr/>
                </w:rPrChange>
              </w:rPr>
              <w:t>J. Zhang (vivo)</w:t>
            </w:r>
          </w:p>
        </w:tc>
      </w:tr>
      <w:tr w:rsidR="000C06CF" w:rsidRPr="000C06CF" w14:paraId="5B0C3D4A" w14:textId="77777777" w:rsidTr="000C06CF">
        <w:trPr>
          <w:tblCellSpacing w:w="15" w:type="dxa"/>
          <w:trPrChange w:id="21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0F4D9" w14:textId="6F89939C" w:rsidR="0079514E" w:rsidRPr="000C06CF" w:rsidRDefault="00D24F9E" w:rsidP="000C06CF">
            <w:pPr>
              <w:spacing w:before="0"/>
              <w:jc w:val="left"/>
              <w:rPr>
                <w:sz w:val="18"/>
                <w:szCs w:val="18"/>
                <w:rPrChange w:id="2198" w:author="Gary Sullivan" w:date="2022-05-16T11:57:00Z">
                  <w:rPr/>
                </w:rPrChange>
              </w:rPr>
              <w:pPrChange w:id="2199" w:author="Gary Sullivan" w:date="2022-05-16T12:02:00Z">
                <w:pPr>
                  <w:jc w:val="center"/>
                </w:pPr>
              </w:pPrChange>
            </w:pPr>
            <w:r w:rsidRPr="000C06CF">
              <w:rPr>
                <w:sz w:val="18"/>
                <w:szCs w:val="18"/>
                <w:rPrChange w:id="2200" w:author="Gary Sullivan" w:date="2022-05-16T11:57:00Z">
                  <w:rPr/>
                </w:rPrChange>
              </w:rPr>
              <w:fldChar w:fldCharType="begin"/>
            </w:r>
            <w:r w:rsidRPr="000C06CF">
              <w:rPr>
                <w:sz w:val="18"/>
                <w:szCs w:val="18"/>
                <w:rPrChange w:id="2201" w:author="Gary Sullivan" w:date="2022-05-16T11:57:00Z">
                  <w:rPr/>
                </w:rPrChange>
              </w:rPr>
              <w:instrText>HYPERLINK "file:///C:\\Eigene%20Dateien\\mpeg\\online2204\\current_document.php%3fid=11497"</w:instrText>
            </w:r>
            <w:r w:rsidRPr="000C06CF">
              <w:rPr>
                <w:sz w:val="18"/>
                <w:szCs w:val="18"/>
                <w:rPrChange w:id="2202" w:author="Gary Sullivan" w:date="2022-05-16T11:57:00Z">
                  <w:rPr/>
                </w:rPrChange>
              </w:rPr>
            </w:r>
            <w:r w:rsidRPr="000C06CF">
              <w:rPr>
                <w:sz w:val="18"/>
                <w:szCs w:val="18"/>
                <w:rPrChange w:id="2203" w:author="Gary Sullivan" w:date="2022-05-16T11:57:00Z">
                  <w:rPr/>
                </w:rPrChange>
              </w:rPr>
              <w:fldChar w:fldCharType="separate"/>
            </w:r>
            <w:r w:rsidR="0079514E" w:rsidRPr="000C06CF">
              <w:rPr>
                <w:color w:val="0000FF"/>
                <w:sz w:val="18"/>
                <w:szCs w:val="18"/>
                <w:u w:val="single"/>
                <w:rPrChange w:id="2204" w:author="Gary Sullivan" w:date="2022-05-16T11:57:00Z">
                  <w:rPr>
                    <w:color w:val="0000FF"/>
                    <w:u w:val="single"/>
                  </w:rPr>
                </w:rPrChange>
              </w:rPr>
              <w:t>JVET-Z0062</w:t>
            </w:r>
            <w:r w:rsidRPr="000C06CF">
              <w:rPr>
                <w:sz w:val="18"/>
                <w:szCs w:val="18"/>
                <w:rPrChange w:id="22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5E1482" w14:textId="77777777" w:rsidR="0079514E" w:rsidRPr="000C06CF" w:rsidRDefault="0079514E" w:rsidP="000C06CF">
            <w:pPr>
              <w:spacing w:before="0"/>
              <w:jc w:val="left"/>
              <w:rPr>
                <w:sz w:val="18"/>
                <w:szCs w:val="18"/>
                <w:rPrChange w:id="2207" w:author="Gary Sullivan" w:date="2022-05-16T11:57:00Z">
                  <w:rPr/>
                </w:rPrChange>
              </w:rPr>
              <w:pPrChange w:id="2208" w:author="Gary Sullivan" w:date="2022-05-16T12:02:00Z">
                <w:pPr>
                  <w:jc w:val="center"/>
                </w:pPr>
              </w:pPrChange>
            </w:pPr>
            <w:r w:rsidRPr="000C06CF">
              <w:rPr>
                <w:sz w:val="18"/>
                <w:szCs w:val="18"/>
                <w:rPrChange w:id="2209" w:author="Gary Sullivan" w:date="2022-05-16T11:57:00Z">
                  <w:rPr/>
                </w:rPrChange>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57360" w14:textId="77777777" w:rsidR="0079514E" w:rsidRPr="000C06CF" w:rsidRDefault="0079514E" w:rsidP="000C06CF">
            <w:pPr>
              <w:spacing w:before="0"/>
              <w:jc w:val="left"/>
              <w:rPr>
                <w:sz w:val="18"/>
                <w:szCs w:val="18"/>
                <w:rPrChange w:id="2211" w:author="Gary Sullivan" w:date="2022-05-16T11:57:00Z">
                  <w:rPr/>
                </w:rPrChange>
              </w:rPr>
            </w:pPr>
            <w:r w:rsidRPr="000C06CF">
              <w:rPr>
                <w:sz w:val="18"/>
                <w:szCs w:val="18"/>
                <w:rPrChange w:id="2212" w:author="Gary Sullivan" w:date="2022-05-16T11:57:00Z">
                  <w:rPr/>
                </w:rPrChange>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813E6" w14:textId="77777777" w:rsidR="0079514E" w:rsidRPr="000C06CF" w:rsidRDefault="0079514E" w:rsidP="000C06CF">
            <w:pPr>
              <w:spacing w:before="0"/>
              <w:jc w:val="left"/>
              <w:rPr>
                <w:sz w:val="18"/>
                <w:szCs w:val="18"/>
                <w:rPrChange w:id="2214" w:author="Gary Sullivan" w:date="2022-05-16T11:57:00Z">
                  <w:rPr/>
                </w:rPrChange>
              </w:rPr>
            </w:pPr>
            <w:r w:rsidRPr="000C06CF">
              <w:rPr>
                <w:sz w:val="18"/>
                <w:szCs w:val="18"/>
                <w:rPrChange w:id="2215" w:author="Gary Sullivan" w:date="2022-05-16T11:57:00Z">
                  <w:rPr/>
                </w:rPrChange>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03938" w14:textId="77777777" w:rsidR="0079514E" w:rsidRPr="000C06CF" w:rsidRDefault="0079514E" w:rsidP="000C06CF">
            <w:pPr>
              <w:spacing w:before="0"/>
              <w:jc w:val="left"/>
              <w:rPr>
                <w:sz w:val="18"/>
                <w:szCs w:val="18"/>
                <w:rPrChange w:id="2217" w:author="Gary Sullivan" w:date="2022-05-16T11:57:00Z">
                  <w:rPr/>
                </w:rPrChange>
              </w:rPr>
            </w:pPr>
            <w:r w:rsidRPr="000C06CF">
              <w:rPr>
                <w:sz w:val="18"/>
                <w:szCs w:val="18"/>
                <w:rPrChange w:id="2218" w:author="Gary Sullivan" w:date="2022-05-16T11:57:00Z">
                  <w:rPr/>
                </w:rPrChange>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FEAF2" w14:textId="77777777" w:rsidR="0079514E" w:rsidRPr="000C06CF" w:rsidRDefault="0079514E" w:rsidP="000C06CF">
            <w:pPr>
              <w:spacing w:before="0"/>
              <w:jc w:val="left"/>
              <w:rPr>
                <w:sz w:val="18"/>
                <w:szCs w:val="18"/>
                <w:rPrChange w:id="2220" w:author="Gary Sullivan" w:date="2022-05-16T11:57:00Z">
                  <w:rPr/>
                </w:rPrChange>
              </w:rPr>
            </w:pPr>
            <w:r w:rsidRPr="000C06CF">
              <w:rPr>
                <w:sz w:val="18"/>
                <w:szCs w:val="18"/>
                <w:rPrChange w:id="2221" w:author="Gary Sullivan" w:date="2022-05-16T11:57:00Z">
                  <w:rPr/>
                </w:rPrChange>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4F1F8" w14:textId="411365BE" w:rsidR="0079514E" w:rsidRPr="000C06CF" w:rsidRDefault="00907AED" w:rsidP="000C06CF">
            <w:pPr>
              <w:spacing w:before="0"/>
              <w:jc w:val="left"/>
              <w:rPr>
                <w:sz w:val="18"/>
                <w:szCs w:val="18"/>
                <w:rPrChange w:id="2223" w:author="Gary Sullivan" w:date="2022-05-16T11:57:00Z">
                  <w:rPr/>
                </w:rPrChange>
              </w:rPr>
            </w:pPr>
            <w:r w:rsidRPr="000C06CF">
              <w:rPr>
                <w:sz w:val="18"/>
                <w:szCs w:val="18"/>
                <w:rPrChange w:id="2224" w:author="Gary Sullivan" w:date="2022-05-16T11:57:00Z">
                  <w:rPr/>
                </w:rPrChange>
              </w:rPr>
              <w:t>R. Yu</w:t>
            </w:r>
            <w:del w:id="2225" w:author="Gary Sullivan" w:date="2022-05-16T12:16:00Z">
              <w:r w:rsidR="0079514E" w:rsidRPr="000C06CF" w:rsidDel="000C06CF">
                <w:rPr>
                  <w:sz w:val="18"/>
                  <w:szCs w:val="18"/>
                  <w:rPrChange w:id="2226" w:author="Gary Sullivan" w:date="2022-05-16T11:57:00Z">
                    <w:rPr/>
                  </w:rPrChange>
                </w:rPr>
                <w:delText xml:space="preserve">, </w:delText>
              </w:r>
            </w:del>
            <w:ins w:id="2227" w:author="Gary Sullivan" w:date="2022-05-16T12:16:00Z">
              <w:r w:rsidR="000C06CF">
                <w:rPr>
                  <w:sz w:val="18"/>
                  <w:szCs w:val="18"/>
                </w:rPr>
                <w:br/>
              </w:r>
            </w:ins>
            <w:r w:rsidRPr="000C06CF">
              <w:rPr>
                <w:sz w:val="18"/>
                <w:szCs w:val="18"/>
                <w:rPrChange w:id="2228" w:author="Gary Sullivan" w:date="2022-05-16T11:57:00Z">
                  <w:rPr/>
                </w:rPrChange>
              </w:rPr>
              <w:t>K. Andersson (Ericsson)</w:t>
            </w:r>
          </w:p>
        </w:tc>
      </w:tr>
      <w:tr w:rsidR="000C06CF" w:rsidRPr="000C06CF" w14:paraId="10CA74F9" w14:textId="77777777" w:rsidTr="000C06CF">
        <w:trPr>
          <w:tblCellSpacing w:w="15" w:type="dxa"/>
          <w:trPrChange w:id="222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81659" w14:textId="37F1875F" w:rsidR="0079514E" w:rsidRPr="000C06CF" w:rsidRDefault="00D24F9E" w:rsidP="000C06CF">
            <w:pPr>
              <w:spacing w:before="0"/>
              <w:jc w:val="left"/>
              <w:rPr>
                <w:sz w:val="18"/>
                <w:szCs w:val="18"/>
                <w:rPrChange w:id="2231" w:author="Gary Sullivan" w:date="2022-05-16T11:57:00Z">
                  <w:rPr/>
                </w:rPrChange>
              </w:rPr>
              <w:pPrChange w:id="2232" w:author="Gary Sullivan" w:date="2022-05-16T12:02:00Z">
                <w:pPr>
                  <w:jc w:val="center"/>
                </w:pPr>
              </w:pPrChange>
            </w:pPr>
            <w:r w:rsidRPr="000C06CF">
              <w:rPr>
                <w:sz w:val="18"/>
                <w:szCs w:val="18"/>
                <w:rPrChange w:id="2233" w:author="Gary Sullivan" w:date="2022-05-16T11:57:00Z">
                  <w:rPr/>
                </w:rPrChange>
              </w:rPr>
              <w:fldChar w:fldCharType="begin"/>
            </w:r>
            <w:r w:rsidRPr="000C06CF">
              <w:rPr>
                <w:sz w:val="18"/>
                <w:szCs w:val="18"/>
                <w:rPrChange w:id="2234" w:author="Gary Sullivan" w:date="2022-05-16T11:57:00Z">
                  <w:rPr/>
                </w:rPrChange>
              </w:rPr>
              <w:instrText>HYPERLINK "file:///C:\\Eigene%20Dateien\\mpeg\\online2204\\current_document.php%3fid=11498"</w:instrText>
            </w:r>
            <w:r w:rsidRPr="000C06CF">
              <w:rPr>
                <w:sz w:val="18"/>
                <w:szCs w:val="18"/>
                <w:rPrChange w:id="2235" w:author="Gary Sullivan" w:date="2022-05-16T11:57:00Z">
                  <w:rPr/>
                </w:rPrChange>
              </w:rPr>
            </w:r>
            <w:r w:rsidRPr="000C06CF">
              <w:rPr>
                <w:sz w:val="18"/>
                <w:szCs w:val="18"/>
                <w:rPrChange w:id="2236" w:author="Gary Sullivan" w:date="2022-05-16T11:57:00Z">
                  <w:rPr/>
                </w:rPrChange>
              </w:rPr>
              <w:fldChar w:fldCharType="separate"/>
            </w:r>
            <w:r w:rsidR="0079514E" w:rsidRPr="000C06CF">
              <w:rPr>
                <w:color w:val="0000FF"/>
                <w:sz w:val="18"/>
                <w:szCs w:val="18"/>
                <w:u w:val="single"/>
                <w:rPrChange w:id="2237" w:author="Gary Sullivan" w:date="2022-05-16T11:57:00Z">
                  <w:rPr>
                    <w:color w:val="0000FF"/>
                    <w:u w:val="single"/>
                  </w:rPr>
                </w:rPrChange>
              </w:rPr>
              <w:t>JVET-Z0063</w:t>
            </w:r>
            <w:r w:rsidRPr="000C06CF">
              <w:rPr>
                <w:sz w:val="18"/>
                <w:szCs w:val="18"/>
                <w:rPrChange w:id="223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E45B4" w14:textId="77777777" w:rsidR="0079514E" w:rsidRPr="000C06CF" w:rsidRDefault="0079514E" w:rsidP="000C06CF">
            <w:pPr>
              <w:spacing w:before="0"/>
              <w:jc w:val="left"/>
              <w:rPr>
                <w:sz w:val="18"/>
                <w:szCs w:val="18"/>
                <w:rPrChange w:id="2240" w:author="Gary Sullivan" w:date="2022-05-16T11:57:00Z">
                  <w:rPr/>
                </w:rPrChange>
              </w:rPr>
              <w:pPrChange w:id="2241" w:author="Gary Sullivan" w:date="2022-05-16T12:02:00Z">
                <w:pPr>
                  <w:jc w:val="center"/>
                </w:pPr>
              </w:pPrChange>
            </w:pPr>
            <w:r w:rsidRPr="000C06CF">
              <w:rPr>
                <w:sz w:val="18"/>
                <w:szCs w:val="18"/>
                <w:rPrChange w:id="2242" w:author="Gary Sullivan" w:date="2022-05-16T11:57:00Z">
                  <w:rPr/>
                </w:rPrChange>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4B720" w14:textId="77777777" w:rsidR="0079514E" w:rsidRPr="000C06CF" w:rsidRDefault="0079514E" w:rsidP="000C06CF">
            <w:pPr>
              <w:spacing w:before="0"/>
              <w:jc w:val="left"/>
              <w:rPr>
                <w:sz w:val="18"/>
                <w:szCs w:val="18"/>
                <w:rPrChange w:id="2244" w:author="Gary Sullivan" w:date="2022-05-16T11:57:00Z">
                  <w:rPr/>
                </w:rPrChange>
              </w:rPr>
            </w:pPr>
            <w:r w:rsidRPr="000C06CF">
              <w:rPr>
                <w:sz w:val="18"/>
                <w:szCs w:val="18"/>
                <w:rPrChange w:id="2245" w:author="Gary Sullivan" w:date="2022-05-16T11:57:00Z">
                  <w:rPr/>
                </w:rPrChange>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20AF5" w14:textId="77777777" w:rsidR="0079514E" w:rsidRPr="000C06CF" w:rsidRDefault="0079514E" w:rsidP="000C06CF">
            <w:pPr>
              <w:spacing w:before="0"/>
              <w:jc w:val="left"/>
              <w:rPr>
                <w:sz w:val="18"/>
                <w:szCs w:val="18"/>
                <w:rPrChange w:id="2247" w:author="Gary Sullivan" w:date="2022-05-16T11:57:00Z">
                  <w:rPr/>
                </w:rPrChange>
              </w:rPr>
            </w:pPr>
            <w:r w:rsidRPr="000C06CF">
              <w:rPr>
                <w:sz w:val="18"/>
                <w:szCs w:val="18"/>
                <w:rPrChange w:id="2248" w:author="Gary Sullivan" w:date="2022-05-16T11:57:00Z">
                  <w:rPr/>
                </w:rPrChange>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B4C05" w14:textId="77777777" w:rsidR="0079514E" w:rsidRPr="000C06CF" w:rsidRDefault="0079514E" w:rsidP="000C06CF">
            <w:pPr>
              <w:spacing w:before="0"/>
              <w:jc w:val="left"/>
              <w:rPr>
                <w:sz w:val="18"/>
                <w:szCs w:val="18"/>
                <w:rPrChange w:id="2250" w:author="Gary Sullivan" w:date="2022-05-16T11:57:00Z">
                  <w:rPr/>
                </w:rPrChange>
              </w:rPr>
            </w:pPr>
            <w:r w:rsidRPr="000C06CF">
              <w:rPr>
                <w:sz w:val="18"/>
                <w:szCs w:val="18"/>
                <w:rPrChange w:id="2251" w:author="Gary Sullivan" w:date="2022-05-16T11:57:00Z">
                  <w:rPr/>
                </w:rPrChange>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02EC2" w14:textId="77777777" w:rsidR="0079514E" w:rsidRPr="000C06CF" w:rsidRDefault="0079514E" w:rsidP="000C06CF">
            <w:pPr>
              <w:spacing w:before="0"/>
              <w:jc w:val="left"/>
              <w:rPr>
                <w:sz w:val="18"/>
                <w:szCs w:val="18"/>
                <w:rPrChange w:id="2253" w:author="Gary Sullivan" w:date="2022-05-16T11:57:00Z">
                  <w:rPr/>
                </w:rPrChange>
              </w:rPr>
            </w:pPr>
            <w:r w:rsidRPr="000C06CF">
              <w:rPr>
                <w:sz w:val="18"/>
                <w:szCs w:val="18"/>
                <w:rPrChange w:id="2254" w:author="Gary Sullivan" w:date="2022-05-16T11:57:00Z">
                  <w:rPr/>
                </w:rPrChange>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ECB99" w14:textId="4C78E3FE" w:rsidR="0079514E" w:rsidRPr="000C06CF" w:rsidRDefault="00907AED" w:rsidP="000C06CF">
            <w:pPr>
              <w:spacing w:before="0"/>
              <w:jc w:val="left"/>
              <w:rPr>
                <w:sz w:val="18"/>
                <w:szCs w:val="18"/>
                <w:rPrChange w:id="2256" w:author="Gary Sullivan" w:date="2022-05-16T11:57:00Z">
                  <w:rPr/>
                </w:rPrChange>
              </w:rPr>
            </w:pPr>
            <w:r w:rsidRPr="000C06CF">
              <w:rPr>
                <w:sz w:val="18"/>
                <w:szCs w:val="18"/>
                <w:rPrChange w:id="2257" w:author="Gary Sullivan" w:date="2022-05-16T11:57:00Z">
                  <w:rPr/>
                </w:rPrChange>
              </w:rPr>
              <w:t>R. Yu (Ericsson)</w:t>
            </w:r>
          </w:p>
        </w:tc>
      </w:tr>
      <w:tr w:rsidR="000C06CF" w:rsidRPr="000C06CF" w14:paraId="453BB3E3" w14:textId="77777777" w:rsidTr="000C06CF">
        <w:trPr>
          <w:tblCellSpacing w:w="15" w:type="dxa"/>
          <w:trPrChange w:id="225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622B0" w14:textId="364E9762" w:rsidR="0079514E" w:rsidRPr="000C06CF" w:rsidRDefault="00D24F9E" w:rsidP="000C06CF">
            <w:pPr>
              <w:spacing w:before="0"/>
              <w:jc w:val="left"/>
              <w:rPr>
                <w:sz w:val="18"/>
                <w:szCs w:val="18"/>
                <w:rPrChange w:id="2260" w:author="Gary Sullivan" w:date="2022-05-16T11:57:00Z">
                  <w:rPr/>
                </w:rPrChange>
              </w:rPr>
              <w:pPrChange w:id="2261" w:author="Gary Sullivan" w:date="2022-05-16T12:02:00Z">
                <w:pPr>
                  <w:jc w:val="center"/>
                </w:pPr>
              </w:pPrChange>
            </w:pPr>
            <w:r w:rsidRPr="000C06CF">
              <w:rPr>
                <w:sz w:val="18"/>
                <w:szCs w:val="18"/>
                <w:rPrChange w:id="2262" w:author="Gary Sullivan" w:date="2022-05-16T11:57:00Z">
                  <w:rPr/>
                </w:rPrChange>
              </w:rPr>
              <w:fldChar w:fldCharType="begin"/>
            </w:r>
            <w:r w:rsidRPr="000C06CF">
              <w:rPr>
                <w:sz w:val="18"/>
                <w:szCs w:val="18"/>
                <w:rPrChange w:id="2263" w:author="Gary Sullivan" w:date="2022-05-16T11:57:00Z">
                  <w:rPr/>
                </w:rPrChange>
              </w:rPr>
              <w:instrText>HYPERLINK "file:///C:\\Eigene%20Dateien\\mpeg\\online2204\\current_document.php%3fid=11499"</w:instrText>
            </w:r>
            <w:r w:rsidRPr="000C06CF">
              <w:rPr>
                <w:sz w:val="18"/>
                <w:szCs w:val="18"/>
                <w:rPrChange w:id="2264" w:author="Gary Sullivan" w:date="2022-05-16T11:57:00Z">
                  <w:rPr/>
                </w:rPrChange>
              </w:rPr>
            </w:r>
            <w:r w:rsidRPr="000C06CF">
              <w:rPr>
                <w:sz w:val="18"/>
                <w:szCs w:val="18"/>
                <w:rPrChange w:id="2265" w:author="Gary Sullivan" w:date="2022-05-16T11:57:00Z">
                  <w:rPr/>
                </w:rPrChange>
              </w:rPr>
              <w:fldChar w:fldCharType="separate"/>
            </w:r>
            <w:r w:rsidR="0079514E" w:rsidRPr="000C06CF">
              <w:rPr>
                <w:color w:val="0000FF"/>
                <w:sz w:val="18"/>
                <w:szCs w:val="18"/>
                <w:u w:val="single"/>
                <w:rPrChange w:id="2266" w:author="Gary Sullivan" w:date="2022-05-16T11:57:00Z">
                  <w:rPr>
                    <w:color w:val="0000FF"/>
                    <w:u w:val="single"/>
                  </w:rPr>
                </w:rPrChange>
              </w:rPr>
              <w:t>JVET-Z0064</w:t>
            </w:r>
            <w:r w:rsidRPr="000C06CF">
              <w:rPr>
                <w:sz w:val="18"/>
                <w:szCs w:val="18"/>
                <w:rPrChange w:id="226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D968D" w14:textId="77777777" w:rsidR="0079514E" w:rsidRPr="000C06CF" w:rsidRDefault="0079514E" w:rsidP="000C06CF">
            <w:pPr>
              <w:spacing w:before="0"/>
              <w:jc w:val="left"/>
              <w:rPr>
                <w:sz w:val="18"/>
                <w:szCs w:val="18"/>
                <w:rPrChange w:id="2269" w:author="Gary Sullivan" w:date="2022-05-16T11:57:00Z">
                  <w:rPr/>
                </w:rPrChange>
              </w:rPr>
              <w:pPrChange w:id="2270" w:author="Gary Sullivan" w:date="2022-05-16T12:02:00Z">
                <w:pPr>
                  <w:jc w:val="center"/>
                </w:pPr>
              </w:pPrChange>
            </w:pPr>
            <w:r w:rsidRPr="000C06CF">
              <w:rPr>
                <w:sz w:val="18"/>
                <w:szCs w:val="18"/>
                <w:rPrChange w:id="2271" w:author="Gary Sullivan" w:date="2022-05-16T11:57:00Z">
                  <w:rPr/>
                </w:rPrChange>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5662E" w14:textId="77777777" w:rsidR="0079514E" w:rsidRPr="000C06CF" w:rsidRDefault="0079514E" w:rsidP="000C06CF">
            <w:pPr>
              <w:spacing w:before="0"/>
              <w:jc w:val="left"/>
              <w:rPr>
                <w:sz w:val="18"/>
                <w:szCs w:val="18"/>
                <w:rPrChange w:id="2273" w:author="Gary Sullivan" w:date="2022-05-16T11:57:00Z">
                  <w:rPr/>
                </w:rPrChange>
              </w:rPr>
            </w:pPr>
            <w:r w:rsidRPr="000C06CF">
              <w:rPr>
                <w:sz w:val="18"/>
                <w:szCs w:val="18"/>
                <w:rPrChange w:id="2274" w:author="Gary Sullivan" w:date="2022-05-16T11:57:00Z">
                  <w:rPr/>
                </w:rPrChange>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DCD14" w14:textId="77777777" w:rsidR="0079514E" w:rsidRPr="000C06CF" w:rsidRDefault="0079514E" w:rsidP="000C06CF">
            <w:pPr>
              <w:spacing w:before="0"/>
              <w:jc w:val="left"/>
              <w:rPr>
                <w:sz w:val="18"/>
                <w:szCs w:val="18"/>
                <w:rPrChange w:id="2276" w:author="Gary Sullivan" w:date="2022-05-16T11:57:00Z">
                  <w:rPr/>
                </w:rPrChange>
              </w:rPr>
            </w:pPr>
            <w:r w:rsidRPr="000C06CF">
              <w:rPr>
                <w:sz w:val="18"/>
                <w:szCs w:val="18"/>
                <w:rPrChange w:id="2277" w:author="Gary Sullivan" w:date="2022-05-16T11:57:00Z">
                  <w:rPr/>
                </w:rPrChange>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12DFE" w14:textId="77777777" w:rsidR="0079514E" w:rsidRPr="000C06CF" w:rsidRDefault="0079514E" w:rsidP="000C06CF">
            <w:pPr>
              <w:spacing w:before="0"/>
              <w:jc w:val="left"/>
              <w:rPr>
                <w:sz w:val="18"/>
                <w:szCs w:val="18"/>
                <w:rPrChange w:id="2279" w:author="Gary Sullivan" w:date="2022-05-16T11:57:00Z">
                  <w:rPr/>
                </w:rPrChange>
              </w:rPr>
            </w:pPr>
            <w:r w:rsidRPr="000C06CF">
              <w:rPr>
                <w:sz w:val="18"/>
                <w:szCs w:val="18"/>
                <w:rPrChange w:id="2280" w:author="Gary Sullivan" w:date="2022-05-16T11:57:00Z">
                  <w:rPr/>
                </w:rPrChange>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E25D1" w14:textId="77777777" w:rsidR="0079514E" w:rsidRPr="000C06CF" w:rsidRDefault="0079514E" w:rsidP="000C06CF">
            <w:pPr>
              <w:spacing w:before="0"/>
              <w:jc w:val="left"/>
              <w:rPr>
                <w:sz w:val="18"/>
                <w:szCs w:val="18"/>
                <w:rPrChange w:id="2282" w:author="Gary Sullivan" w:date="2022-05-16T11:57:00Z">
                  <w:rPr/>
                </w:rPrChange>
              </w:rPr>
            </w:pPr>
            <w:r w:rsidRPr="000C06CF">
              <w:rPr>
                <w:sz w:val="18"/>
                <w:szCs w:val="18"/>
                <w:rPrChange w:id="2283" w:author="Gary Sullivan" w:date="2022-05-16T11:57:00Z">
                  <w:rPr/>
                </w:rPrChange>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D93C6" w14:textId="613086D6" w:rsidR="0079514E" w:rsidRPr="000C06CF" w:rsidRDefault="0079514E" w:rsidP="000C06CF">
            <w:pPr>
              <w:spacing w:before="0"/>
              <w:jc w:val="left"/>
              <w:rPr>
                <w:sz w:val="18"/>
                <w:szCs w:val="18"/>
                <w:rPrChange w:id="2285" w:author="Gary Sullivan" w:date="2022-05-16T11:57:00Z">
                  <w:rPr/>
                </w:rPrChange>
              </w:rPr>
            </w:pPr>
            <w:r w:rsidRPr="000C06CF">
              <w:rPr>
                <w:sz w:val="18"/>
                <w:szCs w:val="18"/>
                <w:rPrChange w:id="2286" w:author="Gary Sullivan" w:date="2022-05-16T11:57:00Z">
                  <w:rPr/>
                </w:rPrChange>
              </w:rPr>
              <w:t>P. Astola</w:t>
            </w:r>
            <w:del w:id="2287" w:author="Gary Sullivan" w:date="2022-05-16T12:16:00Z">
              <w:r w:rsidRPr="000C06CF" w:rsidDel="000C06CF">
                <w:rPr>
                  <w:sz w:val="18"/>
                  <w:szCs w:val="18"/>
                  <w:rPrChange w:id="2288" w:author="Gary Sullivan" w:date="2022-05-16T11:57:00Z">
                    <w:rPr/>
                  </w:rPrChange>
                </w:rPr>
                <w:delText xml:space="preserve">, </w:delText>
              </w:r>
            </w:del>
            <w:ins w:id="2289" w:author="Gary Sullivan" w:date="2022-05-16T12:16:00Z">
              <w:r w:rsidR="000C06CF">
                <w:rPr>
                  <w:sz w:val="18"/>
                  <w:szCs w:val="18"/>
                </w:rPr>
                <w:br/>
              </w:r>
            </w:ins>
            <w:r w:rsidRPr="000C06CF">
              <w:rPr>
                <w:sz w:val="18"/>
                <w:szCs w:val="18"/>
                <w:rPrChange w:id="2290" w:author="Gary Sullivan" w:date="2022-05-16T11:57:00Z">
                  <w:rPr/>
                </w:rPrChange>
              </w:rPr>
              <w:t>J. Lainema</w:t>
            </w:r>
            <w:del w:id="2291" w:author="Gary Sullivan" w:date="2022-05-16T12:16:00Z">
              <w:r w:rsidRPr="000C06CF" w:rsidDel="000C06CF">
                <w:rPr>
                  <w:sz w:val="18"/>
                  <w:szCs w:val="18"/>
                  <w:rPrChange w:id="2292" w:author="Gary Sullivan" w:date="2022-05-16T11:57:00Z">
                    <w:rPr/>
                  </w:rPrChange>
                </w:rPr>
                <w:delText xml:space="preserve">, </w:delText>
              </w:r>
            </w:del>
            <w:ins w:id="2293" w:author="Gary Sullivan" w:date="2022-05-16T12:16:00Z">
              <w:r w:rsidR="000C06CF">
                <w:rPr>
                  <w:sz w:val="18"/>
                  <w:szCs w:val="18"/>
                </w:rPr>
                <w:br/>
              </w:r>
            </w:ins>
            <w:r w:rsidRPr="000C06CF">
              <w:rPr>
                <w:sz w:val="18"/>
                <w:szCs w:val="18"/>
                <w:rPrChange w:id="2294" w:author="Gary Sullivan" w:date="2022-05-16T11:57:00Z">
                  <w:rPr/>
                </w:rPrChange>
              </w:rPr>
              <w:t>R. G. Youvalari</w:t>
            </w:r>
            <w:del w:id="2295" w:author="Gary Sullivan" w:date="2022-05-16T12:16:00Z">
              <w:r w:rsidRPr="000C06CF" w:rsidDel="000C06CF">
                <w:rPr>
                  <w:sz w:val="18"/>
                  <w:szCs w:val="18"/>
                  <w:rPrChange w:id="2296" w:author="Gary Sullivan" w:date="2022-05-16T11:57:00Z">
                    <w:rPr/>
                  </w:rPrChange>
                </w:rPr>
                <w:delText xml:space="preserve">, </w:delText>
              </w:r>
            </w:del>
            <w:ins w:id="2297" w:author="Gary Sullivan" w:date="2022-05-16T12:16:00Z">
              <w:r w:rsidR="000C06CF">
                <w:rPr>
                  <w:sz w:val="18"/>
                  <w:szCs w:val="18"/>
                </w:rPr>
                <w:br/>
              </w:r>
            </w:ins>
            <w:r w:rsidRPr="000C06CF">
              <w:rPr>
                <w:sz w:val="18"/>
                <w:szCs w:val="18"/>
                <w:rPrChange w:id="2298" w:author="Gary Sullivan" w:date="2022-05-16T11:57:00Z">
                  <w:rPr/>
                </w:rPrChange>
              </w:rPr>
              <w:t>A. Aminlou</w:t>
            </w:r>
            <w:del w:id="2299" w:author="Gary Sullivan" w:date="2022-05-16T12:16:00Z">
              <w:r w:rsidRPr="000C06CF" w:rsidDel="000C06CF">
                <w:rPr>
                  <w:sz w:val="18"/>
                  <w:szCs w:val="18"/>
                  <w:rPrChange w:id="2300" w:author="Gary Sullivan" w:date="2022-05-16T11:57:00Z">
                    <w:rPr/>
                  </w:rPrChange>
                </w:rPr>
                <w:delText xml:space="preserve">, </w:delText>
              </w:r>
            </w:del>
            <w:ins w:id="2301" w:author="Gary Sullivan" w:date="2022-05-16T12:16:00Z">
              <w:r w:rsidR="000C06CF">
                <w:rPr>
                  <w:sz w:val="18"/>
                  <w:szCs w:val="18"/>
                </w:rPr>
                <w:br/>
              </w:r>
            </w:ins>
            <w:r w:rsidRPr="000C06CF">
              <w:rPr>
                <w:sz w:val="18"/>
                <w:szCs w:val="18"/>
                <w:rPrChange w:id="2302" w:author="Gary Sullivan" w:date="2022-05-16T11:57:00Z">
                  <w:rPr/>
                </w:rPrChange>
              </w:rPr>
              <w:t>K. Panusopone (Nokia)</w:t>
            </w:r>
          </w:p>
        </w:tc>
      </w:tr>
      <w:tr w:rsidR="000C06CF" w:rsidRPr="000C06CF" w14:paraId="04133E25" w14:textId="77777777" w:rsidTr="000C06CF">
        <w:trPr>
          <w:tblCellSpacing w:w="15" w:type="dxa"/>
          <w:trPrChange w:id="230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0D32C" w14:textId="6931EF38" w:rsidR="0079514E" w:rsidRPr="000C06CF" w:rsidRDefault="00D24F9E" w:rsidP="000C06CF">
            <w:pPr>
              <w:spacing w:before="0"/>
              <w:jc w:val="left"/>
              <w:rPr>
                <w:sz w:val="18"/>
                <w:szCs w:val="18"/>
                <w:rPrChange w:id="2305" w:author="Gary Sullivan" w:date="2022-05-16T11:57:00Z">
                  <w:rPr/>
                </w:rPrChange>
              </w:rPr>
              <w:pPrChange w:id="2306" w:author="Gary Sullivan" w:date="2022-05-16T12:02:00Z">
                <w:pPr>
                  <w:jc w:val="center"/>
                </w:pPr>
              </w:pPrChange>
            </w:pPr>
            <w:r w:rsidRPr="000C06CF">
              <w:rPr>
                <w:sz w:val="18"/>
                <w:szCs w:val="18"/>
                <w:rPrChange w:id="2307" w:author="Gary Sullivan" w:date="2022-05-16T11:57:00Z">
                  <w:rPr/>
                </w:rPrChange>
              </w:rPr>
              <w:fldChar w:fldCharType="begin"/>
            </w:r>
            <w:r w:rsidRPr="000C06CF">
              <w:rPr>
                <w:sz w:val="18"/>
                <w:szCs w:val="18"/>
                <w:rPrChange w:id="2308" w:author="Gary Sullivan" w:date="2022-05-16T11:57:00Z">
                  <w:rPr/>
                </w:rPrChange>
              </w:rPr>
              <w:instrText>HYPERLINK "file:///C:\\Eigene%20Dateien\\mpeg\\online2204\\current_document.php%3fid=11500"</w:instrText>
            </w:r>
            <w:r w:rsidRPr="000C06CF">
              <w:rPr>
                <w:sz w:val="18"/>
                <w:szCs w:val="18"/>
                <w:rPrChange w:id="2309" w:author="Gary Sullivan" w:date="2022-05-16T11:57:00Z">
                  <w:rPr/>
                </w:rPrChange>
              </w:rPr>
            </w:r>
            <w:r w:rsidRPr="000C06CF">
              <w:rPr>
                <w:sz w:val="18"/>
                <w:szCs w:val="18"/>
                <w:rPrChange w:id="2310" w:author="Gary Sullivan" w:date="2022-05-16T11:57:00Z">
                  <w:rPr/>
                </w:rPrChange>
              </w:rPr>
              <w:fldChar w:fldCharType="separate"/>
            </w:r>
            <w:r w:rsidR="0079514E" w:rsidRPr="000C06CF">
              <w:rPr>
                <w:color w:val="0000FF"/>
                <w:sz w:val="18"/>
                <w:szCs w:val="18"/>
                <w:u w:val="single"/>
                <w:rPrChange w:id="2311" w:author="Gary Sullivan" w:date="2022-05-16T11:57:00Z">
                  <w:rPr>
                    <w:color w:val="0000FF"/>
                    <w:u w:val="single"/>
                  </w:rPr>
                </w:rPrChange>
              </w:rPr>
              <w:t>JVET-Z0065</w:t>
            </w:r>
            <w:r w:rsidRPr="000C06CF">
              <w:rPr>
                <w:sz w:val="18"/>
                <w:szCs w:val="18"/>
                <w:rPrChange w:id="231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2124D" w14:textId="77777777" w:rsidR="0079514E" w:rsidRPr="000C06CF" w:rsidRDefault="0079514E" w:rsidP="000C06CF">
            <w:pPr>
              <w:spacing w:before="0"/>
              <w:jc w:val="left"/>
              <w:rPr>
                <w:sz w:val="18"/>
                <w:szCs w:val="18"/>
                <w:rPrChange w:id="2314" w:author="Gary Sullivan" w:date="2022-05-16T11:57:00Z">
                  <w:rPr/>
                </w:rPrChange>
              </w:rPr>
              <w:pPrChange w:id="2315" w:author="Gary Sullivan" w:date="2022-05-16T12:02:00Z">
                <w:pPr>
                  <w:jc w:val="center"/>
                </w:pPr>
              </w:pPrChange>
            </w:pPr>
            <w:r w:rsidRPr="000C06CF">
              <w:rPr>
                <w:sz w:val="18"/>
                <w:szCs w:val="18"/>
                <w:rPrChange w:id="2316" w:author="Gary Sullivan" w:date="2022-05-16T11:57:00Z">
                  <w:rPr/>
                </w:rPrChange>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51393" w14:textId="77777777" w:rsidR="0079514E" w:rsidRPr="000C06CF" w:rsidRDefault="0079514E" w:rsidP="000C06CF">
            <w:pPr>
              <w:spacing w:before="0"/>
              <w:jc w:val="left"/>
              <w:rPr>
                <w:sz w:val="18"/>
                <w:szCs w:val="18"/>
                <w:rPrChange w:id="2318" w:author="Gary Sullivan" w:date="2022-05-16T11:57:00Z">
                  <w:rPr/>
                </w:rPrChange>
              </w:rPr>
            </w:pPr>
            <w:r w:rsidRPr="000C06CF">
              <w:rPr>
                <w:sz w:val="18"/>
                <w:szCs w:val="18"/>
                <w:rPrChange w:id="2319" w:author="Gary Sullivan" w:date="2022-05-16T11:57:00Z">
                  <w:rPr/>
                </w:rPrChange>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CD50E" w14:textId="77777777" w:rsidR="0079514E" w:rsidRPr="000C06CF" w:rsidRDefault="0079514E" w:rsidP="000C06CF">
            <w:pPr>
              <w:spacing w:before="0"/>
              <w:jc w:val="left"/>
              <w:rPr>
                <w:sz w:val="18"/>
                <w:szCs w:val="18"/>
                <w:rPrChange w:id="2321" w:author="Gary Sullivan" w:date="2022-05-16T11:57:00Z">
                  <w:rPr/>
                </w:rPrChange>
              </w:rPr>
            </w:pPr>
            <w:r w:rsidRPr="000C06CF">
              <w:rPr>
                <w:sz w:val="18"/>
                <w:szCs w:val="18"/>
                <w:rPrChange w:id="2322" w:author="Gary Sullivan" w:date="2022-05-16T11:57:00Z">
                  <w:rPr/>
                </w:rPrChange>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64E3B" w14:textId="77777777" w:rsidR="0079514E" w:rsidRPr="000C06CF" w:rsidRDefault="0079514E" w:rsidP="000C06CF">
            <w:pPr>
              <w:spacing w:before="0"/>
              <w:jc w:val="left"/>
              <w:rPr>
                <w:sz w:val="18"/>
                <w:szCs w:val="18"/>
                <w:rPrChange w:id="2324" w:author="Gary Sullivan" w:date="2022-05-16T11:57:00Z">
                  <w:rPr/>
                </w:rPrChange>
              </w:rPr>
            </w:pPr>
            <w:r w:rsidRPr="000C06CF">
              <w:rPr>
                <w:sz w:val="18"/>
                <w:szCs w:val="18"/>
                <w:rPrChange w:id="2325" w:author="Gary Sullivan" w:date="2022-05-16T11:57:00Z">
                  <w:rPr/>
                </w:rPrChange>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4069A" w14:textId="77777777" w:rsidR="0079514E" w:rsidRPr="000C06CF" w:rsidRDefault="0079514E" w:rsidP="000C06CF">
            <w:pPr>
              <w:spacing w:before="0"/>
              <w:jc w:val="left"/>
              <w:rPr>
                <w:sz w:val="18"/>
                <w:szCs w:val="18"/>
                <w:rPrChange w:id="2327" w:author="Gary Sullivan" w:date="2022-05-16T11:57:00Z">
                  <w:rPr/>
                </w:rPrChange>
              </w:rPr>
            </w:pPr>
            <w:r w:rsidRPr="000C06CF">
              <w:rPr>
                <w:sz w:val="18"/>
                <w:szCs w:val="18"/>
                <w:rPrChange w:id="2328" w:author="Gary Sullivan" w:date="2022-05-16T11:57:00Z">
                  <w:rPr/>
                </w:rPrChange>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DFB44" w14:textId="7CB5F2E6" w:rsidR="0079514E" w:rsidRPr="000C06CF" w:rsidRDefault="00907AED" w:rsidP="000C06CF">
            <w:pPr>
              <w:spacing w:before="0"/>
              <w:jc w:val="left"/>
              <w:rPr>
                <w:sz w:val="18"/>
                <w:szCs w:val="18"/>
                <w:rPrChange w:id="2330" w:author="Gary Sullivan" w:date="2022-05-16T11:57:00Z">
                  <w:rPr/>
                </w:rPrChange>
              </w:rPr>
            </w:pPr>
            <w:r w:rsidRPr="000C06CF">
              <w:rPr>
                <w:sz w:val="18"/>
                <w:szCs w:val="18"/>
                <w:rPrChange w:id="2331" w:author="Gary Sullivan" w:date="2022-05-16T11:57:00Z">
                  <w:rPr/>
                </w:rPrChange>
              </w:rPr>
              <w:t>J. Nam</w:t>
            </w:r>
            <w:del w:id="2332" w:author="Gary Sullivan" w:date="2022-05-16T12:16:00Z">
              <w:r w:rsidR="0079514E" w:rsidRPr="000C06CF" w:rsidDel="000C06CF">
                <w:rPr>
                  <w:sz w:val="18"/>
                  <w:szCs w:val="18"/>
                  <w:rPrChange w:id="2333" w:author="Gary Sullivan" w:date="2022-05-16T11:57:00Z">
                    <w:rPr/>
                  </w:rPrChange>
                </w:rPr>
                <w:delText xml:space="preserve">, </w:delText>
              </w:r>
            </w:del>
            <w:ins w:id="2334" w:author="Gary Sullivan" w:date="2022-05-16T12:16:00Z">
              <w:r w:rsidR="000C06CF">
                <w:rPr>
                  <w:sz w:val="18"/>
                  <w:szCs w:val="18"/>
                </w:rPr>
                <w:br/>
              </w:r>
            </w:ins>
            <w:r w:rsidRPr="000C06CF">
              <w:rPr>
                <w:sz w:val="18"/>
                <w:szCs w:val="18"/>
                <w:rPrChange w:id="2335" w:author="Gary Sullivan" w:date="2022-05-16T11:57:00Z">
                  <w:rPr/>
                </w:rPrChange>
              </w:rPr>
              <w:t>S. Yoo</w:t>
            </w:r>
            <w:del w:id="2336" w:author="Gary Sullivan" w:date="2022-05-16T12:16:00Z">
              <w:r w:rsidR="0079514E" w:rsidRPr="000C06CF" w:rsidDel="000C06CF">
                <w:rPr>
                  <w:sz w:val="18"/>
                  <w:szCs w:val="18"/>
                  <w:rPrChange w:id="2337" w:author="Gary Sullivan" w:date="2022-05-16T11:57:00Z">
                    <w:rPr/>
                  </w:rPrChange>
                </w:rPr>
                <w:delText xml:space="preserve">, </w:delText>
              </w:r>
            </w:del>
            <w:ins w:id="2338" w:author="Gary Sullivan" w:date="2022-05-16T12:16:00Z">
              <w:r w:rsidR="000C06CF">
                <w:rPr>
                  <w:sz w:val="18"/>
                  <w:szCs w:val="18"/>
                </w:rPr>
                <w:br/>
              </w:r>
            </w:ins>
            <w:r w:rsidRPr="000C06CF">
              <w:rPr>
                <w:sz w:val="18"/>
                <w:szCs w:val="18"/>
                <w:rPrChange w:id="2339" w:author="Gary Sullivan" w:date="2022-05-16T11:57:00Z">
                  <w:rPr/>
                </w:rPrChange>
              </w:rPr>
              <w:t>J. Lim</w:t>
            </w:r>
            <w:del w:id="2340" w:author="Gary Sullivan" w:date="2022-05-16T12:16:00Z">
              <w:r w:rsidR="0079514E" w:rsidRPr="000C06CF" w:rsidDel="000C06CF">
                <w:rPr>
                  <w:sz w:val="18"/>
                  <w:szCs w:val="18"/>
                  <w:rPrChange w:id="2341" w:author="Gary Sullivan" w:date="2022-05-16T11:57:00Z">
                    <w:rPr/>
                  </w:rPrChange>
                </w:rPr>
                <w:delText xml:space="preserve">, </w:delText>
              </w:r>
            </w:del>
            <w:ins w:id="2342" w:author="Gary Sullivan" w:date="2022-05-16T12:16:00Z">
              <w:r w:rsidR="000C06CF">
                <w:rPr>
                  <w:sz w:val="18"/>
                  <w:szCs w:val="18"/>
                </w:rPr>
                <w:br/>
              </w:r>
            </w:ins>
            <w:r w:rsidRPr="000C06CF">
              <w:rPr>
                <w:sz w:val="18"/>
                <w:szCs w:val="18"/>
                <w:rPrChange w:id="2343" w:author="Gary Sullivan" w:date="2022-05-16T11:57:00Z">
                  <w:rPr/>
                </w:rPrChange>
              </w:rPr>
              <w:t>S. Kim (LGE)</w:t>
            </w:r>
          </w:p>
        </w:tc>
      </w:tr>
      <w:tr w:rsidR="000C06CF" w:rsidRPr="000C06CF" w14:paraId="776E4A83" w14:textId="77777777" w:rsidTr="000C06CF">
        <w:trPr>
          <w:tblCellSpacing w:w="15" w:type="dxa"/>
          <w:trPrChange w:id="234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3D686" w14:textId="31006D69" w:rsidR="0079514E" w:rsidRPr="000C06CF" w:rsidRDefault="00D24F9E" w:rsidP="000C06CF">
            <w:pPr>
              <w:spacing w:before="0"/>
              <w:jc w:val="left"/>
              <w:rPr>
                <w:sz w:val="18"/>
                <w:szCs w:val="18"/>
                <w:rPrChange w:id="2346" w:author="Gary Sullivan" w:date="2022-05-16T11:57:00Z">
                  <w:rPr/>
                </w:rPrChange>
              </w:rPr>
              <w:pPrChange w:id="2347" w:author="Gary Sullivan" w:date="2022-05-16T12:02:00Z">
                <w:pPr>
                  <w:jc w:val="center"/>
                </w:pPr>
              </w:pPrChange>
            </w:pPr>
            <w:r w:rsidRPr="000C06CF">
              <w:rPr>
                <w:sz w:val="18"/>
                <w:szCs w:val="18"/>
                <w:rPrChange w:id="2348" w:author="Gary Sullivan" w:date="2022-05-16T11:57:00Z">
                  <w:rPr/>
                </w:rPrChange>
              </w:rPr>
              <w:fldChar w:fldCharType="begin"/>
            </w:r>
            <w:r w:rsidRPr="000C06CF">
              <w:rPr>
                <w:sz w:val="18"/>
                <w:szCs w:val="18"/>
                <w:rPrChange w:id="2349" w:author="Gary Sullivan" w:date="2022-05-16T11:57:00Z">
                  <w:rPr/>
                </w:rPrChange>
              </w:rPr>
              <w:instrText>HYPERLINK "file:///C:\\Eigene%20Dateien\\mpeg\\online2204\\current_document.php%3fid=11501"</w:instrText>
            </w:r>
            <w:r w:rsidRPr="000C06CF">
              <w:rPr>
                <w:sz w:val="18"/>
                <w:szCs w:val="18"/>
                <w:rPrChange w:id="2350" w:author="Gary Sullivan" w:date="2022-05-16T11:57:00Z">
                  <w:rPr/>
                </w:rPrChange>
              </w:rPr>
            </w:r>
            <w:r w:rsidRPr="000C06CF">
              <w:rPr>
                <w:sz w:val="18"/>
                <w:szCs w:val="18"/>
                <w:rPrChange w:id="2351" w:author="Gary Sullivan" w:date="2022-05-16T11:57:00Z">
                  <w:rPr/>
                </w:rPrChange>
              </w:rPr>
              <w:fldChar w:fldCharType="separate"/>
            </w:r>
            <w:r w:rsidR="0079514E" w:rsidRPr="000C06CF">
              <w:rPr>
                <w:color w:val="0000FF"/>
                <w:sz w:val="18"/>
                <w:szCs w:val="18"/>
                <w:u w:val="single"/>
                <w:rPrChange w:id="2352" w:author="Gary Sullivan" w:date="2022-05-16T11:57:00Z">
                  <w:rPr>
                    <w:color w:val="0000FF"/>
                    <w:u w:val="single"/>
                  </w:rPr>
                </w:rPrChange>
              </w:rPr>
              <w:t>JVET-Z0066</w:t>
            </w:r>
            <w:r w:rsidRPr="000C06CF">
              <w:rPr>
                <w:sz w:val="18"/>
                <w:szCs w:val="18"/>
                <w:rPrChange w:id="235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9BEA7" w14:textId="77777777" w:rsidR="0079514E" w:rsidRPr="000C06CF" w:rsidRDefault="0079514E" w:rsidP="000C06CF">
            <w:pPr>
              <w:spacing w:before="0"/>
              <w:jc w:val="left"/>
              <w:rPr>
                <w:sz w:val="18"/>
                <w:szCs w:val="18"/>
                <w:rPrChange w:id="2355" w:author="Gary Sullivan" w:date="2022-05-16T11:57:00Z">
                  <w:rPr/>
                </w:rPrChange>
              </w:rPr>
              <w:pPrChange w:id="2356" w:author="Gary Sullivan" w:date="2022-05-16T12:02:00Z">
                <w:pPr>
                  <w:jc w:val="center"/>
                </w:pPr>
              </w:pPrChange>
            </w:pPr>
            <w:r w:rsidRPr="000C06CF">
              <w:rPr>
                <w:sz w:val="18"/>
                <w:szCs w:val="18"/>
                <w:rPrChange w:id="2357" w:author="Gary Sullivan" w:date="2022-05-16T11:57:00Z">
                  <w:rPr/>
                </w:rPrChange>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3DCC5" w14:textId="77777777" w:rsidR="0079514E" w:rsidRPr="000C06CF" w:rsidRDefault="0079514E" w:rsidP="000C06CF">
            <w:pPr>
              <w:spacing w:before="0"/>
              <w:jc w:val="left"/>
              <w:rPr>
                <w:sz w:val="18"/>
                <w:szCs w:val="18"/>
                <w:rPrChange w:id="2359" w:author="Gary Sullivan" w:date="2022-05-16T11:57:00Z">
                  <w:rPr/>
                </w:rPrChange>
              </w:rPr>
            </w:pPr>
            <w:r w:rsidRPr="000C06CF">
              <w:rPr>
                <w:sz w:val="18"/>
                <w:szCs w:val="18"/>
                <w:rPrChange w:id="2360" w:author="Gary Sullivan" w:date="2022-05-16T11:57:00Z">
                  <w:rPr/>
                </w:rPrChange>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92BB6" w14:textId="77777777" w:rsidR="0079514E" w:rsidRPr="000C06CF" w:rsidRDefault="0079514E" w:rsidP="000C06CF">
            <w:pPr>
              <w:spacing w:before="0"/>
              <w:jc w:val="left"/>
              <w:rPr>
                <w:sz w:val="18"/>
                <w:szCs w:val="18"/>
                <w:rPrChange w:id="2362" w:author="Gary Sullivan" w:date="2022-05-16T11:57:00Z">
                  <w:rPr/>
                </w:rPrChange>
              </w:rPr>
            </w:pPr>
            <w:r w:rsidRPr="000C06CF">
              <w:rPr>
                <w:sz w:val="18"/>
                <w:szCs w:val="18"/>
                <w:rPrChange w:id="2363" w:author="Gary Sullivan" w:date="2022-05-16T11:57:00Z">
                  <w:rPr/>
                </w:rPrChange>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EBD28" w14:textId="77777777" w:rsidR="0079514E" w:rsidRPr="000C06CF" w:rsidRDefault="0079514E" w:rsidP="000C06CF">
            <w:pPr>
              <w:spacing w:before="0"/>
              <w:jc w:val="left"/>
              <w:rPr>
                <w:sz w:val="18"/>
                <w:szCs w:val="18"/>
                <w:rPrChange w:id="2365" w:author="Gary Sullivan" w:date="2022-05-16T11:57:00Z">
                  <w:rPr/>
                </w:rPrChange>
              </w:rPr>
            </w:pPr>
            <w:r w:rsidRPr="000C06CF">
              <w:rPr>
                <w:sz w:val="18"/>
                <w:szCs w:val="18"/>
                <w:rPrChange w:id="2366" w:author="Gary Sullivan" w:date="2022-05-16T11:57:00Z">
                  <w:rPr/>
                </w:rPrChange>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B91C7" w14:textId="77777777" w:rsidR="0079514E" w:rsidRPr="000C06CF" w:rsidRDefault="0079514E" w:rsidP="000C06CF">
            <w:pPr>
              <w:spacing w:before="0"/>
              <w:jc w:val="left"/>
              <w:rPr>
                <w:sz w:val="18"/>
                <w:szCs w:val="18"/>
                <w:rPrChange w:id="2368" w:author="Gary Sullivan" w:date="2022-05-16T11:57:00Z">
                  <w:rPr/>
                </w:rPrChange>
              </w:rPr>
            </w:pPr>
            <w:r w:rsidRPr="000C06CF">
              <w:rPr>
                <w:sz w:val="18"/>
                <w:szCs w:val="18"/>
                <w:rPrChange w:id="2369" w:author="Gary Sullivan" w:date="2022-05-16T11:57:00Z">
                  <w:rPr/>
                </w:rPrChange>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46F02" w14:textId="5F62D01F" w:rsidR="0079514E" w:rsidRPr="000C06CF" w:rsidRDefault="00907AED" w:rsidP="000C06CF">
            <w:pPr>
              <w:spacing w:before="0"/>
              <w:jc w:val="left"/>
              <w:rPr>
                <w:sz w:val="18"/>
                <w:szCs w:val="18"/>
                <w:rPrChange w:id="2371" w:author="Gary Sullivan" w:date="2022-05-16T11:57:00Z">
                  <w:rPr/>
                </w:rPrChange>
              </w:rPr>
            </w:pPr>
            <w:r w:rsidRPr="000C06CF">
              <w:rPr>
                <w:sz w:val="18"/>
                <w:szCs w:val="18"/>
                <w:rPrChange w:id="2372" w:author="Gary Sullivan" w:date="2022-05-16T11:57:00Z">
                  <w:rPr/>
                </w:rPrChange>
              </w:rPr>
              <w:t>K. Kim</w:t>
            </w:r>
            <w:del w:id="2373" w:author="Gary Sullivan" w:date="2022-05-16T12:16:00Z">
              <w:r w:rsidR="0079514E" w:rsidRPr="000C06CF" w:rsidDel="000C06CF">
                <w:rPr>
                  <w:sz w:val="18"/>
                  <w:szCs w:val="18"/>
                  <w:rPrChange w:id="2374" w:author="Gary Sullivan" w:date="2022-05-16T11:57:00Z">
                    <w:rPr/>
                  </w:rPrChange>
                </w:rPr>
                <w:delText xml:space="preserve">, </w:delText>
              </w:r>
            </w:del>
            <w:ins w:id="2375" w:author="Gary Sullivan" w:date="2022-05-16T12:16:00Z">
              <w:r w:rsidR="000C06CF">
                <w:rPr>
                  <w:sz w:val="18"/>
                  <w:szCs w:val="18"/>
                </w:rPr>
                <w:br/>
              </w:r>
            </w:ins>
            <w:r w:rsidRPr="000C06CF">
              <w:rPr>
                <w:sz w:val="18"/>
                <w:szCs w:val="18"/>
                <w:rPrChange w:id="2376" w:author="Gary Sullivan" w:date="2022-05-16T11:57:00Z">
                  <w:rPr/>
                </w:rPrChange>
              </w:rPr>
              <w:t>D. Kim</w:t>
            </w:r>
            <w:del w:id="2377" w:author="Gary Sullivan" w:date="2022-05-16T12:16:00Z">
              <w:r w:rsidR="0079514E" w:rsidRPr="000C06CF" w:rsidDel="000C06CF">
                <w:rPr>
                  <w:sz w:val="18"/>
                  <w:szCs w:val="18"/>
                  <w:rPrChange w:id="2378" w:author="Gary Sullivan" w:date="2022-05-16T11:57:00Z">
                    <w:rPr/>
                  </w:rPrChange>
                </w:rPr>
                <w:delText xml:space="preserve">, </w:delText>
              </w:r>
            </w:del>
            <w:ins w:id="2379" w:author="Gary Sullivan" w:date="2022-05-16T12:16:00Z">
              <w:r w:rsidR="000C06CF">
                <w:rPr>
                  <w:sz w:val="18"/>
                  <w:szCs w:val="18"/>
                </w:rPr>
                <w:br/>
              </w:r>
            </w:ins>
            <w:r w:rsidRPr="000C06CF">
              <w:rPr>
                <w:sz w:val="18"/>
                <w:szCs w:val="18"/>
                <w:rPrChange w:id="2380" w:author="Gary Sullivan" w:date="2022-05-16T11:57:00Z">
                  <w:rPr/>
                </w:rPrChange>
              </w:rPr>
              <w:t>J.-H. Son</w:t>
            </w:r>
            <w:del w:id="2381" w:author="Gary Sullivan" w:date="2022-05-16T12:16:00Z">
              <w:r w:rsidR="0079514E" w:rsidRPr="000C06CF" w:rsidDel="000C06CF">
                <w:rPr>
                  <w:sz w:val="18"/>
                  <w:szCs w:val="18"/>
                  <w:rPrChange w:id="2382" w:author="Gary Sullivan" w:date="2022-05-16T11:57:00Z">
                    <w:rPr/>
                  </w:rPrChange>
                </w:rPr>
                <w:delText xml:space="preserve">, </w:delText>
              </w:r>
            </w:del>
            <w:ins w:id="2383" w:author="Gary Sullivan" w:date="2022-05-16T12:16:00Z">
              <w:r w:rsidR="000C06CF">
                <w:rPr>
                  <w:sz w:val="18"/>
                  <w:szCs w:val="18"/>
                </w:rPr>
                <w:br/>
              </w:r>
            </w:ins>
            <w:r w:rsidRPr="000C06CF">
              <w:rPr>
                <w:sz w:val="18"/>
                <w:szCs w:val="18"/>
                <w:rPrChange w:id="2384" w:author="Gary Sullivan" w:date="2022-05-16T11:57:00Z">
                  <w:rPr/>
                </w:rPrChange>
              </w:rPr>
              <w:t>J.-S. Kwak (WILUS)</w:t>
            </w:r>
          </w:p>
        </w:tc>
      </w:tr>
      <w:tr w:rsidR="000C06CF" w:rsidRPr="000C06CF" w14:paraId="68B7E1D6" w14:textId="77777777" w:rsidTr="000C06CF">
        <w:trPr>
          <w:tblCellSpacing w:w="15" w:type="dxa"/>
          <w:trPrChange w:id="238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D6E5C" w14:textId="5D776383" w:rsidR="0079514E" w:rsidRPr="000C06CF" w:rsidRDefault="00D24F9E" w:rsidP="000C06CF">
            <w:pPr>
              <w:spacing w:before="0"/>
              <w:jc w:val="left"/>
              <w:rPr>
                <w:sz w:val="18"/>
                <w:szCs w:val="18"/>
                <w:rPrChange w:id="2387" w:author="Gary Sullivan" w:date="2022-05-16T11:57:00Z">
                  <w:rPr/>
                </w:rPrChange>
              </w:rPr>
              <w:pPrChange w:id="2388" w:author="Gary Sullivan" w:date="2022-05-16T12:02:00Z">
                <w:pPr>
                  <w:jc w:val="center"/>
                </w:pPr>
              </w:pPrChange>
            </w:pPr>
            <w:r w:rsidRPr="000C06CF">
              <w:rPr>
                <w:sz w:val="18"/>
                <w:szCs w:val="18"/>
                <w:rPrChange w:id="2389" w:author="Gary Sullivan" w:date="2022-05-16T11:57:00Z">
                  <w:rPr/>
                </w:rPrChange>
              </w:rPr>
              <w:fldChar w:fldCharType="begin"/>
            </w:r>
            <w:r w:rsidRPr="000C06CF">
              <w:rPr>
                <w:sz w:val="18"/>
                <w:szCs w:val="18"/>
                <w:rPrChange w:id="2390" w:author="Gary Sullivan" w:date="2022-05-16T11:57:00Z">
                  <w:rPr/>
                </w:rPrChange>
              </w:rPr>
              <w:instrText>HYPERLINK "file:///C:\\Eigene%20Dateien\\mpeg\\online2204\\current_document.php%3fid=11502"</w:instrText>
            </w:r>
            <w:r w:rsidRPr="000C06CF">
              <w:rPr>
                <w:sz w:val="18"/>
                <w:szCs w:val="18"/>
                <w:rPrChange w:id="2391" w:author="Gary Sullivan" w:date="2022-05-16T11:57:00Z">
                  <w:rPr/>
                </w:rPrChange>
              </w:rPr>
            </w:r>
            <w:r w:rsidRPr="000C06CF">
              <w:rPr>
                <w:sz w:val="18"/>
                <w:szCs w:val="18"/>
                <w:rPrChange w:id="2392" w:author="Gary Sullivan" w:date="2022-05-16T11:57:00Z">
                  <w:rPr/>
                </w:rPrChange>
              </w:rPr>
              <w:fldChar w:fldCharType="separate"/>
            </w:r>
            <w:r w:rsidR="0079514E" w:rsidRPr="000C06CF">
              <w:rPr>
                <w:color w:val="0000FF"/>
                <w:sz w:val="18"/>
                <w:szCs w:val="18"/>
                <w:u w:val="single"/>
                <w:rPrChange w:id="2393" w:author="Gary Sullivan" w:date="2022-05-16T11:57:00Z">
                  <w:rPr>
                    <w:color w:val="0000FF"/>
                    <w:u w:val="single"/>
                  </w:rPr>
                </w:rPrChange>
              </w:rPr>
              <w:t>JVET-Z0067</w:t>
            </w:r>
            <w:r w:rsidRPr="000C06CF">
              <w:rPr>
                <w:sz w:val="18"/>
                <w:szCs w:val="18"/>
                <w:rPrChange w:id="239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FB97B" w14:textId="77777777" w:rsidR="0079514E" w:rsidRPr="000C06CF" w:rsidRDefault="0079514E" w:rsidP="000C06CF">
            <w:pPr>
              <w:spacing w:before="0"/>
              <w:jc w:val="left"/>
              <w:rPr>
                <w:sz w:val="18"/>
                <w:szCs w:val="18"/>
                <w:rPrChange w:id="2396" w:author="Gary Sullivan" w:date="2022-05-16T11:57:00Z">
                  <w:rPr/>
                </w:rPrChange>
              </w:rPr>
              <w:pPrChange w:id="2397" w:author="Gary Sullivan" w:date="2022-05-16T12:02:00Z">
                <w:pPr>
                  <w:jc w:val="center"/>
                </w:pPr>
              </w:pPrChange>
            </w:pPr>
            <w:r w:rsidRPr="000C06CF">
              <w:rPr>
                <w:sz w:val="18"/>
                <w:szCs w:val="18"/>
                <w:rPrChange w:id="2398" w:author="Gary Sullivan" w:date="2022-05-16T11:57:00Z">
                  <w:rPr/>
                </w:rPrChange>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B7967" w14:textId="77777777" w:rsidR="0079514E" w:rsidRPr="000C06CF" w:rsidRDefault="0079514E" w:rsidP="000C06CF">
            <w:pPr>
              <w:spacing w:before="0"/>
              <w:jc w:val="left"/>
              <w:rPr>
                <w:sz w:val="18"/>
                <w:szCs w:val="18"/>
                <w:rPrChange w:id="2400" w:author="Gary Sullivan" w:date="2022-05-16T11:57:00Z">
                  <w:rPr/>
                </w:rPrChange>
              </w:rPr>
            </w:pPr>
            <w:r w:rsidRPr="000C06CF">
              <w:rPr>
                <w:sz w:val="18"/>
                <w:szCs w:val="18"/>
                <w:rPrChange w:id="2401" w:author="Gary Sullivan" w:date="2022-05-16T11:57:00Z">
                  <w:rPr/>
                </w:rPrChange>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D3678" w14:textId="77777777" w:rsidR="0079514E" w:rsidRPr="000C06CF" w:rsidRDefault="0079514E" w:rsidP="000C06CF">
            <w:pPr>
              <w:spacing w:before="0"/>
              <w:jc w:val="left"/>
              <w:rPr>
                <w:sz w:val="18"/>
                <w:szCs w:val="18"/>
                <w:rPrChange w:id="2403" w:author="Gary Sullivan" w:date="2022-05-16T11:57:00Z">
                  <w:rPr/>
                </w:rPrChange>
              </w:rPr>
            </w:pPr>
            <w:r w:rsidRPr="000C06CF">
              <w:rPr>
                <w:sz w:val="18"/>
                <w:szCs w:val="18"/>
                <w:rPrChange w:id="2404" w:author="Gary Sullivan" w:date="2022-05-16T11:57:00Z">
                  <w:rPr/>
                </w:rPrChange>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F491A" w14:textId="77777777" w:rsidR="0079514E" w:rsidRPr="000C06CF" w:rsidRDefault="0079514E" w:rsidP="000C06CF">
            <w:pPr>
              <w:spacing w:before="0"/>
              <w:jc w:val="left"/>
              <w:rPr>
                <w:sz w:val="18"/>
                <w:szCs w:val="18"/>
                <w:rPrChange w:id="2406" w:author="Gary Sullivan" w:date="2022-05-16T11:57:00Z">
                  <w:rPr/>
                </w:rPrChange>
              </w:rPr>
            </w:pPr>
            <w:r w:rsidRPr="000C06CF">
              <w:rPr>
                <w:sz w:val="18"/>
                <w:szCs w:val="18"/>
                <w:rPrChange w:id="2407" w:author="Gary Sullivan" w:date="2022-05-16T11:57:00Z">
                  <w:rPr/>
                </w:rPrChange>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42411" w14:textId="77777777" w:rsidR="0079514E" w:rsidRPr="000C06CF" w:rsidRDefault="0079514E" w:rsidP="000C06CF">
            <w:pPr>
              <w:spacing w:before="0"/>
              <w:jc w:val="left"/>
              <w:rPr>
                <w:sz w:val="18"/>
                <w:szCs w:val="18"/>
                <w:rPrChange w:id="2409" w:author="Gary Sullivan" w:date="2022-05-16T11:57:00Z">
                  <w:rPr/>
                </w:rPrChange>
              </w:rPr>
            </w:pPr>
            <w:r w:rsidRPr="000C06CF">
              <w:rPr>
                <w:sz w:val="18"/>
                <w:szCs w:val="18"/>
                <w:rPrChange w:id="2410" w:author="Gary Sullivan" w:date="2022-05-16T11:57:00Z">
                  <w:rPr/>
                </w:rPrChange>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86DCD" w14:textId="387A84E8" w:rsidR="0079514E" w:rsidRPr="000C06CF" w:rsidRDefault="00907AED" w:rsidP="000C06CF">
            <w:pPr>
              <w:spacing w:before="0"/>
              <w:jc w:val="left"/>
              <w:rPr>
                <w:sz w:val="18"/>
                <w:szCs w:val="18"/>
                <w:rPrChange w:id="2412" w:author="Gary Sullivan" w:date="2022-05-16T11:57:00Z">
                  <w:rPr/>
                </w:rPrChange>
              </w:rPr>
            </w:pPr>
            <w:r w:rsidRPr="000C06CF">
              <w:rPr>
                <w:sz w:val="18"/>
                <w:szCs w:val="18"/>
                <w:rPrChange w:id="2413" w:author="Gary Sullivan" w:date="2022-05-16T11:57:00Z">
                  <w:rPr/>
                </w:rPrChange>
              </w:rPr>
              <w:t>P. Bordes</w:t>
            </w:r>
            <w:del w:id="2414" w:author="Gary Sullivan" w:date="2022-05-16T12:16:00Z">
              <w:r w:rsidR="0079514E" w:rsidRPr="000C06CF" w:rsidDel="000C06CF">
                <w:rPr>
                  <w:sz w:val="18"/>
                  <w:szCs w:val="18"/>
                  <w:rPrChange w:id="2415" w:author="Gary Sullivan" w:date="2022-05-16T11:57:00Z">
                    <w:rPr/>
                  </w:rPrChange>
                </w:rPr>
                <w:delText xml:space="preserve">, </w:delText>
              </w:r>
            </w:del>
            <w:ins w:id="2416" w:author="Gary Sullivan" w:date="2022-05-16T12:16:00Z">
              <w:r w:rsidR="000C06CF">
                <w:rPr>
                  <w:sz w:val="18"/>
                  <w:szCs w:val="18"/>
                </w:rPr>
                <w:br/>
              </w:r>
            </w:ins>
            <w:r w:rsidRPr="000C06CF">
              <w:rPr>
                <w:sz w:val="18"/>
                <w:szCs w:val="18"/>
                <w:rPrChange w:id="2417" w:author="Gary Sullivan" w:date="2022-05-16T11:57:00Z">
                  <w:rPr/>
                </w:rPrChange>
              </w:rPr>
              <w:t>F. Galpin</w:t>
            </w:r>
            <w:del w:id="2418" w:author="Gary Sullivan" w:date="2022-05-16T12:16:00Z">
              <w:r w:rsidR="0079514E" w:rsidRPr="000C06CF" w:rsidDel="000C06CF">
                <w:rPr>
                  <w:sz w:val="18"/>
                  <w:szCs w:val="18"/>
                  <w:rPrChange w:id="2419" w:author="Gary Sullivan" w:date="2022-05-16T11:57:00Z">
                    <w:rPr/>
                  </w:rPrChange>
                </w:rPr>
                <w:delText xml:space="preserve">, </w:delText>
              </w:r>
            </w:del>
            <w:ins w:id="2420" w:author="Gary Sullivan" w:date="2022-05-16T12:16:00Z">
              <w:r w:rsidR="000C06CF">
                <w:rPr>
                  <w:sz w:val="18"/>
                  <w:szCs w:val="18"/>
                </w:rPr>
                <w:br/>
              </w:r>
            </w:ins>
            <w:r w:rsidRPr="000C06CF">
              <w:rPr>
                <w:sz w:val="18"/>
                <w:szCs w:val="18"/>
                <w:rPrChange w:id="2421" w:author="Gary Sullivan" w:date="2022-05-16T11:57:00Z">
                  <w:rPr/>
                </w:rPrChange>
              </w:rPr>
              <w:t>H. Guermoud</w:t>
            </w:r>
            <w:del w:id="2422" w:author="Gary Sullivan" w:date="2022-05-16T12:16:00Z">
              <w:r w:rsidR="0079514E" w:rsidRPr="000C06CF" w:rsidDel="000C06CF">
                <w:rPr>
                  <w:sz w:val="18"/>
                  <w:szCs w:val="18"/>
                  <w:rPrChange w:id="2423" w:author="Gary Sullivan" w:date="2022-05-16T11:57:00Z">
                    <w:rPr/>
                  </w:rPrChange>
                </w:rPr>
                <w:delText xml:space="preserve">, </w:delText>
              </w:r>
            </w:del>
            <w:ins w:id="2424" w:author="Gary Sullivan" w:date="2022-05-16T12:16:00Z">
              <w:r w:rsidR="000C06CF">
                <w:rPr>
                  <w:sz w:val="18"/>
                  <w:szCs w:val="18"/>
                </w:rPr>
                <w:br/>
              </w:r>
            </w:ins>
            <w:r w:rsidRPr="000C06CF">
              <w:rPr>
                <w:sz w:val="18"/>
                <w:szCs w:val="18"/>
                <w:rPrChange w:id="2425" w:author="Gary Sullivan" w:date="2022-05-16T11:57:00Z">
                  <w:rPr/>
                </w:rPrChange>
              </w:rPr>
              <w:t>E. Fran</w:t>
            </w:r>
            <w:r w:rsidR="00E373FF" w:rsidRPr="000C06CF">
              <w:rPr>
                <w:sz w:val="18"/>
                <w:szCs w:val="18"/>
                <w:rPrChange w:id="2426" w:author="Gary Sullivan" w:date="2022-05-16T11:57:00Z">
                  <w:rPr/>
                </w:rPrChange>
              </w:rPr>
              <w:t>ç</w:t>
            </w:r>
            <w:r w:rsidRPr="000C06CF">
              <w:rPr>
                <w:sz w:val="18"/>
                <w:szCs w:val="18"/>
                <w:rPrChange w:id="2427" w:author="Gary Sullivan" w:date="2022-05-16T11:57:00Z">
                  <w:rPr/>
                </w:rPrChange>
              </w:rPr>
              <w:t>ois (InterDigital)</w:t>
            </w:r>
          </w:p>
        </w:tc>
      </w:tr>
      <w:tr w:rsidR="000C06CF" w:rsidRPr="000C06CF" w14:paraId="0ADE157E" w14:textId="77777777" w:rsidTr="000C06CF">
        <w:trPr>
          <w:tblCellSpacing w:w="15" w:type="dxa"/>
          <w:trPrChange w:id="242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FACA0" w14:textId="2700AA10" w:rsidR="0079514E" w:rsidRPr="000C06CF" w:rsidRDefault="00D24F9E" w:rsidP="000C06CF">
            <w:pPr>
              <w:spacing w:before="0"/>
              <w:jc w:val="left"/>
              <w:rPr>
                <w:sz w:val="18"/>
                <w:szCs w:val="18"/>
                <w:rPrChange w:id="2430" w:author="Gary Sullivan" w:date="2022-05-16T11:57:00Z">
                  <w:rPr/>
                </w:rPrChange>
              </w:rPr>
              <w:pPrChange w:id="2431" w:author="Gary Sullivan" w:date="2022-05-16T12:02:00Z">
                <w:pPr>
                  <w:jc w:val="center"/>
                </w:pPr>
              </w:pPrChange>
            </w:pPr>
            <w:r w:rsidRPr="000C06CF">
              <w:rPr>
                <w:sz w:val="18"/>
                <w:szCs w:val="18"/>
                <w:rPrChange w:id="2432" w:author="Gary Sullivan" w:date="2022-05-16T11:57:00Z">
                  <w:rPr/>
                </w:rPrChange>
              </w:rPr>
              <w:fldChar w:fldCharType="begin"/>
            </w:r>
            <w:r w:rsidRPr="000C06CF">
              <w:rPr>
                <w:sz w:val="18"/>
                <w:szCs w:val="18"/>
                <w:rPrChange w:id="2433" w:author="Gary Sullivan" w:date="2022-05-16T11:57:00Z">
                  <w:rPr/>
                </w:rPrChange>
              </w:rPr>
              <w:instrText>HYPERLINK "file:///C:\\Eigene%20Dateien\\mpeg\\online2204\\current_document.php%3fid=11503"</w:instrText>
            </w:r>
            <w:r w:rsidRPr="000C06CF">
              <w:rPr>
                <w:sz w:val="18"/>
                <w:szCs w:val="18"/>
                <w:rPrChange w:id="2434" w:author="Gary Sullivan" w:date="2022-05-16T11:57:00Z">
                  <w:rPr/>
                </w:rPrChange>
              </w:rPr>
            </w:r>
            <w:r w:rsidRPr="000C06CF">
              <w:rPr>
                <w:sz w:val="18"/>
                <w:szCs w:val="18"/>
                <w:rPrChange w:id="2435" w:author="Gary Sullivan" w:date="2022-05-16T11:57:00Z">
                  <w:rPr/>
                </w:rPrChange>
              </w:rPr>
              <w:fldChar w:fldCharType="separate"/>
            </w:r>
            <w:r w:rsidR="0079514E" w:rsidRPr="000C06CF">
              <w:rPr>
                <w:color w:val="0000FF"/>
                <w:sz w:val="18"/>
                <w:szCs w:val="18"/>
                <w:u w:val="single"/>
                <w:rPrChange w:id="2436" w:author="Gary Sullivan" w:date="2022-05-16T11:57:00Z">
                  <w:rPr>
                    <w:color w:val="0000FF"/>
                    <w:u w:val="single"/>
                  </w:rPr>
                </w:rPrChange>
              </w:rPr>
              <w:t>JVET-Z0068</w:t>
            </w:r>
            <w:r w:rsidRPr="000C06CF">
              <w:rPr>
                <w:sz w:val="18"/>
                <w:szCs w:val="18"/>
                <w:rPrChange w:id="243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E66D0" w14:textId="77777777" w:rsidR="0079514E" w:rsidRPr="000C06CF" w:rsidRDefault="0079514E" w:rsidP="000C06CF">
            <w:pPr>
              <w:spacing w:before="0"/>
              <w:jc w:val="left"/>
              <w:rPr>
                <w:sz w:val="18"/>
                <w:szCs w:val="18"/>
                <w:rPrChange w:id="2439" w:author="Gary Sullivan" w:date="2022-05-16T11:57:00Z">
                  <w:rPr/>
                </w:rPrChange>
              </w:rPr>
              <w:pPrChange w:id="2440" w:author="Gary Sullivan" w:date="2022-05-16T12:02:00Z">
                <w:pPr>
                  <w:jc w:val="center"/>
                </w:pPr>
              </w:pPrChange>
            </w:pPr>
            <w:r w:rsidRPr="000C06CF">
              <w:rPr>
                <w:sz w:val="18"/>
                <w:szCs w:val="18"/>
                <w:rPrChange w:id="2441" w:author="Gary Sullivan" w:date="2022-05-16T11:57:00Z">
                  <w:rPr/>
                </w:rPrChange>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B40F5" w14:textId="77777777" w:rsidR="0079514E" w:rsidRPr="000C06CF" w:rsidRDefault="0079514E" w:rsidP="000C06CF">
            <w:pPr>
              <w:spacing w:before="0"/>
              <w:jc w:val="left"/>
              <w:rPr>
                <w:sz w:val="18"/>
                <w:szCs w:val="18"/>
                <w:rPrChange w:id="2443" w:author="Gary Sullivan" w:date="2022-05-16T11:57:00Z">
                  <w:rPr/>
                </w:rPrChange>
              </w:rPr>
            </w:pPr>
            <w:r w:rsidRPr="000C06CF">
              <w:rPr>
                <w:sz w:val="18"/>
                <w:szCs w:val="18"/>
                <w:rPrChange w:id="2444" w:author="Gary Sullivan" w:date="2022-05-16T11:57:00Z">
                  <w:rPr/>
                </w:rPrChange>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7D988" w14:textId="77777777" w:rsidR="0079514E" w:rsidRPr="000C06CF" w:rsidRDefault="0079514E" w:rsidP="000C06CF">
            <w:pPr>
              <w:spacing w:before="0"/>
              <w:jc w:val="left"/>
              <w:rPr>
                <w:sz w:val="18"/>
                <w:szCs w:val="18"/>
                <w:rPrChange w:id="2446" w:author="Gary Sullivan" w:date="2022-05-16T11:57:00Z">
                  <w:rPr/>
                </w:rPrChange>
              </w:rPr>
            </w:pPr>
            <w:r w:rsidRPr="000C06CF">
              <w:rPr>
                <w:sz w:val="18"/>
                <w:szCs w:val="18"/>
                <w:rPrChange w:id="2447" w:author="Gary Sullivan" w:date="2022-05-16T11:57:00Z">
                  <w:rPr/>
                </w:rPrChange>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13136" w14:textId="77777777" w:rsidR="0079514E" w:rsidRPr="000C06CF" w:rsidRDefault="0079514E" w:rsidP="000C06CF">
            <w:pPr>
              <w:spacing w:before="0"/>
              <w:jc w:val="left"/>
              <w:rPr>
                <w:sz w:val="18"/>
                <w:szCs w:val="18"/>
                <w:rPrChange w:id="2449" w:author="Gary Sullivan" w:date="2022-05-16T11:57:00Z">
                  <w:rPr/>
                </w:rPrChange>
              </w:rPr>
            </w:pPr>
            <w:r w:rsidRPr="000C06CF">
              <w:rPr>
                <w:sz w:val="18"/>
                <w:szCs w:val="18"/>
                <w:rPrChange w:id="2450" w:author="Gary Sullivan" w:date="2022-05-16T11:57:00Z">
                  <w:rPr/>
                </w:rPrChange>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9D9A8" w14:textId="77777777" w:rsidR="0079514E" w:rsidRPr="000C06CF" w:rsidRDefault="0079514E" w:rsidP="000C06CF">
            <w:pPr>
              <w:spacing w:before="0"/>
              <w:jc w:val="left"/>
              <w:rPr>
                <w:sz w:val="18"/>
                <w:szCs w:val="18"/>
                <w:rPrChange w:id="2452" w:author="Gary Sullivan" w:date="2022-05-16T11:57:00Z">
                  <w:rPr/>
                </w:rPrChange>
              </w:rPr>
            </w:pPr>
            <w:r w:rsidRPr="000C06CF">
              <w:rPr>
                <w:sz w:val="18"/>
                <w:szCs w:val="18"/>
                <w:rPrChange w:id="2453" w:author="Gary Sullivan" w:date="2022-05-16T11:57:00Z">
                  <w:rPr/>
                </w:rPrChange>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FD13B" w14:textId="5EA1092A" w:rsidR="0079514E" w:rsidRPr="000C06CF" w:rsidRDefault="00907AED" w:rsidP="000C06CF">
            <w:pPr>
              <w:spacing w:before="0"/>
              <w:jc w:val="left"/>
              <w:rPr>
                <w:sz w:val="18"/>
                <w:szCs w:val="18"/>
                <w:rPrChange w:id="2455" w:author="Gary Sullivan" w:date="2022-05-16T11:57:00Z">
                  <w:rPr/>
                </w:rPrChange>
              </w:rPr>
            </w:pPr>
            <w:r w:rsidRPr="000C06CF">
              <w:rPr>
                <w:sz w:val="18"/>
                <w:szCs w:val="18"/>
                <w:rPrChange w:id="2456" w:author="Gary Sullivan" w:date="2022-05-16T11:57:00Z">
                  <w:rPr/>
                </w:rPrChange>
              </w:rPr>
              <w:t>K. Andersson</w:t>
            </w:r>
            <w:del w:id="2457" w:author="Gary Sullivan" w:date="2022-05-16T12:16:00Z">
              <w:r w:rsidR="0079514E" w:rsidRPr="000C06CF" w:rsidDel="000C06CF">
                <w:rPr>
                  <w:sz w:val="18"/>
                  <w:szCs w:val="18"/>
                  <w:rPrChange w:id="2458" w:author="Gary Sullivan" w:date="2022-05-16T11:57:00Z">
                    <w:rPr/>
                  </w:rPrChange>
                </w:rPr>
                <w:delText xml:space="preserve">, </w:delText>
              </w:r>
            </w:del>
            <w:ins w:id="2459" w:author="Gary Sullivan" w:date="2022-05-16T12:16:00Z">
              <w:r w:rsidR="000C06CF">
                <w:rPr>
                  <w:sz w:val="18"/>
                  <w:szCs w:val="18"/>
                </w:rPr>
                <w:br/>
              </w:r>
            </w:ins>
            <w:r w:rsidRPr="000C06CF">
              <w:rPr>
                <w:sz w:val="18"/>
                <w:szCs w:val="18"/>
                <w:rPrChange w:id="2460" w:author="Gary Sullivan" w:date="2022-05-16T11:57:00Z">
                  <w:rPr/>
                </w:rPrChange>
              </w:rPr>
              <w:t>R. Yu (Ericsson)</w:t>
            </w:r>
          </w:p>
        </w:tc>
      </w:tr>
      <w:tr w:rsidR="000C06CF" w:rsidRPr="000C06CF" w14:paraId="40493CEF" w14:textId="77777777" w:rsidTr="000C06CF">
        <w:trPr>
          <w:tblCellSpacing w:w="15" w:type="dxa"/>
          <w:trPrChange w:id="246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B422B" w14:textId="4BE4D3C1" w:rsidR="0079514E" w:rsidRPr="000C06CF" w:rsidRDefault="00D24F9E" w:rsidP="000C06CF">
            <w:pPr>
              <w:spacing w:before="0"/>
              <w:jc w:val="left"/>
              <w:rPr>
                <w:sz w:val="18"/>
                <w:szCs w:val="18"/>
                <w:rPrChange w:id="2463" w:author="Gary Sullivan" w:date="2022-05-16T11:57:00Z">
                  <w:rPr/>
                </w:rPrChange>
              </w:rPr>
              <w:pPrChange w:id="2464" w:author="Gary Sullivan" w:date="2022-05-16T12:02:00Z">
                <w:pPr>
                  <w:jc w:val="center"/>
                </w:pPr>
              </w:pPrChange>
            </w:pPr>
            <w:r w:rsidRPr="000C06CF">
              <w:rPr>
                <w:sz w:val="18"/>
                <w:szCs w:val="18"/>
                <w:rPrChange w:id="2465" w:author="Gary Sullivan" w:date="2022-05-16T11:57:00Z">
                  <w:rPr/>
                </w:rPrChange>
              </w:rPr>
              <w:fldChar w:fldCharType="begin"/>
            </w:r>
            <w:r w:rsidRPr="000C06CF">
              <w:rPr>
                <w:sz w:val="18"/>
                <w:szCs w:val="18"/>
                <w:rPrChange w:id="2466" w:author="Gary Sullivan" w:date="2022-05-16T11:57:00Z">
                  <w:rPr/>
                </w:rPrChange>
              </w:rPr>
              <w:instrText>HYPERLINK "file:///C:\\Eigene%20Dateien\\mpeg\\online2204\\current_document.php%3fid=11504"</w:instrText>
            </w:r>
            <w:r w:rsidRPr="000C06CF">
              <w:rPr>
                <w:sz w:val="18"/>
                <w:szCs w:val="18"/>
                <w:rPrChange w:id="2467" w:author="Gary Sullivan" w:date="2022-05-16T11:57:00Z">
                  <w:rPr/>
                </w:rPrChange>
              </w:rPr>
            </w:r>
            <w:r w:rsidRPr="000C06CF">
              <w:rPr>
                <w:sz w:val="18"/>
                <w:szCs w:val="18"/>
                <w:rPrChange w:id="2468" w:author="Gary Sullivan" w:date="2022-05-16T11:57:00Z">
                  <w:rPr/>
                </w:rPrChange>
              </w:rPr>
              <w:fldChar w:fldCharType="separate"/>
            </w:r>
            <w:r w:rsidR="0079514E" w:rsidRPr="000C06CF">
              <w:rPr>
                <w:color w:val="0000FF"/>
                <w:sz w:val="18"/>
                <w:szCs w:val="18"/>
                <w:u w:val="single"/>
                <w:rPrChange w:id="2469" w:author="Gary Sullivan" w:date="2022-05-16T11:57:00Z">
                  <w:rPr>
                    <w:color w:val="0000FF"/>
                    <w:u w:val="single"/>
                  </w:rPr>
                </w:rPrChange>
              </w:rPr>
              <w:t>JVET-Z0069</w:t>
            </w:r>
            <w:r w:rsidRPr="000C06CF">
              <w:rPr>
                <w:sz w:val="18"/>
                <w:szCs w:val="18"/>
                <w:rPrChange w:id="247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6125C" w14:textId="77777777" w:rsidR="0079514E" w:rsidRPr="000C06CF" w:rsidRDefault="0079514E" w:rsidP="000C06CF">
            <w:pPr>
              <w:spacing w:before="0"/>
              <w:jc w:val="left"/>
              <w:rPr>
                <w:sz w:val="18"/>
                <w:szCs w:val="18"/>
                <w:rPrChange w:id="2472" w:author="Gary Sullivan" w:date="2022-05-16T11:57:00Z">
                  <w:rPr/>
                </w:rPrChange>
              </w:rPr>
              <w:pPrChange w:id="2473" w:author="Gary Sullivan" w:date="2022-05-16T12:02:00Z">
                <w:pPr>
                  <w:jc w:val="center"/>
                </w:pPr>
              </w:pPrChange>
            </w:pPr>
            <w:r w:rsidRPr="000C06CF">
              <w:rPr>
                <w:sz w:val="18"/>
                <w:szCs w:val="18"/>
                <w:rPrChange w:id="2474" w:author="Gary Sullivan" w:date="2022-05-16T11:57:00Z">
                  <w:rPr/>
                </w:rPrChange>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B29BE" w14:textId="77777777" w:rsidR="0079514E" w:rsidRPr="000C06CF" w:rsidRDefault="0079514E" w:rsidP="000C06CF">
            <w:pPr>
              <w:spacing w:before="0"/>
              <w:jc w:val="left"/>
              <w:rPr>
                <w:sz w:val="18"/>
                <w:szCs w:val="18"/>
                <w:rPrChange w:id="2476" w:author="Gary Sullivan" w:date="2022-05-16T11:57:00Z">
                  <w:rPr/>
                </w:rPrChange>
              </w:rPr>
            </w:pPr>
            <w:r w:rsidRPr="000C06CF">
              <w:rPr>
                <w:sz w:val="18"/>
                <w:szCs w:val="18"/>
                <w:rPrChange w:id="2477" w:author="Gary Sullivan" w:date="2022-05-16T11:57:00Z">
                  <w:rPr/>
                </w:rPrChange>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D1B16" w14:textId="77777777" w:rsidR="0079514E" w:rsidRPr="000C06CF" w:rsidRDefault="0079514E" w:rsidP="000C06CF">
            <w:pPr>
              <w:spacing w:before="0"/>
              <w:jc w:val="left"/>
              <w:rPr>
                <w:sz w:val="18"/>
                <w:szCs w:val="18"/>
                <w:rPrChange w:id="2479" w:author="Gary Sullivan" w:date="2022-05-16T11:57:00Z">
                  <w:rPr/>
                </w:rPrChange>
              </w:rPr>
            </w:pPr>
            <w:r w:rsidRPr="000C06CF">
              <w:rPr>
                <w:sz w:val="18"/>
                <w:szCs w:val="18"/>
                <w:rPrChange w:id="2480" w:author="Gary Sullivan" w:date="2022-05-16T11:57:00Z">
                  <w:rPr/>
                </w:rPrChange>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51C9E" w14:textId="77777777" w:rsidR="0079514E" w:rsidRPr="000C06CF" w:rsidRDefault="0079514E" w:rsidP="000C06CF">
            <w:pPr>
              <w:spacing w:before="0"/>
              <w:jc w:val="left"/>
              <w:rPr>
                <w:sz w:val="18"/>
                <w:szCs w:val="18"/>
                <w:rPrChange w:id="2482" w:author="Gary Sullivan" w:date="2022-05-16T11:57:00Z">
                  <w:rPr/>
                </w:rPrChange>
              </w:rPr>
            </w:pPr>
            <w:r w:rsidRPr="000C06CF">
              <w:rPr>
                <w:sz w:val="18"/>
                <w:szCs w:val="18"/>
                <w:rPrChange w:id="2483" w:author="Gary Sullivan" w:date="2022-05-16T11:57:00Z">
                  <w:rPr/>
                </w:rPrChange>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7BC87" w14:textId="77777777" w:rsidR="0079514E" w:rsidRPr="000C06CF" w:rsidRDefault="0079514E" w:rsidP="000C06CF">
            <w:pPr>
              <w:spacing w:before="0"/>
              <w:jc w:val="left"/>
              <w:rPr>
                <w:sz w:val="18"/>
                <w:szCs w:val="18"/>
                <w:rPrChange w:id="2485" w:author="Gary Sullivan" w:date="2022-05-16T11:57:00Z">
                  <w:rPr/>
                </w:rPrChange>
              </w:rPr>
            </w:pPr>
            <w:r w:rsidRPr="000C06CF">
              <w:rPr>
                <w:sz w:val="18"/>
                <w:szCs w:val="18"/>
                <w:rPrChange w:id="2486" w:author="Gary Sullivan" w:date="2022-05-16T11:57:00Z">
                  <w:rPr/>
                </w:rPrChange>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86CCB" w14:textId="3097E73F" w:rsidR="0079514E" w:rsidRPr="000C06CF" w:rsidRDefault="00907AED" w:rsidP="000C06CF">
            <w:pPr>
              <w:spacing w:before="0"/>
              <w:jc w:val="left"/>
              <w:rPr>
                <w:sz w:val="18"/>
                <w:szCs w:val="18"/>
                <w:rPrChange w:id="2488" w:author="Gary Sullivan" w:date="2022-05-16T11:57:00Z">
                  <w:rPr/>
                </w:rPrChange>
              </w:rPr>
            </w:pPr>
            <w:r w:rsidRPr="000C06CF">
              <w:rPr>
                <w:sz w:val="18"/>
                <w:szCs w:val="18"/>
                <w:rPrChange w:id="2489" w:author="Gary Sullivan" w:date="2022-05-16T11:57:00Z">
                  <w:rPr/>
                </w:rPrChange>
              </w:rPr>
              <w:t>K. Andersson</w:t>
            </w:r>
            <w:del w:id="2490" w:author="Gary Sullivan" w:date="2022-05-16T12:16:00Z">
              <w:r w:rsidR="0079514E" w:rsidRPr="000C06CF" w:rsidDel="000C06CF">
                <w:rPr>
                  <w:sz w:val="18"/>
                  <w:szCs w:val="18"/>
                  <w:rPrChange w:id="2491" w:author="Gary Sullivan" w:date="2022-05-16T11:57:00Z">
                    <w:rPr/>
                  </w:rPrChange>
                </w:rPr>
                <w:delText xml:space="preserve">, </w:delText>
              </w:r>
            </w:del>
            <w:ins w:id="2492" w:author="Gary Sullivan" w:date="2022-05-16T12:16:00Z">
              <w:r w:rsidR="000C06CF">
                <w:rPr>
                  <w:sz w:val="18"/>
                  <w:szCs w:val="18"/>
                </w:rPr>
                <w:br/>
              </w:r>
            </w:ins>
            <w:r w:rsidRPr="000C06CF">
              <w:rPr>
                <w:sz w:val="18"/>
                <w:szCs w:val="18"/>
                <w:rPrChange w:id="2493" w:author="Gary Sullivan" w:date="2022-05-16T11:57:00Z">
                  <w:rPr/>
                </w:rPrChange>
              </w:rPr>
              <w:t>R. Yu (Ericsson)</w:t>
            </w:r>
          </w:p>
        </w:tc>
      </w:tr>
      <w:tr w:rsidR="000C06CF" w:rsidRPr="000C06CF" w14:paraId="2494BB76" w14:textId="77777777" w:rsidTr="000C06CF">
        <w:trPr>
          <w:tblCellSpacing w:w="15" w:type="dxa"/>
          <w:trPrChange w:id="249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38041" w14:textId="5A22297C" w:rsidR="0079514E" w:rsidRPr="000C06CF" w:rsidRDefault="00D24F9E" w:rsidP="000C06CF">
            <w:pPr>
              <w:spacing w:before="0"/>
              <w:jc w:val="left"/>
              <w:rPr>
                <w:sz w:val="18"/>
                <w:szCs w:val="18"/>
                <w:rPrChange w:id="2496" w:author="Gary Sullivan" w:date="2022-05-16T11:57:00Z">
                  <w:rPr/>
                </w:rPrChange>
              </w:rPr>
              <w:pPrChange w:id="2497" w:author="Gary Sullivan" w:date="2022-05-16T12:02:00Z">
                <w:pPr>
                  <w:jc w:val="center"/>
                </w:pPr>
              </w:pPrChange>
            </w:pPr>
            <w:r w:rsidRPr="000C06CF">
              <w:rPr>
                <w:sz w:val="18"/>
                <w:szCs w:val="18"/>
                <w:rPrChange w:id="2498" w:author="Gary Sullivan" w:date="2022-05-16T11:57:00Z">
                  <w:rPr/>
                </w:rPrChange>
              </w:rPr>
              <w:fldChar w:fldCharType="begin"/>
            </w:r>
            <w:r w:rsidRPr="000C06CF">
              <w:rPr>
                <w:sz w:val="18"/>
                <w:szCs w:val="18"/>
                <w:rPrChange w:id="2499" w:author="Gary Sullivan" w:date="2022-05-16T11:57:00Z">
                  <w:rPr/>
                </w:rPrChange>
              </w:rPr>
              <w:instrText>HYPERLINK "file:///C:\\Eigene%20Dateien\\mpeg\\online2204\\current_document.php%3fid=11505"</w:instrText>
            </w:r>
            <w:r w:rsidRPr="000C06CF">
              <w:rPr>
                <w:sz w:val="18"/>
                <w:szCs w:val="18"/>
                <w:rPrChange w:id="2500" w:author="Gary Sullivan" w:date="2022-05-16T11:57:00Z">
                  <w:rPr/>
                </w:rPrChange>
              </w:rPr>
            </w:r>
            <w:r w:rsidRPr="000C06CF">
              <w:rPr>
                <w:sz w:val="18"/>
                <w:szCs w:val="18"/>
                <w:rPrChange w:id="2501" w:author="Gary Sullivan" w:date="2022-05-16T11:57:00Z">
                  <w:rPr/>
                </w:rPrChange>
              </w:rPr>
              <w:fldChar w:fldCharType="separate"/>
            </w:r>
            <w:r w:rsidR="0079514E" w:rsidRPr="000C06CF">
              <w:rPr>
                <w:color w:val="0000FF"/>
                <w:sz w:val="18"/>
                <w:szCs w:val="18"/>
                <w:u w:val="single"/>
                <w:rPrChange w:id="2502" w:author="Gary Sullivan" w:date="2022-05-16T11:57:00Z">
                  <w:rPr>
                    <w:color w:val="0000FF"/>
                    <w:u w:val="single"/>
                  </w:rPr>
                </w:rPrChange>
              </w:rPr>
              <w:t>JVET-Z0070</w:t>
            </w:r>
            <w:r w:rsidRPr="000C06CF">
              <w:rPr>
                <w:sz w:val="18"/>
                <w:szCs w:val="18"/>
                <w:rPrChange w:id="250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C18E1" w14:textId="77777777" w:rsidR="0079514E" w:rsidRPr="000C06CF" w:rsidRDefault="0079514E" w:rsidP="000C06CF">
            <w:pPr>
              <w:spacing w:before="0"/>
              <w:jc w:val="left"/>
              <w:rPr>
                <w:sz w:val="18"/>
                <w:szCs w:val="18"/>
                <w:rPrChange w:id="2505" w:author="Gary Sullivan" w:date="2022-05-16T11:57:00Z">
                  <w:rPr/>
                </w:rPrChange>
              </w:rPr>
              <w:pPrChange w:id="2506" w:author="Gary Sullivan" w:date="2022-05-16T12:02:00Z">
                <w:pPr>
                  <w:jc w:val="center"/>
                </w:pPr>
              </w:pPrChange>
            </w:pPr>
            <w:r w:rsidRPr="000C06CF">
              <w:rPr>
                <w:sz w:val="18"/>
                <w:szCs w:val="18"/>
                <w:rPrChange w:id="2507" w:author="Gary Sullivan" w:date="2022-05-16T11:57:00Z">
                  <w:rPr/>
                </w:rPrChange>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32C5B" w14:textId="77777777" w:rsidR="0079514E" w:rsidRPr="000C06CF" w:rsidRDefault="0079514E" w:rsidP="000C06CF">
            <w:pPr>
              <w:spacing w:before="0"/>
              <w:jc w:val="left"/>
              <w:rPr>
                <w:sz w:val="18"/>
                <w:szCs w:val="18"/>
                <w:rPrChange w:id="2509" w:author="Gary Sullivan" w:date="2022-05-16T11:57:00Z">
                  <w:rPr/>
                </w:rPrChange>
              </w:rPr>
            </w:pPr>
            <w:r w:rsidRPr="000C06CF">
              <w:rPr>
                <w:sz w:val="18"/>
                <w:szCs w:val="18"/>
                <w:rPrChange w:id="2510" w:author="Gary Sullivan" w:date="2022-05-16T11:57:00Z">
                  <w:rPr/>
                </w:rPrChange>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976E0" w14:textId="77777777" w:rsidR="0079514E" w:rsidRPr="000C06CF" w:rsidRDefault="0079514E" w:rsidP="000C06CF">
            <w:pPr>
              <w:spacing w:before="0"/>
              <w:jc w:val="left"/>
              <w:rPr>
                <w:sz w:val="18"/>
                <w:szCs w:val="18"/>
                <w:rPrChange w:id="2512" w:author="Gary Sullivan" w:date="2022-05-16T11:57:00Z">
                  <w:rPr/>
                </w:rPrChange>
              </w:rPr>
            </w:pPr>
            <w:r w:rsidRPr="000C06CF">
              <w:rPr>
                <w:sz w:val="18"/>
                <w:szCs w:val="18"/>
                <w:rPrChange w:id="2513" w:author="Gary Sullivan" w:date="2022-05-16T11:57:00Z">
                  <w:rPr/>
                </w:rPrChange>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244B7" w14:textId="77777777" w:rsidR="0079514E" w:rsidRPr="000C06CF" w:rsidRDefault="0079514E" w:rsidP="000C06CF">
            <w:pPr>
              <w:spacing w:before="0"/>
              <w:jc w:val="left"/>
              <w:rPr>
                <w:sz w:val="18"/>
                <w:szCs w:val="18"/>
                <w:rPrChange w:id="2515" w:author="Gary Sullivan" w:date="2022-05-16T11:57:00Z">
                  <w:rPr/>
                </w:rPrChange>
              </w:rPr>
            </w:pPr>
            <w:r w:rsidRPr="000C06CF">
              <w:rPr>
                <w:sz w:val="18"/>
                <w:szCs w:val="18"/>
                <w:rPrChange w:id="2516" w:author="Gary Sullivan" w:date="2022-05-16T11:57:00Z">
                  <w:rPr/>
                </w:rPrChange>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31C6A" w14:textId="77777777" w:rsidR="0079514E" w:rsidRPr="000C06CF" w:rsidRDefault="0079514E" w:rsidP="000C06CF">
            <w:pPr>
              <w:spacing w:before="0"/>
              <w:jc w:val="left"/>
              <w:rPr>
                <w:sz w:val="18"/>
                <w:szCs w:val="18"/>
                <w:rPrChange w:id="2518" w:author="Gary Sullivan" w:date="2022-05-16T11:57:00Z">
                  <w:rPr/>
                </w:rPrChange>
              </w:rPr>
            </w:pPr>
            <w:r w:rsidRPr="000C06CF">
              <w:rPr>
                <w:sz w:val="18"/>
                <w:szCs w:val="18"/>
                <w:rPrChange w:id="2519" w:author="Gary Sullivan" w:date="2022-05-16T11:57:00Z">
                  <w:rPr/>
                </w:rPrChange>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5D29E" w14:textId="24C6B6C4" w:rsidR="0079514E" w:rsidRPr="000C06CF" w:rsidRDefault="00907AED" w:rsidP="000C06CF">
            <w:pPr>
              <w:spacing w:before="0"/>
              <w:jc w:val="left"/>
              <w:rPr>
                <w:sz w:val="18"/>
                <w:szCs w:val="18"/>
                <w:rPrChange w:id="2521" w:author="Gary Sullivan" w:date="2022-05-16T11:57:00Z">
                  <w:rPr/>
                </w:rPrChange>
              </w:rPr>
            </w:pPr>
            <w:r w:rsidRPr="000C06CF">
              <w:rPr>
                <w:sz w:val="18"/>
                <w:szCs w:val="18"/>
                <w:rPrChange w:id="2522" w:author="Gary Sullivan" w:date="2022-05-16T11:57:00Z">
                  <w:rPr/>
                </w:rPrChange>
              </w:rPr>
              <w:t>K. Andersson</w:t>
            </w:r>
            <w:del w:id="2523" w:author="Gary Sullivan" w:date="2022-05-16T12:16:00Z">
              <w:r w:rsidR="0079514E" w:rsidRPr="000C06CF" w:rsidDel="000C06CF">
                <w:rPr>
                  <w:sz w:val="18"/>
                  <w:szCs w:val="18"/>
                  <w:rPrChange w:id="2524" w:author="Gary Sullivan" w:date="2022-05-16T11:57:00Z">
                    <w:rPr/>
                  </w:rPrChange>
                </w:rPr>
                <w:delText xml:space="preserve">, </w:delText>
              </w:r>
            </w:del>
            <w:ins w:id="2525" w:author="Gary Sullivan" w:date="2022-05-16T12:16:00Z">
              <w:r w:rsidR="000C06CF">
                <w:rPr>
                  <w:sz w:val="18"/>
                  <w:szCs w:val="18"/>
                </w:rPr>
                <w:br/>
              </w:r>
            </w:ins>
            <w:r w:rsidRPr="000C06CF">
              <w:rPr>
                <w:sz w:val="18"/>
                <w:szCs w:val="18"/>
                <w:rPrChange w:id="2526" w:author="Gary Sullivan" w:date="2022-05-16T11:57:00Z">
                  <w:rPr/>
                </w:rPrChange>
              </w:rPr>
              <w:t>J. Str</w:t>
            </w:r>
            <w:r w:rsidR="00D46758" w:rsidRPr="000C06CF">
              <w:rPr>
                <w:sz w:val="18"/>
                <w:szCs w:val="18"/>
                <w:rPrChange w:id="2527" w:author="Gary Sullivan" w:date="2022-05-16T11:57:00Z">
                  <w:rPr/>
                </w:rPrChange>
              </w:rPr>
              <w:t>ö</w:t>
            </w:r>
            <w:r w:rsidRPr="000C06CF">
              <w:rPr>
                <w:sz w:val="18"/>
                <w:szCs w:val="18"/>
                <w:rPrChange w:id="2528" w:author="Gary Sullivan" w:date="2022-05-16T11:57:00Z">
                  <w:rPr/>
                </w:rPrChange>
              </w:rPr>
              <w:t>m</w:t>
            </w:r>
            <w:del w:id="2529" w:author="Gary Sullivan" w:date="2022-05-16T12:16:00Z">
              <w:r w:rsidR="0079514E" w:rsidRPr="000C06CF" w:rsidDel="000C06CF">
                <w:rPr>
                  <w:sz w:val="18"/>
                  <w:szCs w:val="18"/>
                  <w:rPrChange w:id="2530" w:author="Gary Sullivan" w:date="2022-05-16T11:57:00Z">
                    <w:rPr/>
                  </w:rPrChange>
                </w:rPr>
                <w:delText xml:space="preserve">, </w:delText>
              </w:r>
            </w:del>
            <w:ins w:id="2531" w:author="Gary Sullivan" w:date="2022-05-16T12:16:00Z">
              <w:r w:rsidR="000C06CF">
                <w:rPr>
                  <w:sz w:val="18"/>
                  <w:szCs w:val="18"/>
                </w:rPr>
                <w:br/>
              </w:r>
            </w:ins>
            <w:r w:rsidRPr="000C06CF">
              <w:rPr>
                <w:sz w:val="18"/>
                <w:szCs w:val="18"/>
                <w:rPrChange w:id="2532" w:author="Gary Sullivan" w:date="2022-05-16T11:57:00Z">
                  <w:rPr/>
                </w:rPrChange>
              </w:rPr>
              <w:t>D. Liu</w:t>
            </w:r>
            <w:del w:id="2533" w:author="Gary Sullivan" w:date="2022-05-16T12:16:00Z">
              <w:r w:rsidR="0079514E" w:rsidRPr="000C06CF" w:rsidDel="000C06CF">
                <w:rPr>
                  <w:sz w:val="18"/>
                  <w:szCs w:val="18"/>
                  <w:rPrChange w:id="2534" w:author="Gary Sullivan" w:date="2022-05-16T11:57:00Z">
                    <w:rPr/>
                  </w:rPrChange>
                </w:rPr>
                <w:delText xml:space="preserve">, </w:delText>
              </w:r>
            </w:del>
            <w:ins w:id="2535" w:author="Gary Sullivan" w:date="2022-05-16T12:16:00Z">
              <w:r w:rsidR="000C06CF">
                <w:rPr>
                  <w:sz w:val="18"/>
                  <w:szCs w:val="18"/>
                </w:rPr>
                <w:br/>
              </w:r>
            </w:ins>
            <w:r w:rsidRPr="000C06CF">
              <w:rPr>
                <w:sz w:val="18"/>
                <w:szCs w:val="18"/>
                <w:rPrChange w:id="2536" w:author="Gary Sullivan" w:date="2022-05-16T11:57:00Z">
                  <w:rPr/>
                </w:rPrChange>
              </w:rPr>
              <w:t>R. Sj</w:t>
            </w:r>
            <w:r w:rsidR="00D46758" w:rsidRPr="000C06CF">
              <w:rPr>
                <w:sz w:val="18"/>
                <w:szCs w:val="18"/>
                <w:rPrChange w:id="2537" w:author="Gary Sullivan" w:date="2022-05-16T11:57:00Z">
                  <w:rPr/>
                </w:rPrChange>
              </w:rPr>
              <w:t>ö</w:t>
            </w:r>
            <w:r w:rsidRPr="000C06CF">
              <w:rPr>
                <w:sz w:val="18"/>
                <w:szCs w:val="18"/>
                <w:rPrChange w:id="2538" w:author="Gary Sullivan" w:date="2022-05-16T11:57:00Z">
                  <w:rPr/>
                </w:rPrChange>
              </w:rPr>
              <w:t>berg (Ericsson)</w:t>
            </w:r>
          </w:p>
        </w:tc>
      </w:tr>
      <w:tr w:rsidR="000C06CF" w:rsidRPr="000C06CF" w14:paraId="1036955D" w14:textId="77777777" w:rsidTr="000C06CF">
        <w:trPr>
          <w:tblCellSpacing w:w="15" w:type="dxa"/>
          <w:trPrChange w:id="253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87288" w14:textId="73EF2FF9" w:rsidR="0079514E" w:rsidRPr="000C06CF" w:rsidRDefault="00D24F9E" w:rsidP="000C06CF">
            <w:pPr>
              <w:spacing w:before="0"/>
              <w:jc w:val="left"/>
              <w:rPr>
                <w:sz w:val="18"/>
                <w:szCs w:val="18"/>
                <w:rPrChange w:id="2541" w:author="Gary Sullivan" w:date="2022-05-16T11:57:00Z">
                  <w:rPr/>
                </w:rPrChange>
              </w:rPr>
              <w:pPrChange w:id="2542" w:author="Gary Sullivan" w:date="2022-05-16T12:02:00Z">
                <w:pPr>
                  <w:jc w:val="center"/>
                </w:pPr>
              </w:pPrChange>
            </w:pPr>
            <w:r w:rsidRPr="000C06CF">
              <w:rPr>
                <w:sz w:val="18"/>
                <w:szCs w:val="18"/>
                <w:rPrChange w:id="2543" w:author="Gary Sullivan" w:date="2022-05-16T11:57:00Z">
                  <w:rPr/>
                </w:rPrChange>
              </w:rPr>
              <w:fldChar w:fldCharType="begin"/>
            </w:r>
            <w:r w:rsidRPr="000C06CF">
              <w:rPr>
                <w:sz w:val="18"/>
                <w:szCs w:val="18"/>
                <w:rPrChange w:id="2544" w:author="Gary Sullivan" w:date="2022-05-16T11:57:00Z">
                  <w:rPr/>
                </w:rPrChange>
              </w:rPr>
              <w:instrText>HYPERLINK "file:///C:\\Eigene%20Dateien\\mpeg\\online2204\\current_document.php%3fid=11506"</w:instrText>
            </w:r>
            <w:r w:rsidRPr="000C06CF">
              <w:rPr>
                <w:sz w:val="18"/>
                <w:szCs w:val="18"/>
                <w:rPrChange w:id="2545" w:author="Gary Sullivan" w:date="2022-05-16T11:57:00Z">
                  <w:rPr/>
                </w:rPrChange>
              </w:rPr>
            </w:r>
            <w:r w:rsidRPr="000C06CF">
              <w:rPr>
                <w:sz w:val="18"/>
                <w:szCs w:val="18"/>
                <w:rPrChange w:id="2546" w:author="Gary Sullivan" w:date="2022-05-16T11:57:00Z">
                  <w:rPr/>
                </w:rPrChange>
              </w:rPr>
              <w:fldChar w:fldCharType="separate"/>
            </w:r>
            <w:r w:rsidR="0079514E" w:rsidRPr="000C06CF">
              <w:rPr>
                <w:color w:val="0000FF"/>
                <w:sz w:val="18"/>
                <w:szCs w:val="18"/>
                <w:u w:val="single"/>
                <w:rPrChange w:id="2547" w:author="Gary Sullivan" w:date="2022-05-16T11:57:00Z">
                  <w:rPr>
                    <w:color w:val="0000FF"/>
                    <w:u w:val="single"/>
                  </w:rPr>
                </w:rPrChange>
              </w:rPr>
              <w:t>JVET-Z0071</w:t>
            </w:r>
            <w:r w:rsidRPr="000C06CF">
              <w:rPr>
                <w:sz w:val="18"/>
                <w:szCs w:val="18"/>
                <w:rPrChange w:id="254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ED55A" w14:textId="77777777" w:rsidR="0079514E" w:rsidRPr="000C06CF" w:rsidRDefault="0079514E" w:rsidP="000C06CF">
            <w:pPr>
              <w:spacing w:before="0"/>
              <w:jc w:val="left"/>
              <w:rPr>
                <w:sz w:val="18"/>
                <w:szCs w:val="18"/>
                <w:rPrChange w:id="2550" w:author="Gary Sullivan" w:date="2022-05-16T11:57:00Z">
                  <w:rPr/>
                </w:rPrChange>
              </w:rPr>
              <w:pPrChange w:id="2551" w:author="Gary Sullivan" w:date="2022-05-16T12:02:00Z">
                <w:pPr>
                  <w:jc w:val="center"/>
                </w:pPr>
              </w:pPrChange>
            </w:pPr>
            <w:r w:rsidRPr="000C06CF">
              <w:rPr>
                <w:sz w:val="18"/>
                <w:szCs w:val="18"/>
                <w:rPrChange w:id="2552" w:author="Gary Sullivan" w:date="2022-05-16T11:57:00Z">
                  <w:rPr/>
                </w:rPrChange>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BA09C" w14:textId="77777777" w:rsidR="0079514E" w:rsidRPr="000C06CF" w:rsidRDefault="0079514E" w:rsidP="000C06CF">
            <w:pPr>
              <w:spacing w:before="0"/>
              <w:jc w:val="left"/>
              <w:rPr>
                <w:sz w:val="18"/>
                <w:szCs w:val="18"/>
                <w:rPrChange w:id="2554" w:author="Gary Sullivan" w:date="2022-05-16T11:57:00Z">
                  <w:rPr/>
                </w:rPrChange>
              </w:rPr>
            </w:pPr>
            <w:r w:rsidRPr="000C06CF">
              <w:rPr>
                <w:sz w:val="18"/>
                <w:szCs w:val="18"/>
                <w:rPrChange w:id="2555" w:author="Gary Sullivan" w:date="2022-05-16T11:57:00Z">
                  <w:rPr/>
                </w:rPrChange>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DD3C05" w14:textId="77777777" w:rsidR="0079514E" w:rsidRPr="000C06CF" w:rsidRDefault="0079514E" w:rsidP="000C06CF">
            <w:pPr>
              <w:spacing w:before="0"/>
              <w:jc w:val="left"/>
              <w:rPr>
                <w:sz w:val="18"/>
                <w:szCs w:val="18"/>
                <w:rPrChange w:id="2557" w:author="Gary Sullivan" w:date="2022-05-16T11:57:00Z">
                  <w:rPr/>
                </w:rPrChange>
              </w:rPr>
            </w:pPr>
            <w:r w:rsidRPr="000C06CF">
              <w:rPr>
                <w:sz w:val="18"/>
                <w:szCs w:val="18"/>
                <w:rPrChange w:id="2558" w:author="Gary Sullivan" w:date="2022-05-16T11:57:00Z">
                  <w:rPr/>
                </w:rPrChange>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439E6" w14:textId="77777777" w:rsidR="0079514E" w:rsidRPr="000C06CF" w:rsidRDefault="0079514E" w:rsidP="000C06CF">
            <w:pPr>
              <w:spacing w:before="0"/>
              <w:jc w:val="left"/>
              <w:rPr>
                <w:sz w:val="18"/>
                <w:szCs w:val="18"/>
                <w:rPrChange w:id="2560" w:author="Gary Sullivan" w:date="2022-05-16T11:57:00Z">
                  <w:rPr/>
                </w:rPrChange>
              </w:rPr>
            </w:pPr>
            <w:r w:rsidRPr="000C06CF">
              <w:rPr>
                <w:sz w:val="18"/>
                <w:szCs w:val="18"/>
                <w:rPrChange w:id="2561" w:author="Gary Sullivan" w:date="2022-05-16T11:57:00Z">
                  <w:rPr/>
                </w:rPrChange>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DFB3A" w14:textId="77777777" w:rsidR="0079514E" w:rsidRPr="000C06CF" w:rsidRDefault="0079514E" w:rsidP="000C06CF">
            <w:pPr>
              <w:spacing w:before="0"/>
              <w:jc w:val="left"/>
              <w:rPr>
                <w:sz w:val="18"/>
                <w:szCs w:val="18"/>
                <w:rPrChange w:id="2563" w:author="Gary Sullivan" w:date="2022-05-16T11:57:00Z">
                  <w:rPr/>
                </w:rPrChange>
              </w:rPr>
            </w:pPr>
            <w:r w:rsidRPr="000C06CF">
              <w:rPr>
                <w:sz w:val="18"/>
                <w:szCs w:val="18"/>
                <w:rPrChange w:id="2564" w:author="Gary Sullivan" w:date="2022-05-16T11:57:00Z">
                  <w:rPr/>
                </w:rPrChange>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BD5A3" w14:textId="221BB144" w:rsidR="0079514E" w:rsidRPr="000C06CF" w:rsidRDefault="00907AED" w:rsidP="000C06CF">
            <w:pPr>
              <w:spacing w:before="0"/>
              <w:jc w:val="left"/>
              <w:rPr>
                <w:sz w:val="18"/>
                <w:szCs w:val="18"/>
                <w:rPrChange w:id="2566" w:author="Gary Sullivan" w:date="2022-05-16T11:57:00Z">
                  <w:rPr/>
                </w:rPrChange>
              </w:rPr>
            </w:pPr>
            <w:r w:rsidRPr="000C06CF">
              <w:rPr>
                <w:sz w:val="18"/>
                <w:szCs w:val="18"/>
                <w:rPrChange w:id="2567" w:author="Gary Sullivan" w:date="2022-05-16T11:57:00Z">
                  <w:rPr/>
                </w:rPrChange>
              </w:rPr>
              <w:t>K. Andersson (Ericsson)</w:t>
            </w:r>
          </w:p>
        </w:tc>
      </w:tr>
      <w:tr w:rsidR="000C06CF" w:rsidRPr="000C06CF" w14:paraId="6EA8746A" w14:textId="77777777" w:rsidTr="000C06CF">
        <w:trPr>
          <w:tblCellSpacing w:w="15" w:type="dxa"/>
          <w:trPrChange w:id="256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CD02D" w14:textId="366791FC" w:rsidR="0079514E" w:rsidRPr="000C06CF" w:rsidRDefault="00D24F9E" w:rsidP="000C06CF">
            <w:pPr>
              <w:spacing w:before="0"/>
              <w:jc w:val="left"/>
              <w:rPr>
                <w:sz w:val="18"/>
                <w:szCs w:val="18"/>
                <w:rPrChange w:id="2570" w:author="Gary Sullivan" w:date="2022-05-16T11:57:00Z">
                  <w:rPr/>
                </w:rPrChange>
              </w:rPr>
              <w:pPrChange w:id="2571" w:author="Gary Sullivan" w:date="2022-05-16T12:02:00Z">
                <w:pPr>
                  <w:jc w:val="center"/>
                </w:pPr>
              </w:pPrChange>
            </w:pPr>
            <w:r w:rsidRPr="000C06CF">
              <w:rPr>
                <w:sz w:val="18"/>
                <w:szCs w:val="18"/>
                <w:rPrChange w:id="2572" w:author="Gary Sullivan" w:date="2022-05-16T11:57:00Z">
                  <w:rPr/>
                </w:rPrChange>
              </w:rPr>
              <w:fldChar w:fldCharType="begin"/>
            </w:r>
            <w:r w:rsidRPr="000C06CF">
              <w:rPr>
                <w:sz w:val="18"/>
                <w:szCs w:val="18"/>
                <w:rPrChange w:id="2573" w:author="Gary Sullivan" w:date="2022-05-16T11:57:00Z">
                  <w:rPr/>
                </w:rPrChange>
              </w:rPr>
              <w:instrText>HYPERLINK "file:///C:\\Eigene%20Dateien\\mpeg\\online2204\\current_document.php%3fid=11507"</w:instrText>
            </w:r>
            <w:r w:rsidRPr="000C06CF">
              <w:rPr>
                <w:sz w:val="18"/>
                <w:szCs w:val="18"/>
                <w:rPrChange w:id="2574" w:author="Gary Sullivan" w:date="2022-05-16T11:57:00Z">
                  <w:rPr/>
                </w:rPrChange>
              </w:rPr>
            </w:r>
            <w:r w:rsidRPr="000C06CF">
              <w:rPr>
                <w:sz w:val="18"/>
                <w:szCs w:val="18"/>
                <w:rPrChange w:id="2575" w:author="Gary Sullivan" w:date="2022-05-16T11:57:00Z">
                  <w:rPr/>
                </w:rPrChange>
              </w:rPr>
              <w:fldChar w:fldCharType="separate"/>
            </w:r>
            <w:r w:rsidR="0079514E" w:rsidRPr="000C06CF">
              <w:rPr>
                <w:color w:val="0000FF"/>
                <w:sz w:val="18"/>
                <w:szCs w:val="18"/>
                <w:u w:val="single"/>
                <w:rPrChange w:id="2576" w:author="Gary Sullivan" w:date="2022-05-16T11:57:00Z">
                  <w:rPr>
                    <w:color w:val="0000FF"/>
                    <w:u w:val="single"/>
                  </w:rPr>
                </w:rPrChange>
              </w:rPr>
              <w:t>JVET-Z0072</w:t>
            </w:r>
            <w:r w:rsidRPr="000C06CF">
              <w:rPr>
                <w:sz w:val="18"/>
                <w:szCs w:val="18"/>
                <w:rPrChange w:id="257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B1B74" w14:textId="77777777" w:rsidR="0079514E" w:rsidRPr="000C06CF" w:rsidRDefault="0079514E" w:rsidP="000C06CF">
            <w:pPr>
              <w:spacing w:before="0"/>
              <w:jc w:val="left"/>
              <w:rPr>
                <w:sz w:val="18"/>
                <w:szCs w:val="18"/>
                <w:rPrChange w:id="2579" w:author="Gary Sullivan" w:date="2022-05-16T11:57:00Z">
                  <w:rPr/>
                </w:rPrChange>
              </w:rPr>
              <w:pPrChange w:id="2580" w:author="Gary Sullivan" w:date="2022-05-16T12:02:00Z">
                <w:pPr>
                  <w:jc w:val="center"/>
                </w:pPr>
              </w:pPrChange>
            </w:pPr>
            <w:r w:rsidRPr="000C06CF">
              <w:rPr>
                <w:sz w:val="18"/>
                <w:szCs w:val="18"/>
                <w:rPrChange w:id="2581" w:author="Gary Sullivan" w:date="2022-05-16T11:57:00Z">
                  <w:rPr/>
                </w:rPrChange>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8E119" w14:textId="77777777" w:rsidR="0079514E" w:rsidRPr="000C06CF" w:rsidRDefault="0079514E" w:rsidP="000C06CF">
            <w:pPr>
              <w:spacing w:before="0"/>
              <w:jc w:val="left"/>
              <w:rPr>
                <w:sz w:val="18"/>
                <w:szCs w:val="18"/>
                <w:rPrChange w:id="2583" w:author="Gary Sullivan" w:date="2022-05-16T11:57:00Z">
                  <w:rPr/>
                </w:rPrChange>
              </w:rPr>
            </w:pPr>
            <w:r w:rsidRPr="000C06CF">
              <w:rPr>
                <w:sz w:val="18"/>
                <w:szCs w:val="18"/>
                <w:rPrChange w:id="2584" w:author="Gary Sullivan" w:date="2022-05-16T11:57:00Z">
                  <w:rPr/>
                </w:rPrChange>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603926" w14:textId="77777777" w:rsidR="0079514E" w:rsidRPr="000C06CF" w:rsidRDefault="0079514E" w:rsidP="000C06CF">
            <w:pPr>
              <w:spacing w:before="0"/>
              <w:jc w:val="left"/>
              <w:rPr>
                <w:sz w:val="18"/>
                <w:szCs w:val="18"/>
                <w:rPrChange w:id="2586" w:author="Gary Sullivan" w:date="2022-05-16T11:57:00Z">
                  <w:rPr/>
                </w:rPrChange>
              </w:rPr>
            </w:pPr>
            <w:r w:rsidRPr="000C06CF">
              <w:rPr>
                <w:sz w:val="18"/>
                <w:szCs w:val="18"/>
                <w:rPrChange w:id="2587" w:author="Gary Sullivan" w:date="2022-05-16T11:57:00Z">
                  <w:rPr/>
                </w:rPrChange>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D4211" w14:textId="77777777" w:rsidR="0079514E" w:rsidRPr="000C06CF" w:rsidRDefault="0079514E" w:rsidP="000C06CF">
            <w:pPr>
              <w:spacing w:before="0"/>
              <w:jc w:val="left"/>
              <w:rPr>
                <w:sz w:val="18"/>
                <w:szCs w:val="18"/>
                <w:rPrChange w:id="2589" w:author="Gary Sullivan" w:date="2022-05-16T11:57:00Z">
                  <w:rPr/>
                </w:rPrChange>
              </w:rPr>
            </w:pPr>
            <w:r w:rsidRPr="000C06CF">
              <w:rPr>
                <w:sz w:val="18"/>
                <w:szCs w:val="18"/>
                <w:rPrChange w:id="2590" w:author="Gary Sullivan" w:date="2022-05-16T11:57:00Z">
                  <w:rPr/>
                </w:rPrChange>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C6928" w14:textId="77777777" w:rsidR="0079514E" w:rsidRPr="000C06CF" w:rsidRDefault="0079514E" w:rsidP="000C06CF">
            <w:pPr>
              <w:spacing w:before="0"/>
              <w:jc w:val="left"/>
              <w:rPr>
                <w:sz w:val="18"/>
                <w:szCs w:val="18"/>
                <w:rPrChange w:id="2592" w:author="Gary Sullivan" w:date="2022-05-16T11:57:00Z">
                  <w:rPr/>
                </w:rPrChange>
              </w:rPr>
            </w:pPr>
            <w:r w:rsidRPr="000C06CF">
              <w:rPr>
                <w:sz w:val="18"/>
                <w:szCs w:val="18"/>
                <w:rPrChange w:id="2593" w:author="Gary Sullivan" w:date="2022-05-16T11:57:00Z">
                  <w:rPr/>
                </w:rPrChange>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AFB59" w14:textId="2F0143C9" w:rsidR="0079514E" w:rsidRPr="000C06CF" w:rsidRDefault="00907AED" w:rsidP="000C06CF">
            <w:pPr>
              <w:spacing w:before="0"/>
              <w:jc w:val="left"/>
              <w:rPr>
                <w:sz w:val="18"/>
                <w:szCs w:val="18"/>
                <w:rPrChange w:id="2595" w:author="Gary Sullivan" w:date="2022-05-16T11:57:00Z">
                  <w:rPr/>
                </w:rPrChange>
              </w:rPr>
            </w:pPr>
            <w:r w:rsidRPr="000C06CF">
              <w:rPr>
                <w:sz w:val="18"/>
                <w:szCs w:val="18"/>
                <w:rPrChange w:id="2596" w:author="Gary Sullivan" w:date="2022-05-16T11:57:00Z">
                  <w:rPr/>
                </w:rPrChange>
              </w:rPr>
              <w:t>K. Andersson</w:t>
            </w:r>
            <w:del w:id="2597" w:author="Gary Sullivan" w:date="2022-05-16T12:16:00Z">
              <w:r w:rsidR="0079514E" w:rsidRPr="000C06CF" w:rsidDel="000C06CF">
                <w:rPr>
                  <w:sz w:val="18"/>
                  <w:szCs w:val="18"/>
                  <w:rPrChange w:id="2598" w:author="Gary Sullivan" w:date="2022-05-16T11:57:00Z">
                    <w:rPr/>
                  </w:rPrChange>
                </w:rPr>
                <w:delText xml:space="preserve">, </w:delText>
              </w:r>
            </w:del>
            <w:ins w:id="2599" w:author="Gary Sullivan" w:date="2022-05-16T12:16:00Z">
              <w:r w:rsidR="000C06CF">
                <w:rPr>
                  <w:sz w:val="18"/>
                  <w:szCs w:val="18"/>
                </w:rPr>
                <w:br/>
              </w:r>
            </w:ins>
            <w:r w:rsidRPr="000C06CF">
              <w:rPr>
                <w:sz w:val="18"/>
                <w:szCs w:val="18"/>
                <w:rPrChange w:id="2600" w:author="Gary Sullivan" w:date="2022-05-16T11:57:00Z">
                  <w:rPr/>
                </w:rPrChange>
              </w:rPr>
              <w:t>R. Sj</w:t>
            </w:r>
            <w:r w:rsidR="00D46758" w:rsidRPr="000C06CF">
              <w:rPr>
                <w:sz w:val="18"/>
                <w:szCs w:val="18"/>
                <w:rPrChange w:id="2601" w:author="Gary Sullivan" w:date="2022-05-16T11:57:00Z">
                  <w:rPr/>
                </w:rPrChange>
              </w:rPr>
              <w:t>ö</w:t>
            </w:r>
            <w:r w:rsidRPr="000C06CF">
              <w:rPr>
                <w:sz w:val="18"/>
                <w:szCs w:val="18"/>
                <w:rPrChange w:id="2602" w:author="Gary Sullivan" w:date="2022-05-16T11:57:00Z">
                  <w:rPr/>
                </w:rPrChange>
              </w:rPr>
              <w:t>berg</w:t>
            </w:r>
            <w:del w:id="2603" w:author="Gary Sullivan" w:date="2022-05-16T12:16:00Z">
              <w:r w:rsidR="0079514E" w:rsidRPr="000C06CF" w:rsidDel="000C06CF">
                <w:rPr>
                  <w:sz w:val="18"/>
                  <w:szCs w:val="18"/>
                  <w:rPrChange w:id="2604" w:author="Gary Sullivan" w:date="2022-05-16T11:57:00Z">
                    <w:rPr/>
                  </w:rPrChange>
                </w:rPr>
                <w:delText xml:space="preserve">, </w:delText>
              </w:r>
            </w:del>
            <w:ins w:id="2605" w:author="Gary Sullivan" w:date="2022-05-16T12:16:00Z">
              <w:r w:rsidR="000C06CF">
                <w:rPr>
                  <w:sz w:val="18"/>
                  <w:szCs w:val="18"/>
                </w:rPr>
                <w:br/>
              </w:r>
            </w:ins>
            <w:r w:rsidRPr="000C06CF">
              <w:rPr>
                <w:sz w:val="18"/>
                <w:szCs w:val="18"/>
                <w:rPrChange w:id="2606" w:author="Gary Sullivan" w:date="2022-05-16T11:57:00Z">
                  <w:rPr/>
                </w:rPrChange>
              </w:rPr>
              <w:t>R. Yu</w:t>
            </w:r>
            <w:del w:id="2607" w:author="Gary Sullivan" w:date="2022-05-16T12:16:00Z">
              <w:r w:rsidR="0079514E" w:rsidRPr="000C06CF" w:rsidDel="000C06CF">
                <w:rPr>
                  <w:sz w:val="18"/>
                  <w:szCs w:val="18"/>
                  <w:rPrChange w:id="2608" w:author="Gary Sullivan" w:date="2022-05-16T11:57:00Z">
                    <w:rPr/>
                  </w:rPrChange>
                </w:rPr>
                <w:delText xml:space="preserve">, </w:delText>
              </w:r>
            </w:del>
            <w:ins w:id="2609" w:author="Gary Sullivan" w:date="2022-05-16T12:16:00Z">
              <w:r w:rsidR="000C06CF">
                <w:rPr>
                  <w:sz w:val="18"/>
                  <w:szCs w:val="18"/>
                </w:rPr>
                <w:br/>
              </w:r>
            </w:ins>
            <w:r w:rsidRPr="000C06CF">
              <w:rPr>
                <w:sz w:val="18"/>
                <w:szCs w:val="18"/>
                <w:rPrChange w:id="2610" w:author="Gary Sullivan" w:date="2022-05-16T11:57:00Z">
                  <w:rPr/>
                </w:rPrChange>
              </w:rPr>
              <w:t>L. Litwic (Ericsson)</w:t>
            </w:r>
          </w:p>
        </w:tc>
      </w:tr>
      <w:tr w:rsidR="000C06CF" w:rsidRPr="000C06CF" w14:paraId="70B8E86F" w14:textId="77777777" w:rsidTr="000C06CF">
        <w:trPr>
          <w:tblCellSpacing w:w="15" w:type="dxa"/>
          <w:trPrChange w:id="261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6F0FB" w14:textId="2C27E65C" w:rsidR="0079514E" w:rsidRPr="000C06CF" w:rsidRDefault="00D24F9E" w:rsidP="000C06CF">
            <w:pPr>
              <w:spacing w:before="0"/>
              <w:jc w:val="left"/>
              <w:rPr>
                <w:sz w:val="18"/>
                <w:szCs w:val="18"/>
                <w:rPrChange w:id="2613" w:author="Gary Sullivan" w:date="2022-05-16T11:57:00Z">
                  <w:rPr/>
                </w:rPrChange>
              </w:rPr>
              <w:pPrChange w:id="2614" w:author="Gary Sullivan" w:date="2022-05-16T12:02:00Z">
                <w:pPr>
                  <w:jc w:val="center"/>
                </w:pPr>
              </w:pPrChange>
            </w:pPr>
            <w:r w:rsidRPr="000C06CF">
              <w:rPr>
                <w:sz w:val="18"/>
                <w:szCs w:val="18"/>
                <w:rPrChange w:id="2615" w:author="Gary Sullivan" w:date="2022-05-16T11:57:00Z">
                  <w:rPr/>
                </w:rPrChange>
              </w:rPr>
              <w:fldChar w:fldCharType="begin"/>
            </w:r>
            <w:r w:rsidRPr="000C06CF">
              <w:rPr>
                <w:sz w:val="18"/>
                <w:szCs w:val="18"/>
                <w:rPrChange w:id="2616" w:author="Gary Sullivan" w:date="2022-05-16T11:57:00Z">
                  <w:rPr/>
                </w:rPrChange>
              </w:rPr>
              <w:instrText>HYPERLINK "file:///C:\\Eigene%20Dateien\\mpeg\\online2204\\current_document.php%3fid=11508"</w:instrText>
            </w:r>
            <w:r w:rsidRPr="000C06CF">
              <w:rPr>
                <w:sz w:val="18"/>
                <w:szCs w:val="18"/>
                <w:rPrChange w:id="2617" w:author="Gary Sullivan" w:date="2022-05-16T11:57:00Z">
                  <w:rPr/>
                </w:rPrChange>
              </w:rPr>
            </w:r>
            <w:r w:rsidRPr="000C06CF">
              <w:rPr>
                <w:sz w:val="18"/>
                <w:szCs w:val="18"/>
                <w:rPrChange w:id="2618" w:author="Gary Sullivan" w:date="2022-05-16T11:57:00Z">
                  <w:rPr/>
                </w:rPrChange>
              </w:rPr>
              <w:fldChar w:fldCharType="separate"/>
            </w:r>
            <w:r w:rsidR="0079514E" w:rsidRPr="000C06CF">
              <w:rPr>
                <w:color w:val="0000FF"/>
                <w:sz w:val="18"/>
                <w:szCs w:val="18"/>
                <w:u w:val="single"/>
                <w:rPrChange w:id="2619" w:author="Gary Sullivan" w:date="2022-05-16T11:57:00Z">
                  <w:rPr>
                    <w:color w:val="0000FF"/>
                    <w:u w:val="single"/>
                  </w:rPr>
                </w:rPrChange>
              </w:rPr>
              <w:t>JVET-Z0073</w:t>
            </w:r>
            <w:r w:rsidRPr="000C06CF">
              <w:rPr>
                <w:sz w:val="18"/>
                <w:szCs w:val="18"/>
                <w:rPrChange w:id="262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7AB5F" w14:textId="77777777" w:rsidR="0079514E" w:rsidRPr="000C06CF" w:rsidRDefault="0079514E" w:rsidP="000C06CF">
            <w:pPr>
              <w:spacing w:before="0"/>
              <w:jc w:val="left"/>
              <w:rPr>
                <w:sz w:val="18"/>
                <w:szCs w:val="18"/>
                <w:rPrChange w:id="2622" w:author="Gary Sullivan" w:date="2022-05-16T11:57:00Z">
                  <w:rPr/>
                </w:rPrChange>
              </w:rPr>
              <w:pPrChange w:id="2623" w:author="Gary Sullivan" w:date="2022-05-16T12:02:00Z">
                <w:pPr>
                  <w:jc w:val="center"/>
                </w:pPr>
              </w:pPrChange>
            </w:pPr>
            <w:r w:rsidRPr="000C06CF">
              <w:rPr>
                <w:sz w:val="18"/>
                <w:szCs w:val="18"/>
                <w:rPrChange w:id="2624" w:author="Gary Sullivan" w:date="2022-05-16T11:57:00Z">
                  <w:rPr/>
                </w:rPrChange>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61B5A" w14:textId="77777777" w:rsidR="0079514E" w:rsidRPr="000C06CF" w:rsidRDefault="0079514E" w:rsidP="000C06CF">
            <w:pPr>
              <w:spacing w:before="0"/>
              <w:jc w:val="left"/>
              <w:rPr>
                <w:sz w:val="18"/>
                <w:szCs w:val="18"/>
                <w:rPrChange w:id="2626" w:author="Gary Sullivan" w:date="2022-05-16T11:57:00Z">
                  <w:rPr/>
                </w:rPrChange>
              </w:rPr>
            </w:pPr>
            <w:r w:rsidRPr="000C06CF">
              <w:rPr>
                <w:sz w:val="18"/>
                <w:szCs w:val="18"/>
                <w:rPrChange w:id="2627" w:author="Gary Sullivan" w:date="2022-05-16T11:57:00Z">
                  <w:rPr/>
                </w:rPrChange>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41C3F" w14:textId="77777777" w:rsidR="0079514E" w:rsidRPr="000C06CF" w:rsidRDefault="0079514E" w:rsidP="000C06CF">
            <w:pPr>
              <w:spacing w:before="0"/>
              <w:jc w:val="left"/>
              <w:rPr>
                <w:sz w:val="18"/>
                <w:szCs w:val="18"/>
                <w:rPrChange w:id="2629" w:author="Gary Sullivan" w:date="2022-05-16T11:57:00Z">
                  <w:rPr/>
                </w:rPrChange>
              </w:rPr>
            </w:pPr>
            <w:r w:rsidRPr="000C06CF">
              <w:rPr>
                <w:sz w:val="18"/>
                <w:szCs w:val="18"/>
                <w:rPrChange w:id="2630" w:author="Gary Sullivan" w:date="2022-05-16T11:57:00Z">
                  <w:rPr/>
                </w:rPrChange>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C5A7B" w14:textId="77777777" w:rsidR="0079514E" w:rsidRPr="000C06CF" w:rsidRDefault="0079514E" w:rsidP="000C06CF">
            <w:pPr>
              <w:spacing w:before="0"/>
              <w:jc w:val="left"/>
              <w:rPr>
                <w:sz w:val="18"/>
                <w:szCs w:val="18"/>
                <w:rPrChange w:id="2632" w:author="Gary Sullivan" w:date="2022-05-16T11:57:00Z">
                  <w:rPr/>
                </w:rPrChange>
              </w:rPr>
            </w:pPr>
            <w:r w:rsidRPr="000C06CF">
              <w:rPr>
                <w:sz w:val="18"/>
                <w:szCs w:val="18"/>
                <w:rPrChange w:id="2633" w:author="Gary Sullivan" w:date="2022-05-16T11:57:00Z">
                  <w:rPr/>
                </w:rPrChange>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7DFFF" w14:textId="77777777" w:rsidR="0079514E" w:rsidRPr="000C06CF" w:rsidRDefault="0079514E" w:rsidP="000C06CF">
            <w:pPr>
              <w:spacing w:before="0"/>
              <w:jc w:val="left"/>
              <w:rPr>
                <w:sz w:val="18"/>
                <w:szCs w:val="18"/>
                <w:rPrChange w:id="2635" w:author="Gary Sullivan" w:date="2022-05-16T11:57:00Z">
                  <w:rPr/>
                </w:rPrChange>
              </w:rPr>
            </w:pPr>
            <w:r w:rsidRPr="000C06CF">
              <w:rPr>
                <w:sz w:val="18"/>
                <w:szCs w:val="18"/>
                <w:rPrChange w:id="2636" w:author="Gary Sullivan" w:date="2022-05-16T11:57:00Z">
                  <w:rPr/>
                </w:rPrChange>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92623" w14:textId="5EA1ACFC" w:rsidR="0079514E" w:rsidRPr="000C06CF" w:rsidRDefault="00907AED" w:rsidP="000C06CF">
            <w:pPr>
              <w:spacing w:before="0"/>
              <w:jc w:val="left"/>
              <w:rPr>
                <w:sz w:val="18"/>
                <w:szCs w:val="18"/>
                <w:rPrChange w:id="2638" w:author="Gary Sullivan" w:date="2022-05-16T11:57:00Z">
                  <w:rPr/>
                </w:rPrChange>
              </w:rPr>
            </w:pPr>
            <w:r w:rsidRPr="000C06CF">
              <w:rPr>
                <w:sz w:val="18"/>
                <w:szCs w:val="18"/>
                <w:rPrChange w:id="2639" w:author="Gary Sullivan" w:date="2022-05-16T11:57:00Z">
                  <w:rPr/>
                </w:rPrChange>
              </w:rPr>
              <w:t>H. Zhang</w:t>
            </w:r>
            <w:del w:id="2640" w:author="Gary Sullivan" w:date="2022-05-16T12:17:00Z">
              <w:r w:rsidR="0079514E" w:rsidRPr="000C06CF" w:rsidDel="000C06CF">
                <w:rPr>
                  <w:sz w:val="18"/>
                  <w:szCs w:val="18"/>
                  <w:rPrChange w:id="2641" w:author="Gary Sullivan" w:date="2022-05-16T11:57:00Z">
                    <w:rPr/>
                  </w:rPrChange>
                </w:rPr>
                <w:delText xml:space="preserve">, </w:delText>
              </w:r>
            </w:del>
            <w:ins w:id="2642" w:author="Gary Sullivan" w:date="2022-05-16T12:17:00Z">
              <w:r w:rsidR="000C06CF">
                <w:rPr>
                  <w:sz w:val="18"/>
                  <w:szCs w:val="18"/>
                </w:rPr>
                <w:br/>
              </w:r>
            </w:ins>
            <w:r w:rsidRPr="000C06CF">
              <w:rPr>
                <w:sz w:val="18"/>
                <w:szCs w:val="18"/>
                <w:rPrChange w:id="2643" w:author="Gary Sullivan" w:date="2022-05-16T11:57:00Z">
                  <w:rPr/>
                </w:rPrChange>
              </w:rPr>
              <w:t>C. Jung (Xidian Univ.)</w:t>
            </w:r>
            <w:del w:id="2644" w:author="Gary Sullivan" w:date="2022-05-16T12:17:00Z">
              <w:r w:rsidR="0079514E" w:rsidRPr="000C06CF" w:rsidDel="000C06CF">
                <w:rPr>
                  <w:sz w:val="18"/>
                  <w:szCs w:val="18"/>
                  <w:rPrChange w:id="2645" w:author="Gary Sullivan" w:date="2022-05-16T11:57:00Z">
                    <w:rPr/>
                  </w:rPrChange>
                </w:rPr>
                <w:delText xml:space="preserve">, </w:delText>
              </w:r>
            </w:del>
            <w:ins w:id="2646" w:author="Gary Sullivan" w:date="2022-05-16T12:17:00Z">
              <w:r w:rsidR="000C06CF">
                <w:rPr>
                  <w:sz w:val="18"/>
                  <w:szCs w:val="18"/>
                </w:rPr>
                <w:br/>
              </w:r>
            </w:ins>
            <w:r w:rsidRPr="000C06CF">
              <w:rPr>
                <w:sz w:val="18"/>
                <w:szCs w:val="18"/>
                <w:rPrChange w:id="2647" w:author="Gary Sullivan" w:date="2022-05-16T11:57:00Z">
                  <w:rPr/>
                </w:rPrChange>
              </w:rPr>
              <w:t>D. Zou</w:t>
            </w:r>
            <w:del w:id="2648" w:author="Gary Sullivan" w:date="2022-05-16T12:17:00Z">
              <w:r w:rsidR="0079514E" w:rsidRPr="000C06CF" w:rsidDel="000C06CF">
                <w:rPr>
                  <w:sz w:val="18"/>
                  <w:szCs w:val="18"/>
                  <w:rPrChange w:id="2649" w:author="Gary Sullivan" w:date="2022-05-16T11:57:00Z">
                    <w:rPr/>
                  </w:rPrChange>
                </w:rPr>
                <w:delText xml:space="preserve">, </w:delText>
              </w:r>
            </w:del>
            <w:ins w:id="2650" w:author="Gary Sullivan" w:date="2022-05-16T12:17:00Z">
              <w:r w:rsidR="000C06CF">
                <w:rPr>
                  <w:sz w:val="18"/>
                  <w:szCs w:val="18"/>
                </w:rPr>
                <w:br/>
              </w:r>
            </w:ins>
            <w:r w:rsidRPr="000C06CF">
              <w:rPr>
                <w:sz w:val="18"/>
                <w:szCs w:val="18"/>
                <w:rPrChange w:id="2651" w:author="Gary Sullivan" w:date="2022-05-16T11:57:00Z">
                  <w:rPr/>
                </w:rPrChange>
              </w:rPr>
              <w:t>M. Li (OPPO)</w:t>
            </w:r>
          </w:p>
        </w:tc>
      </w:tr>
      <w:tr w:rsidR="000C06CF" w:rsidRPr="000C06CF" w14:paraId="74092217" w14:textId="77777777" w:rsidTr="000C06CF">
        <w:trPr>
          <w:tblCellSpacing w:w="15" w:type="dxa"/>
          <w:trPrChange w:id="265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9EFA0" w14:textId="0C196F7A" w:rsidR="0079514E" w:rsidRPr="000C06CF" w:rsidRDefault="00D24F9E" w:rsidP="000C06CF">
            <w:pPr>
              <w:spacing w:before="0"/>
              <w:jc w:val="left"/>
              <w:rPr>
                <w:sz w:val="18"/>
                <w:szCs w:val="18"/>
                <w:rPrChange w:id="2654" w:author="Gary Sullivan" w:date="2022-05-16T11:57:00Z">
                  <w:rPr/>
                </w:rPrChange>
              </w:rPr>
              <w:pPrChange w:id="2655" w:author="Gary Sullivan" w:date="2022-05-16T12:02:00Z">
                <w:pPr>
                  <w:jc w:val="center"/>
                </w:pPr>
              </w:pPrChange>
            </w:pPr>
            <w:r w:rsidRPr="000C06CF">
              <w:rPr>
                <w:sz w:val="18"/>
                <w:szCs w:val="18"/>
                <w:rPrChange w:id="2656" w:author="Gary Sullivan" w:date="2022-05-16T11:57:00Z">
                  <w:rPr/>
                </w:rPrChange>
              </w:rPr>
              <w:fldChar w:fldCharType="begin"/>
            </w:r>
            <w:r w:rsidRPr="000C06CF">
              <w:rPr>
                <w:sz w:val="18"/>
                <w:szCs w:val="18"/>
                <w:rPrChange w:id="2657" w:author="Gary Sullivan" w:date="2022-05-16T11:57:00Z">
                  <w:rPr/>
                </w:rPrChange>
              </w:rPr>
              <w:instrText>HYPERLINK "file:///C:\\Eigene%20Dateien\\mpeg\\online2204\\current_document.php%3fid=11509"</w:instrText>
            </w:r>
            <w:r w:rsidRPr="000C06CF">
              <w:rPr>
                <w:sz w:val="18"/>
                <w:szCs w:val="18"/>
                <w:rPrChange w:id="2658" w:author="Gary Sullivan" w:date="2022-05-16T11:57:00Z">
                  <w:rPr/>
                </w:rPrChange>
              </w:rPr>
            </w:r>
            <w:r w:rsidRPr="000C06CF">
              <w:rPr>
                <w:sz w:val="18"/>
                <w:szCs w:val="18"/>
                <w:rPrChange w:id="2659" w:author="Gary Sullivan" w:date="2022-05-16T11:57:00Z">
                  <w:rPr/>
                </w:rPrChange>
              </w:rPr>
              <w:fldChar w:fldCharType="separate"/>
            </w:r>
            <w:r w:rsidR="0079514E" w:rsidRPr="000C06CF">
              <w:rPr>
                <w:color w:val="0000FF"/>
                <w:sz w:val="18"/>
                <w:szCs w:val="18"/>
                <w:u w:val="single"/>
                <w:rPrChange w:id="2660" w:author="Gary Sullivan" w:date="2022-05-16T11:57:00Z">
                  <w:rPr>
                    <w:color w:val="0000FF"/>
                    <w:u w:val="single"/>
                  </w:rPr>
                </w:rPrChange>
              </w:rPr>
              <w:t>JVET-Z0074</w:t>
            </w:r>
            <w:r w:rsidRPr="000C06CF">
              <w:rPr>
                <w:sz w:val="18"/>
                <w:szCs w:val="18"/>
                <w:rPrChange w:id="266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A85FE" w14:textId="77777777" w:rsidR="0079514E" w:rsidRPr="000C06CF" w:rsidRDefault="0079514E" w:rsidP="000C06CF">
            <w:pPr>
              <w:spacing w:before="0"/>
              <w:jc w:val="left"/>
              <w:rPr>
                <w:sz w:val="18"/>
                <w:szCs w:val="18"/>
                <w:rPrChange w:id="2663" w:author="Gary Sullivan" w:date="2022-05-16T11:57:00Z">
                  <w:rPr/>
                </w:rPrChange>
              </w:rPr>
              <w:pPrChange w:id="2664" w:author="Gary Sullivan" w:date="2022-05-16T12:02:00Z">
                <w:pPr>
                  <w:jc w:val="center"/>
                </w:pPr>
              </w:pPrChange>
            </w:pPr>
            <w:r w:rsidRPr="000C06CF">
              <w:rPr>
                <w:sz w:val="18"/>
                <w:szCs w:val="18"/>
                <w:rPrChange w:id="2665" w:author="Gary Sullivan" w:date="2022-05-16T11:57:00Z">
                  <w:rPr/>
                </w:rPrChange>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35C4F" w14:textId="77777777" w:rsidR="0079514E" w:rsidRPr="000C06CF" w:rsidRDefault="0079514E" w:rsidP="000C06CF">
            <w:pPr>
              <w:spacing w:before="0"/>
              <w:jc w:val="left"/>
              <w:rPr>
                <w:sz w:val="18"/>
                <w:szCs w:val="18"/>
                <w:rPrChange w:id="2667" w:author="Gary Sullivan" w:date="2022-05-16T11:57:00Z">
                  <w:rPr/>
                </w:rPrChange>
              </w:rPr>
            </w:pPr>
            <w:r w:rsidRPr="000C06CF">
              <w:rPr>
                <w:sz w:val="18"/>
                <w:szCs w:val="18"/>
                <w:rPrChange w:id="2668" w:author="Gary Sullivan" w:date="2022-05-16T11:57:00Z">
                  <w:rPr/>
                </w:rPrChange>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90B75" w14:textId="77777777" w:rsidR="0079514E" w:rsidRPr="000C06CF" w:rsidRDefault="0079514E" w:rsidP="000C06CF">
            <w:pPr>
              <w:spacing w:before="0"/>
              <w:jc w:val="left"/>
              <w:rPr>
                <w:sz w:val="18"/>
                <w:szCs w:val="18"/>
                <w:rPrChange w:id="2670" w:author="Gary Sullivan" w:date="2022-05-16T11:57:00Z">
                  <w:rPr/>
                </w:rPrChange>
              </w:rPr>
            </w:pPr>
            <w:r w:rsidRPr="000C06CF">
              <w:rPr>
                <w:sz w:val="18"/>
                <w:szCs w:val="18"/>
                <w:rPrChange w:id="2671" w:author="Gary Sullivan" w:date="2022-05-16T11:57:00Z">
                  <w:rPr/>
                </w:rPrChange>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9494B" w14:textId="77777777" w:rsidR="0079514E" w:rsidRPr="000C06CF" w:rsidRDefault="0079514E" w:rsidP="000C06CF">
            <w:pPr>
              <w:spacing w:before="0"/>
              <w:jc w:val="left"/>
              <w:rPr>
                <w:sz w:val="18"/>
                <w:szCs w:val="18"/>
                <w:rPrChange w:id="2673" w:author="Gary Sullivan" w:date="2022-05-16T11:57:00Z">
                  <w:rPr/>
                </w:rPrChange>
              </w:rPr>
            </w:pPr>
            <w:r w:rsidRPr="000C06CF">
              <w:rPr>
                <w:sz w:val="18"/>
                <w:szCs w:val="18"/>
                <w:rPrChange w:id="2674" w:author="Gary Sullivan" w:date="2022-05-16T11:57:00Z">
                  <w:rPr/>
                </w:rPrChange>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D8827" w14:textId="77777777" w:rsidR="0079514E" w:rsidRPr="000C06CF" w:rsidRDefault="0079514E" w:rsidP="000C06CF">
            <w:pPr>
              <w:spacing w:before="0"/>
              <w:jc w:val="left"/>
              <w:rPr>
                <w:sz w:val="18"/>
                <w:szCs w:val="18"/>
                <w:rPrChange w:id="2676" w:author="Gary Sullivan" w:date="2022-05-16T11:57:00Z">
                  <w:rPr/>
                </w:rPrChange>
              </w:rPr>
            </w:pPr>
            <w:r w:rsidRPr="000C06CF">
              <w:rPr>
                <w:sz w:val="18"/>
                <w:szCs w:val="18"/>
                <w:rPrChange w:id="2677" w:author="Gary Sullivan" w:date="2022-05-16T11:57:00Z">
                  <w:rPr/>
                </w:rPrChange>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D2C11" w14:textId="7672F71C" w:rsidR="0079514E" w:rsidRPr="000C06CF" w:rsidRDefault="0079514E" w:rsidP="000C06CF">
            <w:pPr>
              <w:spacing w:before="0"/>
              <w:jc w:val="left"/>
              <w:rPr>
                <w:sz w:val="18"/>
                <w:szCs w:val="18"/>
                <w:rPrChange w:id="2679" w:author="Gary Sullivan" w:date="2022-05-16T11:57:00Z">
                  <w:rPr/>
                </w:rPrChange>
              </w:rPr>
            </w:pPr>
            <w:r w:rsidRPr="000C06CF">
              <w:rPr>
                <w:sz w:val="18"/>
                <w:szCs w:val="18"/>
                <w:rPrChange w:id="2680" w:author="Gary Sullivan" w:date="2022-05-16T11:57:00Z">
                  <w:rPr/>
                </w:rPrChange>
              </w:rPr>
              <w:t>C. Ma</w:t>
            </w:r>
            <w:del w:id="2681" w:author="Gary Sullivan" w:date="2022-05-16T12:19:00Z">
              <w:r w:rsidRPr="000C06CF" w:rsidDel="000C06CF">
                <w:rPr>
                  <w:sz w:val="18"/>
                  <w:szCs w:val="18"/>
                  <w:rPrChange w:id="2682" w:author="Gary Sullivan" w:date="2022-05-16T11:57:00Z">
                    <w:rPr/>
                  </w:rPrChange>
                </w:rPr>
                <w:delText xml:space="preserve">, </w:delText>
              </w:r>
            </w:del>
            <w:ins w:id="2683" w:author="Gary Sullivan" w:date="2022-05-16T12:19:00Z">
              <w:r w:rsidR="000C06CF">
                <w:rPr>
                  <w:sz w:val="18"/>
                  <w:szCs w:val="18"/>
                </w:rPr>
                <w:br/>
              </w:r>
            </w:ins>
            <w:r w:rsidRPr="000C06CF">
              <w:rPr>
                <w:sz w:val="18"/>
                <w:szCs w:val="18"/>
                <w:rPrChange w:id="2684" w:author="Gary Sullivan" w:date="2022-05-16T11:57:00Z">
                  <w:rPr/>
                </w:rPrChange>
              </w:rPr>
              <w:t>R.-L. Liao</w:t>
            </w:r>
            <w:del w:id="2685" w:author="Gary Sullivan" w:date="2022-05-16T12:19:00Z">
              <w:r w:rsidRPr="000C06CF" w:rsidDel="000C06CF">
                <w:rPr>
                  <w:sz w:val="18"/>
                  <w:szCs w:val="18"/>
                  <w:rPrChange w:id="2686" w:author="Gary Sullivan" w:date="2022-05-16T11:57:00Z">
                    <w:rPr/>
                  </w:rPrChange>
                </w:rPr>
                <w:delText xml:space="preserve">, </w:delText>
              </w:r>
            </w:del>
            <w:ins w:id="2687" w:author="Gary Sullivan" w:date="2022-05-16T12:19:00Z">
              <w:r w:rsidR="000C06CF">
                <w:rPr>
                  <w:sz w:val="18"/>
                  <w:szCs w:val="18"/>
                </w:rPr>
                <w:br/>
              </w:r>
            </w:ins>
            <w:r w:rsidRPr="000C06CF">
              <w:rPr>
                <w:sz w:val="18"/>
                <w:szCs w:val="18"/>
                <w:rPrChange w:id="2688" w:author="Gary Sullivan" w:date="2022-05-16T11:57:00Z">
                  <w:rPr/>
                </w:rPrChange>
              </w:rPr>
              <w:t>Y. Ye (Alibaba)</w:t>
            </w:r>
          </w:p>
        </w:tc>
      </w:tr>
      <w:tr w:rsidR="000C06CF" w:rsidRPr="000C06CF" w14:paraId="47E71606" w14:textId="77777777" w:rsidTr="000C06CF">
        <w:trPr>
          <w:tblCellSpacing w:w="15" w:type="dxa"/>
          <w:trPrChange w:id="268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DCE82" w14:textId="339811DA" w:rsidR="0079514E" w:rsidRPr="000C06CF" w:rsidRDefault="00D24F9E" w:rsidP="000C06CF">
            <w:pPr>
              <w:spacing w:before="0"/>
              <w:jc w:val="left"/>
              <w:rPr>
                <w:sz w:val="18"/>
                <w:szCs w:val="18"/>
                <w:rPrChange w:id="2691" w:author="Gary Sullivan" w:date="2022-05-16T11:57:00Z">
                  <w:rPr/>
                </w:rPrChange>
              </w:rPr>
              <w:pPrChange w:id="2692" w:author="Gary Sullivan" w:date="2022-05-16T12:02:00Z">
                <w:pPr>
                  <w:jc w:val="center"/>
                </w:pPr>
              </w:pPrChange>
            </w:pPr>
            <w:r w:rsidRPr="000C06CF">
              <w:rPr>
                <w:sz w:val="18"/>
                <w:szCs w:val="18"/>
                <w:rPrChange w:id="2693" w:author="Gary Sullivan" w:date="2022-05-16T11:57:00Z">
                  <w:rPr/>
                </w:rPrChange>
              </w:rPr>
              <w:fldChar w:fldCharType="begin"/>
            </w:r>
            <w:r w:rsidRPr="000C06CF">
              <w:rPr>
                <w:sz w:val="18"/>
                <w:szCs w:val="18"/>
                <w:rPrChange w:id="2694" w:author="Gary Sullivan" w:date="2022-05-16T11:57:00Z">
                  <w:rPr/>
                </w:rPrChange>
              </w:rPr>
              <w:instrText>HYPERLINK "file:///C:\\Eigene%20Dateien\\mpeg\\online2204\\current_document.php%3fid=11510"</w:instrText>
            </w:r>
            <w:r w:rsidRPr="000C06CF">
              <w:rPr>
                <w:sz w:val="18"/>
                <w:szCs w:val="18"/>
                <w:rPrChange w:id="2695" w:author="Gary Sullivan" w:date="2022-05-16T11:57:00Z">
                  <w:rPr/>
                </w:rPrChange>
              </w:rPr>
            </w:r>
            <w:r w:rsidRPr="000C06CF">
              <w:rPr>
                <w:sz w:val="18"/>
                <w:szCs w:val="18"/>
                <w:rPrChange w:id="2696" w:author="Gary Sullivan" w:date="2022-05-16T11:57:00Z">
                  <w:rPr/>
                </w:rPrChange>
              </w:rPr>
              <w:fldChar w:fldCharType="separate"/>
            </w:r>
            <w:r w:rsidR="0079514E" w:rsidRPr="000C06CF">
              <w:rPr>
                <w:color w:val="0000FF"/>
                <w:sz w:val="18"/>
                <w:szCs w:val="18"/>
                <w:u w:val="single"/>
                <w:rPrChange w:id="2697" w:author="Gary Sullivan" w:date="2022-05-16T11:57:00Z">
                  <w:rPr>
                    <w:color w:val="0000FF"/>
                    <w:u w:val="single"/>
                  </w:rPr>
                </w:rPrChange>
              </w:rPr>
              <w:t>JVET-Z0075</w:t>
            </w:r>
            <w:r w:rsidRPr="000C06CF">
              <w:rPr>
                <w:sz w:val="18"/>
                <w:szCs w:val="18"/>
                <w:rPrChange w:id="269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81856" w14:textId="77777777" w:rsidR="0079514E" w:rsidRPr="000C06CF" w:rsidRDefault="0079514E" w:rsidP="000C06CF">
            <w:pPr>
              <w:spacing w:before="0"/>
              <w:jc w:val="left"/>
              <w:rPr>
                <w:sz w:val="18"/>
                <w:szCs w:val="18"/>
                <w:rPrChange w:id="2700" w:author="Gary Sullivan" w:date="2022-05-16T11:57:00Z">
                  <w:rPr/>
                </w:rPrChange>
              </w:rPr>
              <w:pPrChange w:id="2701" w:author="Gary Sullivan" w:date="2022-05-16T12:02:00Z">
                <w:pPr>
                  <w:jc w:val="center"/>
                </w:pPr>
              </w:pPrChange>
            </w:pPr>
            <w:r w:rsidRPr="000C06CF">
              <w:rPr>
                <w:sz w:val="18"/>
                <w:szCs w:val="18"/>
                <w:rPrChange w:id="2702" w:author="Gary Sullivan" w:date="2022-05-16T11:57:00Z">
                  <w:rPr/>
                </w:rPrChange>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A5D2E" w14:textId="77777777" w:rsidR="0079514E" w:rsidRPr="000C06CF" w:rsidRDefault="0079514E" w:rsidP="000C06CF">
            <w:pPr>
              <w:spacing w:before="0"/>
              <w:jc w:val="left"/>
              <w:rPr>
                <w:sz w:val="18"/>
                <w:szCs w:val="18"/>
                <w:rPrChange w:id="2704" w:author="Gary Sullivan" w:date="2022-05-16T11:57:00Z">
                  <w:rPr/>
                </w:rPrChange>
              </w:rPr>
            </w:pPr>
            <w:r w:rsidRPr="000C06CF">
              <w:rPr>
                <w:sz w:val="18"/>
                <w:szCs w:val="18"/>
                <w:rPrChange w:id="2705" w:author="Gary Sullivan" w:date="2022-05-16T11:57:00Z">
                  <w:rPr/>
                </w:rPrChange>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5818E" w14:textId="77777777" w:rsidR="0079514E" w:rsidRPr="000C06CF" w:rsidRDefault="0079514E" w:rsidP="000C06CF">
            <w:pPr>
              <w:spacing w:before="0"/>
              <w:jc w:val="left"/>
              <w:rPr>
                <w:sz w:val="18"/>
                <w:szCs w:val="18"/>
                <w:rPrChange w:id="2707" w:author="Gary Sullivan" w:date="2022-05-16T11:57:00Z">
                  <w:rPr/>
                </w:rPrChange>
              </w:rPr>
            </w:pPr>
            <w:r w:rsidRPr="000C06CF">
              <w:rPr>
                <w:sz w:val="18"/>
                <w:szCs w:val="18"/>
                <w:rPrChange w:id="2708" w:author="Gary Sullivan" w:date="2022-05-16T11:57:00Z">
                  <w:rPr/>
                </w:rPrChange>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8083E" w14:textId="77777777" w:rsidR="0079514E" w:rsidRPr="000C06CF" w:rsidRDefault="0079514E" w:rsidP="000C06CF">
            <w:pPr>
              <w:spacing w:before="0"/>
              <w:jc w:val="left"/>
              <w:rPr>
                <w:sz w:val="18"/>
                <w:szCs w:val="18"/>
                <w:rPrChange w:id="2710" w:author="Gary Sullivan" w:date="2022-05-16T11:57:00Z">
                  <w:rPr/>
                </w:rPrChange>
              </w:rPr>
            </w:pPr>
            <w:r w:rsidRPr="000C06CF">
              <w:rPr>
                <w:sz w:val="18"/>
                <w:szCs w:val="18"/>
                <w:rPrChange w:id="2711" w:author="Gary Sullivan" w:date="2022-05-16T11:57:00Z">
                  <w:rPr/>
                </w:rPrChange>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0FC53" w14:textId="77777777" w:rsidR="0079514E" w:rsidRPr="000C06CF" w:rsidRDefault="0079514E" w:rsidP="000C06CF">
            <w:pPr>
              <w:spacing w:before="0"/>
              <w:jc w:val="left"/>
              <w:rPr>
                <w:sz w:val="18"/>
                <w:szCs w:val="18"/>
                <w:rPrChange w:id="2713" w:author="Gary Sullivan" w:date="2022-05-16T11:57:00Z">
                  <w:rPr/>
                </w:rPrChange>
              </w:rPr>
            </w:pPr>
            <w:r w:rsidRPr="000C06CF">
              <w:rPr>
                <w:sz w:val="18"/>
                <w:szCs w:val="18"/>
                <w:rPrChange w:id="2714" w:author="Gary Sullivan" w:date="2022-05-16T11:57:00Z">
                  <w:rPr/>
                </w:rPrChange>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F922" w14:textId="0C87360F" w:rsidR="0079514E" w:rsidRPr="000C06CF" w:rsidRDefault="00907AED" w:rsidP="000C06CF">
            <w:pPr>
              <w:spacing w:before="0"/>
              <w:jc w:val="left"/>
              <w:rPr>
                <w:sz w:val="18"/>
                <w:szCs w:val="18"/>
                <w:rPrChange w:id="2716" w:author="Gary Sullivan" w:date="2022-05-16T11:57:00Z">
                  <w:rPr/>
                </w:rPrChange>
              </w:rPr>
            </w:pPr>
            <w:r w:rsidRPr="000C06CF">
              <w:rPr>
                <w:sz w:val="18"/>
                <w:szCs w:val="18"/>
                <w:rPrChange w:id="2717" w:author="Gary Sullivan" w:date="2022-05-16T11:57:00Z">
                  <w:rPr/>
                </w:rPrChange>
              </w:rPr>
              <w:t>N. Zhang</w:t>
            </w:r>
            <w:del w:id="2718" w:author="Gary Sullivan" w:date="2022-05-16T12:19:00Z">
              <w:r w:rsidR="0079514E" w:rsidRPr="000C06CF" w:rsidDel="000C06CF">
                <w:rPr>
                  <w:sz w:val="18"/>
                  <w:szCs w:val="18"/>
                  <w:rPrChange w:id="2719" w:author="Gary Sullivan" w:date="2022-05-16T11:57:00Z">
                    <w:rPr/>
                  </w:rPrChange>
                </w:rPr>
                <w:delText xml:space="preserve">, </w:delText>
              </w:r>
            </w:del>
            <w:ins w:id="2720" w:author="Gary Sullivan" w:date="2022-05-16T12:19:00Z">
              <w:r w:rsidR="000C06CF">
                <w:rPr>
                  <w:sz w:val="18"/>
                  <w:szCs w:val="18"/>
                </w:rPr>
                <w:br/>
              </w:r>
            </w:ins>
            <w:r w:rsidRPr="000C06CF">
              <w:rPr>
                <w:sz w:val="18"/>
                <w:szCs w:val="18"/>
                <w:rPrChange w:id="2721" w:author="Gary Sullivan" w:date="2022-05-16T11:57:00Z">
                  <w:rPr/>
                </w:rPrChange>
              </w:rPr>
              <w:t>K. Zhang</w:t>
            </w:r>
            <w:del w:id="2722" w:author="Gary Sullivan" w:date="2022-05-16T12:19:00Z">
              <w:r w:rsidR="0079514E" w:rsidRPr="000C06CF" w:rsidDel="000C06CF">
                <w:rPr>
                  <w:sz w:val="18"/>
                  <w:szCs w:val="18"/>
                  <w:rPrChange w:id="2723" w:author="Gary Sullivan" w:date="2022-05-16T11:57:00Z">
                    <w:rPr/>
                  </w:rPrChange>
                </w:rPr>
                <w:delText xml:space="preserve">, </w:delText>
              </w:r>
            </w:del>
            <w:ins w:id="2724" w:author="Gary Sullivan" w:date="2022-05-16T12:19:00Z">
              <w:r w:rsidR="000C06CF">
                <w:rPr>
                  <w:sz w:val="18"/>
                  <w:szCs w:val="18"/>
                </w:rPr>
                <w:br/>
              </w:r>
            </w:ins>
            <w:r w:rsidRPr="000C06CF">
              <w:rPr>
                <w:sz w:val="18"/>
                <w:szCs w:val="18"/>
                <w:rPrChange w:id="2725" w:author="Gary Sullivan" w:date="2022-05-16T11:57:00Z">
                  <w:rPr/>
                </w:rPrChange>
              </w:rPr>
              <w:t>L. Zhang (Bytedance)</w:t>
            </w:r>
          </w:p>
        </w:tc>
      </w:tr>
      <w:tr w:rsidR="000C06CF" w:rsidRPr="000C06CF" w14:paraId="27FF035D" w14:textId="77777777" w:rsidTr="000C06CF">
        <w:trPr>
          <w:tblCellSpacing w:w="15" w:type="dxa"/>
          <w:trPrChange w:id="272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4C8D0" w14:textId="4A8EF33A" w:rsidR="0079514E" w:rsidRPr="000C06CF" w:rsidRDefault="00D24F9E" w:rsidP="000C06CF">
            <w:pPr>
              <w:spacing w:before="0"/>
              <w:jc w:val="left"/>
              <w:rPr>
                <w:sz w:val="18"/>
                <w:szCs w:val="18"/>
                <w:rPrChange w:id="2728" w:author="Gary Sullivan" w:date="2022-05-16T11:57:00Z">
                  <w:rPr/>
                </w:rPrChange>
              </w:rPr>
              <w:pPrChange w:id="2729" w:author="Gary Sullivan" w:date="2022-05-16T12:02:00Z">
                <w:pPr>
                  <w:jc w:val="center"/>
                </w:pPr>
              </w:pPrChange>
            </w:pPr>
            <w:r w:rsidRPr="000C06CF">
              <w:rPr>
                <w:sz w:val="18"/>
                <w:szCs w:val="18"/>
                <w:rPrChange w:id="2730" w:author="Gary Sullivan" w:date="2022-05-16T11:57:00Z">
                  <w:rPr/>
                </w:rPrChange>
              </w:rPr>
              <w:fldChar w:fldCharType="begin"/>
            </w:r>
            <w:r w:rsidRPr="000C06CF">
              <w:rPr>
                <w:sz w:val="18"/>
                <w:szCs w:val="18"/>
                <w:rPrChange w:id="2731" w:author="Gary Sullivan" w:date="2022-05-16T11:57:00Z">
                  <w:rPr/>
                </w:rPrChange>
              </w:rPr>
              <w:instrText>HYPERLINK "file:///C:\\Eigene%20Dateien\\mpeg\\online2204\\current_document.php%3fid=11511"</w:instrText>
            </w:r>
            <w:r w:rsidRPr="000C06CF">
              <w:rPr>
                <w:sz w:val="18"/>
                <w:szCs w:val="18"/>
                <w:rPrChange w:id="2732" w:author="Gary Sullivan" w:date="2022-05-16T11:57:00Z">
                  <w:rPr/>
                </w:rPrChange>
              </w:rPr>
            </w:r>
            <w:r w:rsidRPr="000C06CF">
              <w:rPr>
                <w:sz w:val="18"/>
                <w:szCs w:val="18"/>
                <w:rPrChange w:id="2733" w:author="Gary Sullivan" w:date="2022-05-16T11:57:00Z">
                  <w:rPr/>
                </w:rPrChange>
              </w:rPr>
              <w:fldChar w:fldCharType="separate"/>
            </w:r>
            <w:r w:rsidR="0079514E" w:rsidRPr="000C06CF">
              <w:rPr>
                <w:color w:val="0000FF"/>
                <w:sz w:val="18"/>
                <w:szCs w:val="18"/>
                <w:u w:val="single"/>
                <w:rPrChange w:id="2734" w:author="Gary Sullivan" w:date="2022-05-16T11:57:00Z">
                  <w:rPr>
                    <w:color w:val="0000FF"/>
                    <w:u w:val="single"/>
                  </w:rPr>
                </w:rPrChange>
              </w:rPr>
              <w:t>JVET-Z0076</w:t>
            </w:r>
            <w:r w:rsidRPr="000C06CF">
              <w:rPr>
                <w:sz w:val="18"/>
                <w:szCs w:val="18"/>
                <w:rPrChange w:id="273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884DD" w14:textId="77777777" w:rsidR="0079514E" w:rsidRPr="000C06CF" w:rsidRDefault="0079514E" w:rsidP="000C06CF">
            <w:pPr>
              <w:spacing w:before="0"/>
              <w:jc w:val="left"/>
              <w:rPr>
                <w:sz w:val="18"/>
                <w:szCs w:val="18"/>
                <w:rPrChange w:id="2737" w:author="Gary Sullivan" w:date="2022-05-16T11:57:00Z">
                  <w:rPr/>
                </w:rPrChange>
              </w:rPr>
              <w:pPrChange w:id="2738" w:author="Gary Sullivan" w:date="2022-05-16T12:02:00Z">
                <w:pPr>
                  <w:jc w:val="center"/>
                </w:pPr>
              </w:pPrChange>
            </w:pPr>
            <w:r w:rsidRPr="000C06CF">
              <w:rPr>
                <w:sz w:val="18"/>
                <w:szCs w:val="18"/>
                <w:rPrChange w:id="2739" w:author="Gary Sullivan" w:date="2022-05-16T11:57:00Z">
                  <w:rPr/>
                </w:rPrChange>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74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16E000E" w14:textId="299E6265" w:rsidR="0079514E" w:rsidRPr="000C06CF" w:rsidRDefault="0079514E" w:rsidP="000C06CF">
            <w:pPr>
              <w:spacing w:before="0"/>
              <w:jc w:val="left"/>
              <w:rPr>
                <w:sz w:val="18"/>
                <w:szCs w:val="18"/>
                <w:rPrChange w:id="2741"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74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404F6F8" w14:textId="77777777" w:rsidR="0079514E" w:rsidRPr="000C06CF" w:rsidRDefault="0079514E" w:rsidP="000C06CF">
            <w:pPr>
              <w:spacing w:before="0"/>
              <w:jc w:val="left"/>
              <w:rPr>
                <w:sz w:val="18"/>
                <w:szCs w:val="18"/>
                <w:rPrChange w:id="2743"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74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D8378CA" w14:textId="77777777" w:rsidR="0079514E" w:rsidRPr="000C06CF" w:rsidRDefault="0079514E" w:rsidP="000C06CF">
            <w:pPr>
              <w:spacing w:before="0"/>
              <w:jc w:val="left"/>
              <w:rPr>
                <w:sz w:val="18"/>
                <w:szCs w:val="18"/>
                <w:rPrChange w:id="2745"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274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BD980E" w14:textId="53F7E674" w:rsidR="0079514E" w:rsidRPr="000C06CF" w:rsidRDefault="00E373FF" w:rsidP="000C06CF">
            <w:pPr>
              <w:spacing w:before="0"/>
              <w:jc w:val="left"/>
              <w:rPr>
                <w:sz w:val="18"/>
                <w:szCs w:val="18"/>
                <w:lang w:val="en-US"/>
                <w:rPrChange w:id="2747" w:author="Gary Sullivan" w:date="2022-05-16T11:57:00Z">
                  <w:rPr>
                    <w:lang w:val="en-US"/>
                  </w:rPr>
                </w:rPrChange>
              </w:rPr>
            </w:pPr>
            <w:r w:rsidRPr="000C06CF">
              <w:rPr>
                <w:sz w:val="18"/>
                <w:szCs w:val="18"/>
                <w:lang w:val="en-US"/>
                <w:rPrChange w:id="2748"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F0D2E" w14:textId="77777777" w:rsidR="0079514E" w:rsidRPr="000C06CF" w:rsidRDefault="0079514E" w:rsidP="000C06CF">
            <w:pPr>
              <w:spacing w:before="0"/>
              <w:jc w:val="left"/>
              <w:rPr>
                <w:sz w:val="18"/>
                <w:szCs w:val="18"/>
                <w:rPrChange w:id="2750" w:author="Gary Sullivan" w:date="2022-05-16T11:57:00Z">
                  <w:rPr/>
                </w:rPrChange>
              </w:rPr>
            </w:pPr>
          </w:p>
        </w:tc>
      </w:tr>
      <w:tr w:rsidR="000C06CF" w:rsidRPr="000C06CF" w14:paraId="1702442A" w14:textId="77777777" w:rsidTr="000C06CF">
        <w:trPr>
          <w:tblCellSpacing w:w="15" w:type="dxa"/>
          <w:trPrChange w:id="275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0D9BA" w14:textId="379693E1" w:rsidR="0079514E" w:rsidRPr="000C06CF" w:rsidRDefault="00D24F9E" w:rsidP="000C06CF">
            <w:pPr>
              <w:spacing w:before="0"/>
              <w:jc w:val="left"/>
              <w:rPr>
                <w:sz w:val="18"/>
                <w:szCs w:val="18"/>
                <w:rPrChange w:id="2753" w:author="Gary Sullivan" w:date="2022-05-16T11:57:00Z">
                  <w:rPr/>
                </w:rPrChange>
              </w:rPr>
              <w:pPrChange w:id="2754" w:author="Gary Sullivan" w:date="2022-05-16T12:02:00Z">
                <w:pPr>
                  <w:jc w:val="center"/>
                </w:pPr>
              </w:pPrChange>
            </w:pPr>
            <w:r w:rsidRPr="000C06CF">
              <w:rPr>
                <w:sz w:val="18"/>
                <w:szCs w:val="18"/>
                <w:rPrChange w:id="2755" w:author="Gary Sullivan" w:date="2022-05-16T11:57:00Z">
                  <w:rPr/>
                </w:rPrChange>
              </w:rPr>
              <w:lastRenderedPageBreak/>
              <w:fldChar w:fldCharType="begin"/>
            </w:r>
            <w:r w:rsidRPr="000C06CF">
              <w:rPr>
                <w:sz w:val="18"/>
                <w:szCs w:val="18"/>
                <w:rPrChange w:id="2756" w:author="Gary Sullivan" w:date="2022-05-16T11:57:00Z">
                  <w:rPr/>
                </w:rPrChange>
              </w:rPr>
              <w:instrText>HYPERLINK "file:///C:\\Eigene%20Dateien\\mpeg\\online2204\\current_document.php%3fid=11512"</w:instrText>
            </w:r>
            <w:r w:rsidRPr="000C06CF">
              <w:rPr>
                <w:sz w:val="18"/>
                <w:szCs w:val="18"/>
                <w:rPrChange w:id="2757" w:author="Gary Sullivan" w:date="2022-05-16T11:57:00Z">
                  <w:rPr/>
                </w:rPrChange>
              </w:rPr>
            </w:r>
            <w:r w:rsidRPr="000C06CF">
              <w:rPr>
                <w:sz w:val="18"/>
                <w:szCs w:val="18"/>
                <w:rPrChange w:id="2758" w:author="Gary Sullivan" w:date="2022-05-16T11:57:00Z">
                  <w:rPr/>
                </w:rPrChange>
              </w:rPr>
              <w:fldChar w:fldCharType="separate"/>
            </w:r>
            <w:r w:rsidR="0079514E" w:rsidRPr="000C06CF">
              <w:rPr>
                <w:color w:val="0000FF"/>
                <w:sz w:val="18"/>
                <w:szCs w:val="18"/>
                <w:u w:val="single"/>
                <w:rPrChange w:id="2759" w:author="Gary Sullivan" w:date="2022-05-16T11:57:00Z">
                  <w:rPr>
                    <w:color w:val="0000FF"/>
                    <w:u w:val="single"/>
                  </w:rPr>
                </w:rPrChange>
              </w:rPr>
              <w:t>JVET-Z0077</w:t>
            </w:r>
            <w:r w:rsidRPr="000C06CF">
              <w:rPr>
                <w:sz w:val="18"/>
                <w:szCs w:val="18"/>
                <w:rPrChange w:id="276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DB7B2" w14:textId="77777777" w:rsidR="0079514E" w:rsidRPr="000C06CF" w:rsidRDefault="0079514E" w:rsidP="000C06CF">
            <w:pPr>
              <w:spacing w:before="0"/>
              <w:jc w:val="left"/>
              <w:rPr>
                <w:sz w:val="18"/>
                <w:szCs w:val="18"/>
                <w:rPrChange w:id="2762" w:author="Gary Sullivan" w:date="2022-05-16T11:57:00Z">
                  <w:rPr/>
                </w:rPrChange>
              </w:rPr>
              <w:pPrChange w:id="2763" w:author="Gary Sullivan" w:date="2022-05-16T12:02:00Z">
                <w:pPr>
                  <w:jc w:val="center"/>
                </w:pPr>
              </w:pPrChange>
            </w:pPr>
            <w:r w:rsidRPr="000C06CF">
              <w:rPr>
                <w:sz w:val="18"/>
                <w:szCs w:val="18"/>
                <w:rPrChange w:id="2764" w:author="Gary Sullivan" w:date="2022-05-16T11:57:00Z">
                  <w:rPr/>
                </w:rPrChange>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CFCB5" w14:textId="77777777" w:rsidR="0079514E" w:rsidRPr="000C06CF" w:rsidRDefault="0079514E" w:rsidP="000C06CF">
            <w:pPr>
              <w:spacing w:before="0"/>
              <w:jc w:val="left"/>
              <w:rPr>
                <w:sz w:val="18"/>
                <w:szCs w:val="18"/>
                <w:rPrChange w:id="2766" w:author="Gary Sullivan" w:date="2022-05-16T11:57:00Z">
                  <w:rPr/>
                </w:rPrChange>
              </w:rPr>
            </w:pPr>
            <w:r w:rsidRPr="000C06CF">
              <w:rPr>
                <w:sz w:val="18"/>
                <w:szCs w:val="18"/>
                <w:rPrChange w:id="2767" w:author="Gary Sullivan" w:date="2022-05-16T11:57:00Z">
                  <w:rPr/>
                </w:rPrChange>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78BCF" w14:textId="77777777" w:rsidR="0079514E" w:rsidRPr="000C06CF" w:rsidRDefault="0079514E" w:rsidP="000C06CF">
            <w:pPr>
              <w:spacing w:before="0"/>
              <w:jc w:val="left"/>
              <w:rPr>
                <w:sz w:val="18"/>
                <w:szCs w:val="18"/>
                <w:rPrChange w:id="2769" w:author="Gary Sullivan" w:date="2022-05-16T11:57:00Z">
                  <w:rPr/>
                </w:rPrChange>
              </w:rPr>
            </w:pPr>
            <w:r w:rsidRPr="000C06CF">
              <w:rPr>
                <w:sz w:val="18"/>
                <w:szCs w:val="18"/>
                <w:rPrChange w:id="2770" w:author="Gary Sullivan" w:date="2022-05-16T11:57:00Z">
                  <w:rPr/>
                </w:rPrChange>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B7F28" w14:textId="77777777" w:rsidR="0079514E" w:rsidRPr="000C06CF" w:rsidRDefault="0079514E" w:rsidP="000C06CF">
            <w:pPr>
              <w:spacing w:before="0"/>
              <w:jc w:val="left"/>
              <w:rPr>
                <w:sz w:val="18"/>
                <w:szCs w:val="18"/>
                <w:rPrChange w:id="2772" w:author="Gary Sullivan" w:date="2022-05-16T11:57:00Z">
                  <w:rPr/>
                </w:rPrChange>
              </w:rPr>
            </w:pPr>
            <w:r w:rsidRPr="000C06CF">
              <w:rPr>
                <w:sz w:val="18"/>
                <w:szCs w:val="18"/>
                <w:rPrChange w:id="2773" w:author="Gary Sullivan" w:date="2022-05-16T11:57:00Z">
                  <w:rPr/>
                </w:rPrChange>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9FE37" w14:textId="77777777" w:rsidR="0079514E" w:rsidRPr="000C06CF" w:rsidRDefault="0079514E" w:rsidP="000C06CF">
            <w:pPr>
              <w:spacing w:before="0"/>
              <w:jc w:val="left"/>
              <w:rPr>
                <w:sz w:val="18"/>
                <w:szCs w:val="18"/>
                <w:rPrChange w:id="2775" w:author="Gary Sullivan" w:date="2022-05-16T11:57:00Z">
                  <w:rPr/>
                </w:rPrChange>
              </w:rPr>
            </w:pPr>
            <w:r w:rsidRPr="000C06CF">
              <w:rPr>
                <w:sz w:val="18"/>
                <w:szCs w:val="18"/>
                <w:rPrChange w:id="2776" w:author="Gary Sullivan" w:date="2022-05-16T11:57:00Z">
                  <w:rPr/>
                </w:rPrChange>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A7845" w14:textId="4EF46883" w:rsidR="0079514E" w:rsidRPr="000C06CF" w:rsidRDefault="00907AED" w:rsidP="000C06CF">
            <w:pPr>
              <w:spacing w:before="0"/>
              <w:jc w:val="left"/>
              <w:rPr>
                <w:sz w:val="18"/>
                <w:szCs w:val="18"/>
                <w:rPrChange w:id="2778" w:author="Gary Sullivan" w:date="2022-05-16T11:57:00Z">
                  <w:rPr/>
                </w:rPrChange>
              </w:rPr>
            </w:pPr>
            <w:r w:rsidRPr="000C06CF">
              <w:rPr>
                <w:sz w:val="18"/>
                <w:szCs w:val="18"/>
                <w:rPrChange w:id="2779" w:author="Gary Sullivan" w:date="2022-05-16T11:57:00Z">
                  <w:rPr/>
                </w:rPrChange>
              </w:rPr>
              <w:t>Q. Qin</w:t>
            </w:r>
            <w:del w:id="2780" w:author="Gary Sullivan" w:date="2022-05-16T12:19:00Z">
              <w:r w:rsidR="0079514E" w:rsidRPr="000C06CF" w:rsidDel="000C06CF">
                <w:rPr>
                  <w:sz w:val="18"/>
                  <w:szCs w:val="18"/>
                  <w:rPrChange w:id="2781" w:author="Gary Sullivan" w:date="2022-05-16T11:57:00Z">
                    <w:rPr/>
                  </w:rPrChange>
                </w:rPr>
                <w:delText xml:space="preserve">, </w:delText>
              </w:r>
            </w:del>
            <w:ins w:id="2782" w:author="Gary Sullivan" w:date="2022-05-16T12:19:00Z">
              <w:r w:rsidR="000C06CF">
                <w:rPr>
                  <w:sz w:val="18"/>
                  <w:szCs w:val="18"/>
                </w:rPr>
                <w:br/>
              </w:r>
            </w:ins>
            <w:r w:rsidRPr="000C06CF">
              <w:rPr>
                <w:sz w:val="18"/>
                <w:szCs w:val="18"/>
                <w:rPrChange w:id="2783" w:author="Gary Sullivan" w:date="2022-05-16T11:57:00Z">
                  <w:rPr/>
                </w:rPrChange>
              </w:rPr>
              <w:t>C. Jung (Xidian Univ.)</w:t>
            </w:r>
            <w:del w:id="2784" w:author="Gary Sullivan" w:date="2022-05-16T12:19:00Z">
              <w:r w:rsidR="0079514E" w:rsidRPr="000C06CF" w:rsidDel="000C06CF">
                <w:rPr>
                  <w:sz w:val="18"/>
                  <w:szCs w:val="18"/>
                  <w:rPrChange w:id="2785" w:author="Gary Sullivan" w:date="2022-05-16T11:57:00Z">
                    <w:rPr/>
                  </w:rPrChange>
                </w:rPr>
                <w:delText xml:space="preserve">, </w:delText>
              </w:r>
            </w:del>
            <w:ins w:id="2786" w:author="Gary Sullivan" w:date="2022-05-16T12:19:00Z">
              <w:r w:rsidR="000C06CF">
                <w:rPr>
                  <w:sz w:val="18"/>
                  <w:szCs w:val="18"/>
                </w:rPr>
                <w:br/>
              </w:r>
            </w:ins>
            <w:r w:rsidRPr="000C06CF">
              <w:rPr>
                <w:sz w:val="18"/>
                <w:szCs w:val="18"/>
                <w:rPrChange w:id="2787" w:author="Gary Sullivan" w:date="2022-05-16T11:57:00Z">
                  <w:rPr/>
                </w:rPrChange>
              </w:rPr>
              <w:t>D. Zou</w:t>
            </w:r>
            <w:del w:id="2788" w:author="Gary Sullivan" w:date="2022-05-16T12:19:00Z">
              <w:r w:rsidR="0079514E" w:rsidRPr="000C06CF" w:rsidDel="000C06CF">
                <w:rPr>
                  <w:sz w:val="18"/>
                  <w:szCs w:val="18"/>
                  <w:rPrChange w:id="2789" w:author="Gary Sullivan" w:date="2022-05-16T11:57:00Z">
                    <w:rPr/>
                  </w:rPrChange>
                </w:rPr>
                <w:delText xml:space="preserve">, </w:delText>
              </w:r>
            </w:del>
            <w:ins w:id="2790" w:author="Gary Sullivan" w:date="2022-05-16T12:19:00Z">
              <w:r w:rsidR="000C06CF">
                <w:rPr>
                  <w:sz w:val="18"/>
                  <w:szCs w:val="18"/>
                </w:rPr>
                <w:br/>
              </w:r>
            </w:ins>
            <w:r w:rsidRPr="000C06CF">
              <w:rPr>
                <w:sz w:val="18"/>
                <w:szCs w:val="18"/>
                <w:rPrChange w:id="2791" w:author="Gary Sullivan" w:date="2022-05-16T11:57:00Z">
                  <w:rPr/>
                </w:rPrChange>
              </w:rPr>
              <w:t>M. Li (OPPO)</w:t>
            </w:r>
          </w:p>
        </w:tc>
      </w:tr>
      <w:tr w:rsidR="000C06CF" w:rsidRPr="000C06CF" w14:paraId="67DEE86F" w14:textId="77777777" w:rsidTr="000C06CF">
        <w:trPr>
          <w:tblCellSpacing w:w="15" w:type="dxa"/>
          <w:trPrChange w:id="279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DB847" w14:textId="6B207024" w:rsidR="0079514E" w:rsidRPr="000C06CF" w:rsidRDefault="00D24F9E" w:rsidP="000C06CF">
            <w:pPr>
              <w:spacing w:before="0"/>
              <w:jc w:val="left"/>
              <w:rPr>
                <w:sz w:val="18"/>
                <w:szCs w:val="18"/>
                <w:rPrChange w:id="2794" w:author="Gary Sullivan" w:date="2022-05-16T11:57:00Z">
                  <w:rPr/>
                </w:rPrChange>
              </w:rPr>
              <w:pPrChange w:id="2795" w:author="Gary Sullivan" w:date="2022-05-16T12:02:00Z">
                <w:pPr>
                  <w:jc w:val="center"/>
                </w:pPr>
              </w:pPrChange>
            </w:pPr>
            <w:r w:rsidRPr="000C06CF">
              <w:rPr>
                <w:sz w:val="18"/>
                <w:szCs w:val="18"/>
                <w:rPrChange w:id="2796" w:author="Gary Sullivan" w:date="2022-05-16T11:57:00Z">
                  <w:rPr/>
                </w:rPrChange>
              </w:rPr>
              <w:fldChar w:fldCharType="begin"/>
            </w:r>
            <w:r w:rsidRPr="000C06CF">
              <w:rPr>
                <w:sz w:val="18"/>
                <w:szCs w:val="18"/>
                <w:rPrChange w:id="2797" w:author="Gary Sullivan" w:date="2022-05-16T11:57:00Z">
                  <w:rPr/>
                </w:rPrChange>
              </w:rPr>
              <w:instrText>HYPERLINK "file:///C:\\Eigene%20Dateien\\mpeg\\online2204\\current_document.php%3fid=11513"</w:instrText>
            </w:r>
            <w:r w:rsidRPr="000C06CF">
              <w:rPr>
                <w:sz w:val="18"/>
                <w:szCs w:val="18"/>
                <w:rPrChange w:id="2798" w:author="Gary Sullivan" w:date="2022-05-16T11:57:00Z">
                  <w:rPr/>
                </w:rPrChange>
              </w:rPr>
            </w:r>
            <w:r w:rsidRPr="000C06CF">
              <w:rPr>
                <w:sz w:val="18"/>
                <w:szCs w:val="18"/>
                <w:rPrChange w:id="2799" w:author="Gary Sullivan" w:date="2022-05-16T11:57:00Z">
                  <w:rPr/>
                </w:rPrChange>
              </w:rPr>
              <w:fldChar w:fldCharType="separate"/>
            </w:r>
            <w:r w:rsidR="0079514E" w:rsidRPr="000C06CF">
              <w:rPr>
                <w:color w:val="0000FF"/>
                <w:sz w:val="18"/>
                <w:szCs w:val="18"/>
                <w:u w:val="single"/>
                <w:rPrChange w:id="2800" w:author="Gary Sullivan" w:date="2022-05-16T11:57:00Z">
                  <w:rPr>
                    <w:color w:val="0000FF"/>
                    <w:u w:val="single"/>
                  </w:rPr>
                </w:rPrChange>
              </w:rPr>
              <w:t>JVET-Z0078</w:t>
            </w:r>
            <w:r w:rsidRPr="000C06CF">
              <w:rPr>
                <w:sz w:val="18"/>
                <w:szCs w:val="18"/>
                <w:rPrChange w:id="280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35E66" w14:textId="77777777" w:rsidR="0079514E" w:rsidRPr="000C06CF" w:rsidRDefault="0079514E" w:rsidP="000C06CF">
            <w:pPr>
              <w:spacing w:before="0"/>
              <w:jc w:val="left"/>
              <w:rPr>
                <w:sz w:val="18"/>
                <w:szCs w:val="18"/>
                <w:rPrChange w:id="2803" w:author="Gary Sullivan" w:date="2022-05-16T11:57:00Z">
                  <w:rPr/>
                </w:rPrChange>
              </w:rPr>
              <w:pPrChange w:id="2804" w:author="Gary Sullivan" w:date="2022-05-16T12:02:00Z">
                <w:pPr>
                  <w:jc w:val="center"/>
                </w:pPr>
              </w:pPrChange>
            </w:pPr>
            <w:r w:rsidRPr="000C06CF">
              <w:rPr>
                <w:sz w:val="18"/>
                <w:szCs w:val="18"/>
                <w:rPrChange w:id="2805" w:author="Gary Sullivan" w:date="2022-05-16T11:57:00Z">
                  <w:rPr/>
                </w:rPrChange>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94A64" w14:textId="77777777" w:rsidR="0079514E" w:rsidRPr="000C06CF" w:rsidRDefault="0079514E" w:rsidP="000C06CF">
            <w:pPr>
              <w:spacing w:before="0"/>
              <w:jc w:val="left"/>
              <w:rPr>
                <w:sz w:val="18"/>
                <w:szCs w:val="18"/>
                <w:rPrChange w:id="2807" w:author="Gary Sullivan" w:date="2022-05-16T11:57:00Z">
                  <w:rPr/>
                </w:rPrChange>
              </w:rPr>
            </w:pPr>
            <w:r w:rsidRPr="000C06CF">
              <w:rPr>
                <w:sz w:val="18"/>
                <w:szCs w:val="18"/>
                <w:rPrChange w:id="2808" w:author="Gary Sullivan" w:date="2022-05-16T11:57:00Z">
                  <w:rPr/>
                </w:rPrChange>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7C847" w14:textId="77777777" w:rsidR="0079514E" w:rsidRPr="000C06CF" w:rsidRDefault="0079514E" w:rsidP="000C06CF">
            <w:pPr>
              <w:spacing w:before="0"/>
              <w:jc w:val="left"/>
              <w:rPr>
                <w:sz w:val="18"/>
                <w:szCs w:val="18"/>
                <w:rPrChange w:id="2810" w:author="Gary Sullivan" w:date="2022-05-16T11:57:00Z">
                  <w:rPr/>
                </w:rPrChange>
              </w:rPr>
            </w:pPr>
            <w:r w:rsidRPr="000C06CF">
              <w:rPr>
                <w:sz w:val="18"/>
                <w:szCs w:val="18"/>
                <w:rPrChange w:id="2811" w:author="Gary Sullivan" w:date="2022-05-16T11:57:00Z">
                  <w:rPr/>
                </w:rPrChange>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B1FA3" w14:textId="77777777" w:rsidR="0079514E" w:rsidRPr="000C06CF" w:rsidRDefault="0079514E" w:rsidP="000C06CF">
            <w:pPr>
              <w:spacing w:before="0"/>
              <w:jc w:val="left"/>
              <w:rPr>
                <w:sz w:val="18"/>
                <w:szCs w:val="18"/>
                <w:rPrChange w:id="2813" w:author="Gary Sullivan" w:date="2022-05-16T11:57:00Z">
                  <w:rPr/>
                </w:rPrChange>
              </w:rPr>
            </w:pPr>
            <w:r w:rsidRPr="000C06CF">
              <w:rPr>
                <w:sz w:val="18"/>
                <w:szCs w:val="18"/>
                <w:rPrChange w:id="2814" w:author="Gary Sullivan" w:date="2022-05-16T11:57:00Z">
                  <w:rPr/>
                </w:rPrChange>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993DF" w14:textId="77777777" w:rsidR="0079514E" w:rsidRPr="000C06CF" w:rsidRDefault="0079514E" w:rsidP="000C06CF">
            <w:pPr>
              <w:spacing w:before="0"/>
              <w:jc w:val="left"/>
              <w:rPr>
                <w:sz w:val="18"/>
                <w:szCs w:val="18"/>
                <w:rPrChange w:id="2816" w:author="Gary Sullivan" w:date="2022-05-16T11:57:00Z">
                  <w:rPr/>
                </w:rPrChange>
              </w:rPr>
            </w:pPr>
            <w:r w:rsidRPr="000C06CF">
              <w:rPr>
                <w:sz w:val="18"/>
                <w:szCs w:val="18"/>
                <w:rPrChange w:id="2817" w:author="Gary Sullivan" w:date="2022-05-16T11:57:00Z">
                  <w:rPr/>
                </w:rPrChange>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A9BD0" w14:textId="2B7045C8" w:rsidR="0079514E" w:rsidRPr="000C06CF" w:rsidRDefault="00907AED" w:rsidP="000C06CF">
            <w:pPr>
              <w:spacing w:before="0"/>
              <w:jc w:val="left"/>
              <w:rPr>
                <w:sz w:val="18"/>
                <w:szCs w:val="18"/>
                <w:rPrChange w:id="2819" w:author="Gary Sullivan" w:date="2022-05-16T11:57:00Z">
                  <w:rPr/>
                </w:rPrChange>
              </w:rPr>
            </w:pPr>
            <w:r w:rsidRPr="000C06CF">
              <w:rPr>
                <w:sz w:val="18"/>
                <w:szCs w:val="18"/>
                <w:rPrChange w:id="2820" w:author="Gary Sullivan" w:date="2022-05-16T11:57:00Z">
                  <w:rPr/>
                </w:rPrChange>
              </w:rPr>
              <w:t>H. Jang</w:t>
            </w:r>
            <w:del w:id="2821" w:author="Gary Sullivan" w:date="2022-05-16T12:19:00Z">
              <w:r w:rsidR="0079514E" w:rsidRPr="000C06CF" w:rsidDel="000C06CF">
                <w:rPr>
                  <w:sz w:val="18"/>
                  <w:szCs w:val="18"/>
                  <w:rPrChange w:id="2822" w:author="Gary Sullivan" w:date="2022-05-16T11:57:00Z">
                    <w:rPr/>
                  </w:rPrChange>
                </w:rPr>
                <w:delText xml:space="preserve">, </w:delText>
              </w:r>
            </w:del>
            <w:ins w:id="2823" w:author="Gary Sullivan" w:date="2022-05-16T12:19:00Z">
              <w:r w:rsidR="000C06CF">
                <w:rPr>
                  <w:sz w:val="18"/>
                  <w:szCs w:val="18"/>
                </w:rPr>
                <w:br/>
              </w:r>
            </w:ins>
            <w:r w:rsidR="0079514E" w:rsidRPr="000C06CF">
              <w:rPr>
                <w:sz w:val="18"/>
                <w:szCs w:val="18"/>
                <w:rPrChange w:id="2824" w:author="Gary Sullivan" w:date="2022-05-16T11:57:00Z">
                  <w:rPr/>
                </w:rPrChange>
              </w:rPr>
              <w:t>J. Nam</w:t>
            </w:r>
            <w:del w:id="2825" w:author="Gary Sullivan" w:date="2022-05-16T12:19:00Z">
              <w:r w:rsidR="0079514E" w:rsidRPr="000C06CF" w:rsidDel="000C06CF">
                <w:rPr>
                  <w:sz w:val="18"/>
                  <w:szCs w:val="18"/>
                  <w:rPrChange w:id="2826" w:author="Gary Sullivan" w:date="2022-05-16T11:57:00Z">
                    <w:rPr/>
                  </w:rPrChange>
                </w:rPr>
                <w:delText xml:space="preserve">, </w:delText>
              </w:r>
            </w:del>
            <w:ins w:id="2827" w:author="Gary Sullivan" w:date="2022-05-16T12:19:00Z">
              <w:r w:rsidR="000C06CF">
                <w:rPr>
                  <w:sz w:val="18"/>
                  <w:szCs w:val="18"/>
                </w:rPr>
                <w:br/>
              </w:r>
            </w:ins>
            <w:r w:rsidR="0079514E" w:rsidRPr="000C06CF">
              <w:rPr>
                <w:sz w:val="18"/>
                <w:szCs w:val="18"/>
                <w:rPrChange w:id="2828" w:author="Gary Sullivan" w:date="2022-05-16T11:57:00Z">
                  <w:rPr/>
                </w:rPrChange>
              </w:rPr>
              <w:t>N. Park</w:t>
            </w:r>
            <w:del w:id="2829" w:author="Gary Sullivan" w:date="2022-05-16T12:19:00Z">
              <w:r w:rsidR="0079514E" w:rsidRPr="000C06CF" w:rsidDel="000C06CF">
                <w:rPr>
                  <w:sz w:val="18"/>
                  <w:szCs w:val="18"/>
                  <w:rPrChange w:id="2830" w:author="Gary Sullivan" w:date="2022-05-16T11:57:00Z">
                    <w:rPr/>
                  </w:rPrChange>
                </w:rPr>
                <w:delText xml:space="preserve">, </w:delText>
              </w:r>
            </w:del>
            <w:ins w:id="2831" w:author="Gary Sullivan" w:date="2022-05-16T12:19:00Z">
              <w:r w:rsidR="000C06CF">
                <w:rPr>
                  <w:sz w:val="18"/>
                  <w:szCs w:val="18"/>
                </w:rPr>
                <w:br/>
              </w:r>
            </w:ins>
            <w:r w:rsidR="0079514E" w:rsidRPr="000C06CF">
              <w:rPr>
                <w:sz w:val="18"/>
                <w:szCs w:val="18"/>
                <w:rPrChange w:id="2832" w:author="Gary Sullivan" w:date="2022-05-16T11:57:00Z">
                  <w:rPr/>
                </w:rPrChange>
              </w:rPr>
              <w:t>J. Lim</w:t>
            </w:r>
            <w:del w:id="2833" w:author="Gary Sullivan" w:date="2022-05-16T12:19:00Z">
              <w:r w:rsidR="0079514E" w:rsidRPr="000C06CF" w:rsidDel="000C06CF">
                <w:rPr>
                  <w:sz w:val="18"/>
                  <w:szCs w:val="18"/>
                  <w:rPrChange w:id="2834" w:author="Gary Sullivan" w:date="2022-05-16T11:57:00Z">
                    <w:rPr/>
                  </w:rPrChange>
                </w:rPr>
                <w:delText xml:space="preserve">, </w:delText>
              </w:r>
            </w:del>
            <w:ins w:id="2835" w:author="Gary Sullivan" w:date="2022-05-16T12:19:00Z">
              <w:r w:rsidR="000C06CF">
                <w:rPr>
                  <w:sz w:val="18"/>
                  <w:szCs w:val="18"/>
                </w:rPr>
                <w:br/>
              </w:r>
            </w:ins>
            <w:r w:rsidR="0079514E" w:rsidRPr="000C06CF">
              <w:rPr>
                <w:sz w:val="18"/>
                <w:szCs w:val="18"/>
                <w:rPrChange w:id="2836" w:author="Gary Sullivan" w:date="2022-05-16T11:57:00Z">
                  <w:rPr/>
                </w:rPrChange>
              </w:rPr>
              <w:t>S. Kim (LGE)</w:t>
            </w:r>
          </w:p>
        </w:tc>
      </w:tr>
      <w:tr w:rsidR="000C06CF" w:rsidRPr="000C06CF" w14:paraId="3A7D5DFD" w14:textId="77777777" w:rsidTr="000C06CF">
        <w:trPr>
          <w:tblCellSpacing w:w="15" w:type="dxa"/>
          <w:trPrChange w:id="283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7DB77" w14:textId="324540B8" w:rsidR="0079514E" w:rsidRPr="000C06CF" w:rsidRDefault="00D24F9E" w:rsidP="000C06CF">
            <w:pPr>
              <w:spacing w:before="0"/>
              <w:jc w:val="left"/>
              <w:rPr>
                <w:sz w:val="18"/>
                <w:szCs w:val="18"/>
                <w:rPrChange w:id="2839" w:author="Gary Sullivan" w:date="2022-05-16T11:57:00Z">
                  <w:rPr/>
                </w:rPrChange>
              </w:rPr>
              <w:pPrChange w:id="2840" w:author="Gary Sullivan" w:date="2022-05-16T12:02:00Z">
                <w:pPr>
                  <w:jc w:val="center"/>
                </w:pPr>
              </w:pPrChange>
            </w:pPr>
            <w:r w:rsidRPr="000C06CF">
              <w:rPr>
                <w:sz w:val="18"/>
                <w:szCs w:val="18"/>
                <w:rPrChange w:id="2841" w:author="Gary Sullivan" w:date="2022-05-16T11:57:00Z">
                  <w:rPr/>
                </w:rPrChange>
              </w:rPr>
              <w:fldChar w:fldCharType="begin"/>
            </w:r>
            <w:r w:rsidRPr="000C06CF">
              <w:rPr>
                <w:sz w:val="18"/>
                <w:szCs w:val="18"/>
                <w:rPrChange w:id="2842" w:author="Gary Sullivan" w:date="2022-05-16T11:57:00Z">
                  <w:rPr/>
                </w:rPrChange>
              </w:rPr>
              <w:instrText>HYPERLINK "file:///C:\\Eigene%20Dateien\\mpeg\\online2204\\current_document.php%3fid=11514"</w:instrText>
            </w:r>
            <w:r w:rsidRPr="000C06CF">
              <w:rPr>
                <w:sz w:val="18"/>
                <w:szCs w:val="18"/>
                <w:rPrChange w:id="2843" w:author="Gary Sullivan" w:date="2022-05-16T11:57:00Z">
                  <w:rPr/>
                </w:rPrChange>
              </w:rPr>
            </w:r>
            <w:r w:rsidRPr="000C06CF">
              <w:rPr>
                <w:sz w:val="18"/>
                <w:szCs w:val="18"/>
                <w:rPrChange w:id="2844" w:author="Gary Sullivan" w:date="2022-05-16T11:57:00Z">
                  <w:rPr/>
                </w:rPrChange>
              </w:rPr>
              <w:fldChar w:fldCharType="separate"/>
            </w:r>
            <w:r w:rsidR="0079514E" w:rsidRPr="000C06CF">
              <w:rPr>
                <w:color w:val="0000FF"/>
                <w:sz w:val="18"/>
                <w:szCs w:val="18"/>
                <w:u w:val="single"/>
                <w:rPrChange w:id="2845" w:author="Gary Sullivan" w:date="2022-05-16T11:57:00Z">
                  <w:rPr>
                    <w:color w:val="0000FF"/>
                    <w:u w:val="single"/>
                  </w:rPr>
                </w:rPrChange>
              </w:rPr>
              <w:t>JVET-Z0079</w:t>
            </w:r>
            <w:r w:rsidRPr="000C06CF">
              <w:rPr>
                <w:sz w:val="18"/>
                <w:szCs w:val="18"/>
                <w:rPrChange w:id="284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B48B6" w14:textId="77777777" w:rsidR="0079514E" w:rsidRPr="000C06CF" w:rsidRDefault="0079514E" w:rsidP="000C06CF">
            <w:pPr>
              <w:spacing w:before="0"/>
              <w:jc w:val="left"/>
              <w:rPr>
                <w:sz w:val="18"/>
                <w:szCs w:val="18"/>
                <w:rPrChange w:id="2848" w:author="Gary Sullivan" w:date="2022-05-16T11:57:00Z">
                  <w:rPr/>
                </w:rPrChange>
              </w:rPr>
              <w:pPrChange w:id="2849" w:author="Gary Sullivan" w:date="2022-05-16T12:02:00Z">
                <w:pPr>
                  <w:jc w:val="center"/>
                </w:pPr>
              </w:pPrChange>
            </w:pPr>
            <w:r w:rsidRPr="000C06CF">
              <w:rPr>
                <w:sz w:val="18"/>
                <w:szCs w:val="18"/>
                <w:rPrChange w:id="2850" w:author="Gary Sullivan" w:date="2022-05-16T11:57:00Z">
                  <w:rPr/>
                </w:rPrChange>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137EC" w14:textId="77777777" w:rsidR="0079514E" w:rsidRPr="000C06CF" w:rsidRDefault="0079514E" w:rsidP="000C06CF">
            <w:pPr>
              <w:spacing w:before="0"/>
              <w:jc w:val="left"/>
              <w:rPr>
                <w:sz w:val="18"/>
                <w:szCs w:val="18"/>
                <w:rPrChange w:id="2852" w:author="Gary Sullivan" w:date="2022-05-16T11:57:00Z">
                  <w:rPr/>
                </w:rPrChange>
              </w:rPr>
            </w:pPr>
            <w:r w:rsidRPr="000C06CF">
              <w:rPr>
                <w:sz w:val="18"/>
                <w:szCs w:val="18"/>
                <w:rPrChange w:id="2853" w:author="Gary Sullivan" w:date="2022-05-16T11:57:00Z">
                  <w:rPr/>
                </w:rPrChange>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B2F5A" w14:textId="77777777" w:rsidR="0079514E" w:rsidRPr="000C06CF" w:rsidRDefault="0079514E" w:rsidP="000C06CF">
            <w:pPr>
              <w:spacing w:before="0"/>
              <w:jc w:val="left"/>
              <w:rPr>
                <w:sz w:val="18"/>
                <w:szCs w:val="18"/>
                <w:rPrChange w:id="2855" w:author="Gary Sullivan" w:date="2022-05-16T11:57:00Z">
                  <w:rPr/>
                </w:rPrChange>
              </w:rPr>
            </w:pPr>
            <w:r w:rsidRPr="000C06CF">
              <w:rPr>
                <w:sz w:val="18"/>
                <w:szCs w:val="18"/>
                <w:rPrChange w:id="2856" w:author="Gary Sullivan" w:date="2022-05-16T11:57:00Z">
                  <w:rPr/>
                </w:rPrChange>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468A3" w14:textId="77777777" w:rsidR="0079514E" w:rsidRPr="000C06CF" w:rsidRDefault="0079514E" w:rsidP="000C06CF">
            <w:pPr>
              <w:spacing w:before="0"/>
              <w:jc w:val="left"/>
              <w:rPr>
                <w:sz w:val="18"/>
                <w:szCs w:val="18"/>
                <w:rPrChange w:id="2858" w:author="Gary Sullivan" w:date="2022-05-16T11:57:00Z">
                  <w:rPr/>
                </w:rPrChange>
              </w:rPr>
            </w:pPr>
            <w:r w:rsidRPr="000C06CF">
              <w:rPr>
                <w:sz w:val="18"/>
                <w:szCs w:val="18"/>
                <w:rPrChange w:id="2859" w:author="Gary Sullivan" w:date="2022-05-16T11:57:00Z">
                  <w:rPr/>
                </w:rPrChange>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EFFFE" w14:textId="77777777" w:rsidR="0079514E" w:rsidRPr="000C06CF" w:rsidRDefault="0079514E" w:rsidP="000C06CF">
            <w:pPr>
              <w:spacing w:before="0"/>
              <w:jc w:val="left"/>
              <w:rPr>
                <w:sz w:val="18"/>
                <w:szCs w:val="18"/>
                <w:rPrChange w:id="2861" w:author="Gary Sullivan" w:date="2022-05-16T11:57:00Z">
                  <w:rPr/>
                </w:rPrChange>
              </w:rPr>
            </w:pPr>
            <w:r w:rsidRPr="000C06CF">
              <w:rPr>
                <w:sz w:val="18"/>
                <w:szCs w:val="18"/>
                <w:rPrChange w:id="2862" w:author="Gary Sullivan" w:date="2022-05-16T11:57:00Z">
                  <w:rPr/>
                </w:rPrChange>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F97C1" w14:textId="79E63CA9" w:rsidR="0079514E" w:rsidRPr="000C06CF" w:rsidRDefault="00907AED" w:rsidP="000C06CF">
            <w:pPr>
              <w:spacing w:before="0"/>
              <w:jc w:val="left"/>
              <w:rPr>
                <w:sz w:val="18"/>
                <w:szCs w:val="18"/>
                <w:rPrChange w:id="2864" w:author="Gary Sullivan" w:date="2022-05-16T11:57:00Z">
                  <w:rPr/>
                </w:rPrChange>
              </w:rPr>
            </w:pPr>
            <w:r w:rsidRPr="000C06CF">
              <w:rPr>
                <w:sz w:val="18"/>
                <w:szCs w:val="18"/>
                <w:rPrChange w:id="2865" w:author="Gary Sullivan" w:date="2022-05-16T11:57:00Z">
                  <w:rPr/>
                </w:rPrChange>
              </w:rPr>
              <w:t>H. Jang</w:t>
            </w:r>
            <w:del w:id="2866" w:author="Gary Sullivan" w:date="2022-05-16T12:19:00Z">
              <w:r w:rsidR="0079514E" w:rsidRPr="000C06CF" w:rsidDel="000C06CF">
                <w:rPr>
                  <w:sz w:val="18"/>
                  <w:szCs w:val="18"/>
                  <w:rPrChange w:id="2867" w:author="Gary Sullivan" w:date="2022-05-16T11:57:00Z">
                    <w:rPr/>
                  </w:rPrChange>
                </w:rPr>
                <w:delText xml:space="preserve">, </w:delText>
              </w:r>
            </w:del>
            <w:ins w:id="2868" w:author="Gary Sullivan" w:date="2022-05-16T12:19:00Z">
              <w:r w:rsidR="000C06CF">
                <w:rPr>
                  <w:sz w:val="18"/>
                  <w:szCs w:val="18"/>
                </w:rPr>
                <w:br/>
              </w:r>
            </w:ins>
            <w:r w:rsidR="0079514E" w:rsidRPr="000C06CF">
              <w:rPr>
                <w:sz w:val="18"/>
                <w:szCs w:val="18"/>
                <w:rPrChange w:id="2869" w:author="Gary Sullivan" w:date="2022-05-16T11:57:00Z">
                  <w:rPr/>
                </w:rPrChange>
              </w:rPr>
              <w:t>J. Nam</w:t>
            </w:r>
            <w:del w:id="2870" w:author="Gary Sullivan" w:date="2022-05-16T12:20:00Z">
              <w:r w:rsidR="0079514E" w:rsidRPr="000C06CF" w:rsidDel="000C06CF">
                <w:rPr>
                  <w:sz w:val="18"/>
                  <w:szCs w:val="18"/>
                  <w:rPrChange w:id="2871" w:author="Gary Sullivan" w:date="2022-05-16T11:57:00Z">
                    <w:rPr/>
                  </w:rPrChange>
                </w:rPr>
                <w:delText xml:space="preserve">, </w:delText>
              </w:r>
            </w:del>
            <w:ins w:id="2872" w:author="Gary Sullivan" w:date="2022-05-16T12:20:00Z">
              <w:r w:rsidR="000C06CF">
                <w:rPr>
                  <w:sz w:val="18"/>
                  <w:szCs w:val="18"/>
                </w:rPr>
                <w:br/>
              </w:r>
            </w:ins>
            <w:r w:rsidR="0079514E" w:rsidRPr="000C06CF">
              <w:rPr>
                <w:sz w:val="18"/>
                <w:szCs w:val="18"/>
                <w:rPrChange w:id="2873" w:author="Gary Sullivan" w:date="2022-05-16T11:57:00Z">
                  <w:rPr/>
                </w:rPrChange>
              </w:rPr>
              <w:t>N. Park</w:t>
            </w:r>
            <w:del w:id="2874" w:author="Gary Sullivan" w:date="2022-05-16T12:20:00Z">
              <w:r w:rsidR="0079514E" w:rsidRPr="000C06CF" w:rsidDel="000C06CF">
                <w:rPr>
                  <w:sz w:val="18"/>
                  <w:szCs w:val="18"/>
                  <w:rPrChange w:id="2875" w:author="Gary Sullivan" w:date="2022-05-16T11:57:00Z">
                    <w:rPr/>
                  </w:rPrChange>
                </w:rPr>
                <w:delText xml:space="preserve">, </w:delText>
              </w:r>
            </w:del>
            <w:ins w:id="2876" w:author="Gary Sullivan" w:date="2022-05-16T12:20:00Z">
              <w:r w:rsidR="000C06CF">
                <w:rPr>
                  <w:sz w:val="18"/>
                  <w:szCs w:val="18"/>
                </w:rPr>
                <w:br/>
              </w:r>
            </w:ins>
            <w:r w:rsidR="0079514E" w:rsidRPr="000C06CF">
              <w:rPr>
                <w:sz w:val="18"/>
                <w:szCs w:val="18"/>
                <w:rPrChange w:id="2877" w:author="Gary Sullivan" w:date="2022-05-16T11:57:00Z">
                  <w:rPr/>
                </w:rPrChange>
              </w:rPr>
              <w:t>J. Lim</w:t>
            </w:r>
            <w:del w:id="2878" w:author="Gary Sullivan" w:date="2022-05-16T12:20:00Z">
              <w:r w:rsidR="0079514E" w:rsidRPr="000C06CF" w:rsidDel="000C06CF">
                <w:rPr>
                  <w:sz w:val="18"/>
                  <w:szCs w:val="18"/>
                  <w:rPrChange w:id="2879" w:author="Gary Sullivan" w:date="2022-05-16T11:57:00Z">
                    <w:rPr/>
                  </w:rPrChange>
                </w:rPr>
                <w:delText xml:space="preserve">, </w:delText>
              </w:r>
            </w:del>
            <w:ins w:id="2880" w:author="Gary Sullivan" w:date="2022-05-16T12:20:00Z">
              <w:r w:rsidR="000C06CF">
                <w:rPr>
                  <w:sz w:val="18"/>
                  <w:szCs w:val="18"/>
                </w:rPr>
                <w:br/>
              </w:r>
            </w:ins>
            <w:r w:rsidR="0079514E" w:rsidRPr="000C06CF">
              <w:rPr>
                <w:sz w:val="18"/>
                <w:szCs w:val="18"/>
                <w:rPrChange w:id="2881" w:author="Gary Sullivan" w:date="2022-05-16T11:57:00Z">
                  <w:rPr/>
                </w:rPrChange>
              </w:rPr>
              <w:t>S. Kim (LGE)</w:t>
            </w:r>
          </w:p>
        </w:tc>
      </w:tr>
      <w:tr w:rsidR="000C06CF" w:rsidRPr="000C06CF" w14:paraId="43D6A326" w14:textId="77777777" w:rsidTr="000C06CF">
        <w:trPr>
          <w:tblCellSpacing w:w="15" w:type="dxa"/>
          <w:trPrChange w:id="288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B8BD9" w14:textId="09477D85" w:rsidR="0079514E" w:rsidRPr="000C06CF" w:rsidRDefault="00D24F9E" w:rsidP="000C06CF">
            <w:pPr>
              <w:spacing w:before="0"/>
              <w:jc w:val="left"/>
              <w:rPr>
                <w:sz w:val="18"/>
                <w:szCs w:val="18"/>
                <w:rPrChange w:id="2884" w:author="Gary Sullivan" w:date="2022-05-16T11:57:00Z">
                  <w:rPr/>
                </w:rPrChange>
              </w:rPr>
              <w:pPrChange w:id="2885" w:author="Gary Sullivan" w:date="2022-05-16T12:02:00Z">
                <w:pPr>
                  <w:jc w:val="center"/>
                </w:pPr>
              </w:pPrChange>
            </w:pPr>
            <w:r w:rsidRPr="000C06CF">
              <w:rPr>
                <w:sz w:val="18"/>
                <w:szCs w:val="18"/>
                <w:rPrChange w:id="2886" w:author="Gary Sullivan" w:date="2022-05-16T11:57:00Z">
                  <w:rPr/>
                </w:rPrChange>
              </w:rPr>
              <w:fldChar w:fldCharType="begin"/>
            </w:r>
            <w:r w:rsidRPr="000C06CF">
              <w:rPr>
                <w:sz w:val="18"/>
                <w:szCs w:val="18"/>
                <w:rPrChange w:id="2887" w:author="Gary Sullivan" w:date="2022-05-16T11:57:00Z">
                  <w:rPr/>
                </w:rPrChange>
              </w:rPr>
              <w:instrText>HYPERLINK "file:///C:\\Eigene%20Dateien\\mpeg\\online2204\\current_document.php%3fid=11515"</w:instrText>
            </w:r>
            <w:r w:rsidRPr="000C06CF">
              <w:rPr>
                <w:sz w:val="18"/>
                <w:szCs w:val="18"/>
                <w:rPrChange w:id="2888" w:author="Gary Sullivan" w:date="2022-05-16T11:57:00Z">
                  <w:rPr/>
                </w:rPrChange>
              </w:rPr>
            </w:r>
            <w:r w:rsidRPr="000C06CF">
              <w:rPr>
                <w:sz w:val="18"/>
                <w:szCs w:val="18"/>
                <w:rPrChange w:id="2889" w:author="Gary Sullivan" w:date="2022-05-16T11:57:00Z">
                  <w:rPr/>
                </w:rPrChange>
              </w:rPr>
              <w:fldChar w:fldCharType="separate"/>
            </w:r>
            <w:r w:rsidR="0079514E" w:rsidRPr="000C06CF">
              <w:rPr>
                <w:color w:val="0000FF"/>
                <w:sz w:val="18"/>
                <w:szCs w:val="18"/>
                <w:u w:val="single"/>
                <w:rPrChange w:id="2890" w:author="Gary Sullivan" w:date="2022-05-16T11:57:00Z">
                  <w:rPr>
                    <w:color w:val="0000FF"/>
                    <w:u w:val="single"/>
                  </w:rPr>
                </w:rPrChange>
              </w:rPr>
              <w:t>JVET-Z0080</w:t>
            </w:r>
            <w:r w:rsidRPr="000C06CF">
              <w:rPr>
                <w:sz w:val="18"/>
                <w:szCs w:val="18"/>
                <w:rPrChange w:id="289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10BFA" w14:textId="77777777" w:rsidR="0079514E" w:rsidRPr="000C06CF" w:rsidRDefault="0079514E" w:rsidP="000C06CF">
            <w:pPr>
              <w:spacing w:before="0"/>
              <w:jc w:val="left"/>
              <w:rPr>
                <w:sz w:val="18"/>
                <w:szCs w:val="18"/>
                <w:rPrChange w:id="2893" w:author="Gary Sullivan" w:date="2022-05-16T11:57:00Z">
                  <w:rPr/>
                </w:rPrChange>
              </w:rPr>
              <w:pPrChange w:id="2894" w:author="Gary Sullivan" w:date="2022-05-16T12:02:00Z">
                <w:pPr>
                  <w:jc w:val="center"/>
                </w:pPr>
              </w:pPrChange>
            </w:pPr>
            <w:r w:rsidRPr="000C06CF">
              <w:rPr>
                <w:sz w:val="18"/>
                <w:szCs w:val="18"/>
                <w:rPrChange w:id="2895" w:author="Gary Sullivan" w:date="2022-05-16T11:57:00Z">
                  <w:rPr/>
                </w:rPrChange>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89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BB55150" w14:textId="18927BE7" w:rsidR="0079514E" w:rsidRPr="000C06CF" w:rsidRDefault="0079514E" w:rsidP="000C06CF">
            <w:pPr>
              <w:spacing w:before="0"/>
              <w:jc w:val="left"/>
              <w:rPr>
                <w:sz w:val="18"/>
                <w:szCs w:val="18"/>
                <w:rPrChange w:id="2897"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89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5FD1539" w14:textId="77777777" w:rsidR="0079514E" w:rsidRPr="000C06CF" w:rsidRDefault="0079514E" w:rsidP="000C06CF">
            <w:pPr>
              <w:spacing w:before="0"/>
              <w:jc w:val="left"/>
              <w:rPr>
                <w:sz w:val="18"/>
                <w:szCs w:val="18"/>
                <w:rPrChange w:id="2899"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290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923F72A" w14:textId="77777777" w:rsidR="0079514E" w:rsidRPr="000C06CF" w:rsidRDefault="0079514E" w:rsidP="000C06CF">
            <w:pPr>
              <w:spacing w:before="0"/>
              <w:jc w:val="left"/>
              <w:rPr>
                <w:sz w:val="18"/>
                <w:szCs w:val="18"/>
                <w:rPrChange w:id="2901"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290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3CDB65D" w14:textId="5DB5F237" w:rsidR="0079514E" w:rsidRPr="000C06CF" w:rsidRDefault="00E373FF" w:rsidP="000C06CF">
            <w:pPr>
              <w:spacing w:before="0"/>
              <w:jc w:val="left"/>
              <w:rPr>
                <w:sz w:val="18"/>
                <w:szCs w:val="18"/>
                <w:lang w:val="en-US"/>
                <w:rPrChange w:id="2903" w:author="Gary Sullivan" w:date="2022-05-16T11:57:00Z">
                  <w:rPr>
                    <w:lang w:val="en-US"/>
                  </w:rPr>
                </w:rPrChange>
              </w:rPr>
            </w:pPr>
            <w:r w:rsidRPr="000C06CF">
              <w:rPr>
                <w:sz w:val="18"/>
                <w:szCs w:val="18"/>
                <w:lang w:val="en-US"/>
                <w:rPrChange w:id="2904"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290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5D9D8CA" w14:textId="7CF46447" w:rsidR="0079514E" w:rsidRPr="000C06CF" w:rsidRDefault="0079514E" w:rsidP="000C06CF">
            <w:pPr>
              <w:spacing w:before="0"/>
              <w:jc w:val="left"/>
              <w:rPr>
                <w:sz w:val="18"/>
                <w:szCs w:val="18"/>
                <w:rPrChange w:id="2906" w:author="Gary Sullivan" w:date="2022-05-16T11:57:00Z">
                  <w:rPr/>
                </w:rPrChange>
              </w:rPr>
            </w:pPr>
          </w:p>
        </w:tc>
      </w:tr>
      <w:tr w:rsidR="000C06CF" w:rsidRPr="000C06CF" w14:paraId="7632A006" w14:textId="77777777" w:rsidTr="000C06CF">
        <w:trPr>
          <w:tblCellSpacing w:w="15" w:type="dxa"/>
          <w:trPrChange w:id="290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DB994" w14:textId="17368CFA" w:rsidR="0079514E" w:rsidRPr="000C06CF" w:rsidRDefault="00D24F9E" w:rsidP="000C06CF">
            <w:pPr>
              <w:spacing w:before="0"/>
              <w:jc w:val="left"/>
              <w:rPr>
                <w:sz w:val="18"/>
                <w:szCs w:val="18"/>
                <w:rPrChange w:id="2909" w:author="Gary Sullivan" w:date="2022-05-16T11:57:00Z">
                  <w:rPr/>
                </w:rPrChange>
              </w:rPr>
              <w:pPrChange w:id="2910" w:author="Gary Sullivan" w:date="2022-05-16T12:02:00Z">
                <w:pPr>
                  <w:jc w:val="center"/>
                </w:pPr>
              </w:pPrChange>
            </w:pPr>
            <w:r w:rsidRPr="000C06CF">
              <w:rPr>
                <w:sz w:val="18"/>
                <w:szCs w:val="18"/>
                <w:rPrChange w:id="2911" w:author="Gary Sullivan" w:date="2022-05-16T11:57:00Z">
                  <w:rPr/>
                </w:rPrChange>
              </w:rPr>
              <w:fldChar w:fldCharType="begin"/>
            </w:r>
            <w:r w:rsidRPr="000C06CF">
              <w:rPr>
                <w:sz w:val="18"/>
                <w:szCs w:val="18"/>
                <w:rPrChange w:id="2912" w:author="Gary Sullivan" w:date="2022-05-16T11:57:00Z">
                  <w:rPr/>
                </w:rPrChange>
              </w:rPr>
              <w:instrText>HYPERLINK "file:///C:\\Eigene%20Dateien\\mpeg\\online2204\\current_document.php%3fid=11516"</w:instrText>
            </w:r>
            <w:r w:rsidRPr="000C06CF">
              <w:rPr>
                <w:sz w:val="18"/>
                <w:szCs w:val="18"/>
                <w:rPrChange w:id="2913" w:author="Gary Sullivan" w:date="2022-05-16T11:57:00Z">
                  <w:rPr/>
                </w:rPrChange>
              </w:rPr>
            </w:r>
            <w:r w:rsidRPr="000C06CF">
              <w:rPr>
                <w:sz w:val="18"/>
                <w:szCs w:val="18"/>
                <w:rPrChange w:id="2914" w:author="Gary Sullivan" w:date="2022-05-16T11:57:00Z">
                  <w:rPr/>
                </w:rPrChange>
              </w:rPr>
              <w:fldChar w:fldCharType="separate"/>
            </w:r>
            <w:r w:rsidR="0079514E" w:rsidRPr="000C06CF">
              <w:rPr>
                <w:color w:val="0000FF"/>
                <w:sz w:val="18"/>
                <w:szCs w:val="18"/>
                <w:u w:val="single"/>
                <w:rPrChange w:id="2915" w:author="Gary Sullivan" w:date="2022-05-16T11:57:00Z">
                  <w:rPr>
                    <w:color w:val="0000FF"/>
                    <w:u w:val="single"/>
                  </w:rPr>
                </w:rPrChange>
              </w:rPr>
              <w:t>JVET-Z0081</w:t>
            </w:r>
            <w:r w:rsidRPr="000C06CF">
              <w:rPr>
                <w:sz w:val="18"/>
                <w:szCs w:val="18"/>
                <w:rPrChange w:id="291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53544" w14:textId="77777777" w:rsidR="0079514E" w:rsidRPr="000C06CF" w:rsidRDefault="0079514E" w:rsidP="000C06CF">
            <w:pPr>
              <w:spacing w:before="0"/>
              <w:jc w:val="left"/>
              <w:rPr>
                <w:sz w:val="18"/>
                <w:szCs w:val="18"/>
                <w:rPrChange w:id="2918" w:author="Gary Sullivan" w:date="2022-05-16T11:57:00Z">
                  <w:rPr/>
                </w:rPrChange>
              </w:rPr>
              <w:pPrChange w:id="2919" w:author="Gary Sullivan" w:date="2022-05-16T12:02:00Z">
                <w:pPr>
                  <w:jc w:val="center"/>
                </w:pPr>
              </w:pPrChange>
            </w:pPr>
            <w:r w:rsidRPr="000C06CF">
              <w:rPr>
                <w:sz w:val="18"/>
                <w:szCs w:val="18"/>
                <w:rPrChange w:id="2920" w:author="Gary Sullivan" w:date="2022-05-16T11:57:00Z">
                  <w:rPr/>
                </w:rPrChange>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Change w:id="292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DD924A7" w14:textId="0B14CC53" w:rsidR="0079514E" w:rsidRPr="000C06CF" w:rsidRDefault="0079514E" w:rsidP="000C06CF">
            <w:pPr>
              <w:spacing w:before="0"/>
              <w:jc w:val="left"/>
              <w:rPr>
                <w:sz w:val="18"/>
                <w:szCs w:val="18"/>
                <w:rPrChange w:id="2922"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Change w:id="292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E60084A" w14:textId="77777777" w:rsidR="0079514E" w:rsidRPr="000C06CF" w:rsidRDefault="0079514E" w:rsidP="000C06CF">
            <w:pPr>
              <w:spacing w:before="0"/>
              <w:jc w:val="left"/>
              <w:rPr>
                <w:sz w:val="18"/>
                <w:szCs w:val="18"/>
                <w:rPrChange w:id="2924"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Change w:id="292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52ACED6" w14:textId="77777777" w:rsidR="0079514E" w:rsidRPr="000C06CF" w:rsidRDefault="0079514E" w:rsidP="000C06CF">
            <w:pPr>
              <w:spacing w:before="0"/>
              <w:jc w:val="left"/>
              <w:rPr>
                <w:sz w:val="18"/>
                <w:szCs w:val="18"/>
                <w:rPrChange w:id="2926"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Change w:id="292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64D93F3" w14:textId="0C111983" w:rsidR="0079514E" w:rsidRPr="000C06CF" w:rsidRDefault="00E373FF" w:rsidP="000C06CF">
            <w:pPr>
              <w:spacing w:before="0"/>
              <w:jc w:val="left"/>
              <w:rPr>
                <w:sz w:val="18"/>
                <w:szCs w:val="18"/>
                <w:lang w:val="en-US"/>
                <w:rPrChange w:id="2928" w:author="Gary Sullivan" w:date="2022-05-16T11:57:00Z">
                  <w:rPr>
                    <w:lang w:val="en-US"/>
                  </w:rPr>
                </w:rPrChange>
              </w:rPr>
            </w:pPr>
            <w:r w:rsidRPr="000C06CF">
              <w:rPr>
                <w:sz w:val="18"/>
                <w:szCs w:val="18"/>
                <w:lang w:val="en-US"/>
                <w:rPrChange w:id="2929"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1B18F" w14:textId="77777777" w:rsidR="0079514E" w:rsidRPr="000C06CF" w:rsidRDefault="0079514E" w:rsidP="000C06CF">
            <w:pPr>
              <w:spacing w:before="0"/>
              <w:jc w:val="left"/>
              <w:rPr>
                <w:sz w:val="18"/>
                <w:szCs w:val="18"/>
                <w:rPrChange w:id="2931" w:author="Gary Sullivan" w:date="2022-05-16T11:57:00Z">
                  <w:rPr/>
                </w:rPrChange>
              </w:rPr>
            </w:pPr>
          </w:p>
        </w:tc>
      </w:tr>
      <w:tr w:rsidR="000C06CF" w:rsidRPr="000C06CF" w14:paraId="08D0C64B" w14:textId="77777777" w:rsidTr="000C06CF">
        <w:trPr>
          <w:tblCellSpacing w:w="15" w:type="dxa"/>
          <w:trPrChange w:id="293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1F4A1" w14:textId="56B7D823" w:rsidR="0079514E" w:rsidRPr="000C06CF" w:rsidRDefault="00D24F9E" w:rsidP="000C06CF">
            <w:pPr>
              <w:spacing w:before="0"/>
              <w:jc w:val="left"/>
              <w:rPr>
                <w:sz w:val="18"/>
                <w:szCs w:val="18"/>
                <w:rPrChange w:id="2934" w:author="Gary Sullivan" w:date="2022-05-16T11:57:00Z">
                  <w:rPr/>
                </w:rPrChange>
              </w:rPr>
              <w:pPrChange w:id="2935" w:author="Gary Sullivan" w:date="2022-05-16T12:02:00Z">
                <w:pPr>
                  <w:jc w:val="center"/>
                </w:pPr>
              </w:pPrChange>
            </w:pPr>
            <w:r w:rsidRPr="000C06CF">
              <w:rPr>
                <w:sz w:val="18"/>
                <w:szCs w:val="18"/>
                <w:rPrChange w:id="2936" w:author="Gary Sullivan" w:date="2022-05-16T11:57:00Z">
                  <w:rPr/>
                </w:rPrChange>
              </w:rPr>
              <w:fldChar w:fldCharType="begin"/>
            </w:r>
            <w:r w:rsidRPr="000C06CF">
              <w:rPr>
                <w:sz w:val="18"/>
                <w:szCs w:val="18"/>
                <w:rPrChange w:id="2937" w:author="Gary Sullivan" w:date="2022-05-16T11:57:00Z">
                  <w:rPr/>
                </w:rPrChange>
              </w:rPr>
              <w:instrText>HYPERLINK "file:///C:\\Eigene%20Dateien\\mpeg\\online2204\\current_document.php%3fid=11517"</w:instrText>
            </w:r>
            <w:r w:rsidRPr="000C06CF">
              <w:rPr>
                <w:sz w:val="18"/>
                <w:szCs w:val="18"/>
                <w:rPrChange w:id="2938" w:author="Gary Sullivan" w:date="2022-05-16T11:57:00Z">
                  <w:rPr/>
                </w:rPrChange>
              </w:rPr>
            </w:r>
            <w:r w:rsidRPr="000C06CF">
              <w:rPr>
                <w:sz w:val="18"/>
                <w:szCs w:val="18"/>
                <w:rPrChange w:id="2939" w:author="Gary Sullivan" w:date="2022-05-16T11:57:00Z">
                  <w:rPr/>
                </w:rPrChange>
              </w:rPr>
              <w:fldChar w:fldCharType="separate"/>
            </w:r>
            <w:r w:rsidR="0079514E" w:rsidRPr="000C06CF">
              <w:rPr>
                <w:color w:val="0000FF"/>
                <w:sz w:val="18"/>
                <w:szCs w:val="18"/>
                <w:u w:val="single"/>
                <w:rPrChange w:id="2940" w:author="Gary Sullivan" w:date="2022-05-16T11:57:00Z">
                  <w:rPr>
                    <w:color w:val="0000FF"/>
                    <w:u w:val="single"/>
                  </w:rPr>
                </w:rPrChange>
              </w:rPr>
              <w:t>JVET-Z0082</w:t>
            </w:r>
            <w:r w:rsidRPr="000C06CF">
              <w:rPr>
                <w:sz w:val="18"/>
                <w:szCs w:val="18"/>
                <w:rPrChange w:id="294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28501" w14:textId="77777777" w:rsidR="0079514E" w:rsidRPr="000C06CF" w:rsidRDefault="0079514E" w:rsidP="000C06CF">
            <w:pPr>
              <w:spacing w:before="0"/>
              <w:jc w:val="left"/>
              <w:rPr>
                <w:sz w:val="18"/>
                <w:szCs w:val="18"/>
                <w:rPrChange w:id="2943" w:author="Gary Sullivan" w:date="2022-05-16T11:57:00Z">
                  <w:rPr/>
                </w:rPrChange>
              </w:rPr>
              <w:pPrChange w:id="2944" w:author="Gary Sullivan" w:date="2022-05-16T12:02:00Z">
                <w:pPr>
                  <w:jc w:val="center"/>
                </w:pPr>
              </w:pPrChange>
            </w:pPr>
            <w:r w:rsidRPr="000C06CF">
              <w:rPr>
                <w:sz w:val="18"/>
                <w:szCs w:val="18"/>
                <w:rPrChange w:id="2945" w:author="Gary Sullivan" w:date="2022-05-16T11:57:00Z">
                  <w:rPr/>
                </w:rPrChange>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539E6" w14:textId="77777777" w:rsidR="0079514E" w:rsidRPr="000C06CF" w:rsidRDefault="0079514E" w:rsidP="000C06CF">
            <w:pPr>
              <w:spacing w:before="0"/>
              <w:jc w:val="left"/>
              <w:rPr>
                <w:sz w:val="18"/>
                <w:szCs w:val="18"/>
                <w:rPrChange w:id="2947" w:author="Gary Sullivan" w:date="2022-05-16T11:57:00Z">
                  <w:rPr/>
                </w:rPrChange>
              </w:rPr>
            </w:pPr>
            <w:r w:rsidRPr="000C06CF">
              <w:rPr>
                <w:sz w:val="18"/>
                <w:szCs w:val="18"/>
                <w:rPrChange w:id="2948" w:author="Gary Sullivan" w:date="2022-05-16T11:57:00Z">
                  <w:rPr/>
                </w:rPrChange>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B11C9" w14:textId="77777777" w:rsidR="0079514E" w:rsidRPr="000C06CF" w:rsidRDefault="0079514E" w:rsidP="000C06CF">
            <w:pPr>
              <w:spacing w:before="0"/>
              <w:jc w:val="left"/>
              <w:rPr>
                <w:sz w:val="18"/>
                <w:szCs w:val="18"/>
                <w:rPrChange w:id="2950" w:author="Gary Sullivan" w:date="2022-05-16T11:57:00Z">
                  <w:rPr/>
                </w:rPrChange>
              </w:rPr>
            </w:pPr>
            <w:r w:rsidRPr="000C06CF">
              <w:rPr>
                <w:sz w:val="18"/>
                <w:szCs w:val="18"/>
                <w:rPrChange w:id="2951" w:author="Gary Sullivan" w:date="2022-05-16T11:57:00Z">
                  <w:rPr/>
                </w:rPrChange>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60EB5" w14:textId="77777777" w:rsidR="0079514E" w:rsidRPr="000C06CF" w:rsidRDefault="0079514E" w:rsidP="000C06CF">
            <w:pPr>
              <w:spacing w:before="0"/>
              <w:jc w:val="left"/>
              <w:rPr>
                <w:sz w:val="18"/>
                <w:szCs w:val="18"/>
                <w:rPrChange w:id="2953" w:author="Gary Sullivan" w:date="2022-05-16T11:57:00Z">
                  <w:rPr/>
                </w:rPrChange>
              </w:rPr>
            </w:pPr>
            <w:r w:rsidRPr="000C06CF">
              <w:rPr>
                <w:sz w:val="18"/>
                <w:szCs w:val="18"/>
                <w:rPrChange w:id="2954" w:author="Gary Sullivan" w:date="2022-05-16T11:57:00Z">
                  <w:rPr/>
                </w:rPrChange>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F028E" w14:textId="77777777" w:rsidR="0079514E" w:rsidRPr="000C06CF" w:rsidRDefault="0079514E" w:rsidP="000C06CF">
            <w:pPr>
              <w:spacing w:before="0"/>
              <w:jc w:val="left"/>
              <w:rPr>
                <w:sz w:val="18"/>
                <w:szCs w:val="18"/>
                <w:rPrChange w:id="2956" w:author="Gary Sullivan" w:date="2022-05-16T11:57:00Z">
                  <w:rPr/>
                </w:rPrChange>
              </w:rPr>
            </w:pPr>
            <w:r w:rsidRPr="000C06CF">
              <w:rPr>
                <w:sz w:val="18"/>
                <w:szCs w:val="18"/>
                <w:rPrChange w:id="2957" w:author="Gary Sullivan" w:date="2022-05-16T11:57:00Z">
                  <w:rPr/>
                </w:rPrChange>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1E264" w14:textId="1F3A986C" w:rsidR="0079514E" w:rsidRPr="000C06CF" w:rsidRDefault="0079514E" w:rsidP="000C06CF">
            <w:pPr>
              <w:spacing w:before="0"/>
              <w:jc w:val="left"/>
              <w:rPr>
                <w:sz w:val="18"/>
                <w:szCs w:val="18"/>
                <w:rPrChange w:id="2959" w:author="Gary Sullivan" w:date="2022-05-16T11:57:00Z">
                  <w:rPr/>
                </w:rPrChange>
              </w:rPr>
            </w:pPr>
            <w:r w:rsidRPr="000C06CF">
              <w:rPr>
                <w:sz w:val="18"/>
                <w:szCs w:val="18"/>
                <w:rPrChange w:id="2960" w:author="Gary Sullivan" w:date="2022-05-16T11:57:00Z">
                  <w:rPr/>
                </w:rPrChange>
              </w:rPr>
              <w:t>M. Santamaria</w:t>
            </w:r>
            <w:del w:id="2961" w:author="Gary Sullivan" w:date="2022-05-16T12:20:00Z">
              <w:r w:rsidRPr="000C06CF" w:rsidDel="000C06CF">
                <w:rPr>
                  <w:sz w:val="18"/>
                  <w:szCs w:val="18"/>
                  <w:rPrChange w:id="2962" w:author="Gary Sullivan" w:date="2022-05-16T11:57:00Z">
                    <w:rPr/>
                  </w:rPrChange>
                </w:rPr>
                <w:delText xml:space="preserve">, </w:delText>
              </w:r>
            </w:del>
            <w:ins w:id="2963" w:author="Gary Sullivan" w:date="2022-05-16T12:20:00Z">
              <w:r w:rsidR="000C06CF">
                <w:rPr>
                  <w:sz w:val="18"/>
                  <w:szCs w:val="18"/>
                </w:rPr>
                <w:br/>
              </w:r>
            </w:ins>
            <w:r w:rsidRPr="000C06CF">
              <w:rPr>
                <w:sz w:val="18"/>
                <w:szCs w:val="18"/>
                <w:rPrChange w:id="2964" w:author="Gary Sullivan" w:date="2022-05-16T11:57:00Z">
                  <w:rPr/>
                </w:rPrChange>
              </w:rPr>
              <w:t>R. Yang</w:t>
            </w:r>
            <w:del w:id="2965" w:author="Gary Sullivan" w:date="2022-05-16T12:20:00Z">
              <w:r w:rsidRPr="000C06CF" w:rsidDel="000C06CF">
                <w:rPr>
                  <w:sz w:val="18"/>
                  <w:szCs w:val="18"/>
                  <w:rPrChange w:id="2966" w:author="Gary Sullivan" w:date="2022-05-16T11:57:00Z">
                    <w:rPr/>
                  </w:rPrChange>
                </w:rPr>
                <w:delText xml:space="preserve">, </w:delText>
              </w:r>
            </w:del>
            <w:ins w:id="2967" w:author="Gary Sullivan" w:date="2022-05-16T12:20:00Z">
              <w:r w:rsidR="000C06CF">
                <w:rPr>
                  <w:sz w:val="18"/>
                  <w:szCs w:val="18"/>
                </w:rPr>
                <w:br/>
              </w:r>
            </w:ins>
            <w:r w:rsidRPr="000C06CF">
              <w:rPr>
                <w:sz w:val="18"/>
                <w:szCs w:val="18"/>
                <w:rPrChange w:id="2968" w:author="Gary Sullivan" w:date="2022-05-16T11:57:00Z">
                  <w:rPr/>
                </w:rPrChange>
              </w:rPr>
              <w:t>F. Cricri</w:t>
            </w:r>
            <w:del w:id="2969" w:author="Gary Sullivan" w:date="2022-05-16T12:20:00Z">
              <w:r w:rsidRPr="000C06CF" w:rsidDel="000C06CF">
                <w:rPr>
                  <w:sz w:val="18"/>
                  <w:szCs w:val="18"/>
                  <w:rPrChange w:id="2970" w:author="Gary Sullivan" w:date="2022-05-16T11:57:00Z">
                    <w:rPr/>
                  </w:rPrChange>
                </w:rPr>
                <w:delText xml:space="preserve">, </w:delText>
              </w:r>
            </w:del>
            <w:ins w:id="2971" w:author="Gary Sullivan" w:date="2022-05-16T12:20:00Z">
              <w:r w:rsidR="000C06CF">
                <w:rPr>
                  <w:sz w:val="18"/>
                  <w:szCs w:val="18"/>
                </w:rPr>
                <w:br/>
              </w:r>
            </w:ins>
            <w:r w:rsidRPr="000C06CF">
              <w:rPr>
                <w:sz w:val="18"/>
                <w:szCs w:val="18"/>
                <w:rPrChange w:id="2972" w:author="Gary Sullivan" w:date="2022-05-16T11:57:00Z">
                  <w:rPr/>
                </w:rPrChange>
              </w:rPr>
              <w:t>J. Lainema</w:t>
            </w:r>
            <w:del w:id="2973" w:author="Gary Sullivan" w:date="2022-05-16T12:20:00Z">
              <w:r w:rsidRPr="000C06CF" w:rsidDel="000C06CF">
                <w:rPr>
                  <w:sz w:val="18"/>
                  <w:szCs w:val="18"/>
                  <w:rPrChange w:id="2974" w:author="Gary Sullivan" w:date="2022-05-16T11:57:00Z">
                    <w:rPr/>
                  </w:rPrChange>
                </w:rPr>
                <w:delText xml:space="preserve">, </w:delText>
              </w:r>
            </w:del>
            <w:ins w:id="2975" w:author="Gary Sullivan" w:date="2022-05-16T12:20:00Z">
              <w:r w:rsidR="000C06CF">
                <w:rPr>
                  <w:sz w:val="18"/>
                  <w:szCs w:val="18"/>
                </w:rPr>
                <w:br/>
              </w:r>
            </w:ins>
            <w:r w:rsidRPr="000C06CF">
              <w:rPr>
                <w:sz w:val="18"/>
                <w:szCs w:val="18"/>
                <w:rPrChange w:id="2976" w:author="Gary Sullivan" w:date="2022-05-16T11:57:00Z">
                  <w:rPr/>
                </w:rPrChange>
              </w:rPr>
              <w:t>R. G. Youvalari</w:t>
            </w:r>
            <w:del w:id="2977" w:author="Gary Sullivan" w:date="2022-05-16T12:20:00Z">
              <w:r w:rsidRPr="000C06CF" w:rsidDel="000C06CF">
                <w:rPr>
                  <w:sz w:val="18"/>
                  <w:szCs w:val="18"/>
                  <w:rPrChange w:id="2978" w:author="Gary Sullivan" w:date="2022-05-16T11:57:00Z">
                    <w:rPr/>
                  </w:rPrChange>
                </w:rPr>
                <w:delText xml:space="preserve">, </w:delText>
              </w:r>
            </w:del>
            <w:ins w:id="2979" w:author="Gary Sullivan" w:date="2022-05-16T12:20:00Z">
              <w:r w:rsidR="000C06CF">
                <w:rPr>
                  <w:sz w:val="18"/>
                  <w:szCs w:val="18"/>
                </w:rPr>
                <w:br/>
              </w:r>
            </w:ins>
            <w:r w:rsidRPr="000C06CF">
              <w:rPr>
                <w:sz w:val="18"/>
                <w:szCs w:val="18"/>
                <w:rPrChange w:id="2980" w:author="Gary Sullivan" w:date="2022-05-16T11:57:00Z">
                  <w:rPr/>
                </w:rPrChange>
              </w:rPr>
              <w:t>H. Zhang</w:t>
            </w:r>
            <w:del w:id="2981" w:author="Gary Sullivan" w:date="2022-05-16T12:20:00Z">
              <w:r w:rsidRPr="000C06CF" w:rsidDel="000C06CF">
                <w:rPr>
                  <w:sz w:val="18"/>
                  <w:szCs w:val="18"/>
                  <w:rPrChange w:id="2982" w:author="Gary Sullivan" w:date="2022-05-16T11:57:00Z">
                    <w:rPr/>
                  </w:rPrChange>
                </w:rPr>
                <w:delText xml:space="preserve">, </w:delText>
              </w:r>
            </w:del>
            <w:ins w:id="2983" w:author="Gary Sullivan" w:date="2022-05-16T12:20:00Z">
              <w:r w:rsidR="000C06CF">
                <w:rPr>
                  <w:sz w:val="18"/>
                  <w:szCs w:val="18"/>
                </w:rPr>
                <w:br/>
              </w:r>
            </w:ins>
            <w:r w:rsidRPr="000C06CF">
              <w:rPr>
                <w:sz w:val="18"/>
                <w:szCs w:val="18"/>
                <w:rPrChange w:id="2984" w:author="Gary Sullivan" w:date="2022-05-16T11:57:00Z">
                  <w:rPr/>
                </w:rPrChange>
              </w:rPr>
              <w:t>G. Rangu</w:t>
            </w:r>
            <w:del w:id="2985" w:author="Gary Sullivan" w:date="2022-05-16T12:20:00Z">
              <w:r w:rsidRPr="000C06CF" w:rsidDel="000C06CF">
                <w:rPr>
                  <w:sz w:val="18"/>
                  <w:szCs w:val="18"/>
                  <w:rPrChange w:id="2986" w:author="Gary Sullivan" w:date="2022-05-16T11:57:00Z">
                    <w:rPr/>
                  </w:rPrChange>
                </w:rPr>
                <w:delText xml:space="preserve">, </w:delText>
              </w:r>
            </w:del>
            <w:ins w:id="2987" w:author="Gary Sullivan" w:date="2022-05-16T12:20:00Z">
              <w:r w:rsidR="000C06CF">
                <w:rPr>
                  <w:sz w:val="18"/>
                  <w:szCs w:val="18"/>
                </w:rPr>
                <w:br/>
              </w:r>
            </w:ins>
            <w:r w:rsidRPr="000C06CF">
              <w:rPr>
                <w:sz w:val="18"/>
                <w:szCs w:val="18"/>
                <w:rPrChange w:id="2988" w:author="Gary Sullivan" w:date="2022-05-16T11:57:00Z">
                  <w:rPr/>
                </w:rPrChange>
              </w:rPr>
              <w:t>H. R. Tavakoli</w:t>
            </w:r>
            <w:del w:id="2989" w:author="Gary Sullivan" w:date="2022-05-16T12:20:00Z">
              <w:r w:rsidRPr="000C06CF" w:rsidDel="000C06CF">
                <w:rPr>
                  <w:sz w:val="18"/>
                  <w:szCs w:val="18"/>
                  <w:rPrChange w:id="2990" w:author="Gary Sullivan" w:date="2022-05-16T11:57:00Z">
                    <w:rPr/>
                  </w:rPrChange>
                </w:rPr>
                <w:delText xml:space="preserve">, </w:delText>
              </w:r>
            </w:del>
            <w:ins w:id="2991" w:author="Gary Sullivan" w:date="2022-05-16T12:20:00Z">
              <w:r w:rsidR="000C06CF">
                <w:rPr>
                  <w:sz w:val="18"/>
                  <w:szCs w:val="18"/>
                </w:rPr>
                <w:br/>
              </w:r>
            </w:ins>
            <w:r w:rsidRPr="000C06CF">
              <w:rPr>
                <w:sz w:val="18"/>
                <w:szCs w:val="18"/>
                <w:rPrChange w:id="2992" w:author="Gary Sullivan" w:date="2022-05-16T11:57:00Z">
                  <w:rPr/>
                </w:rPrChange>
              </w:rPr>
              <w:t>H. Afrabandpey</w:t>
            </w:r>
            <w:del w:id="2993" w:author="Gary Sullivan" w:date="2022-05-16T12:20:00Z">
              <w:r w:rsidRPr="000C06CF" w:rsidDel="000C06CF">
                <w:rPr>
                  <w:sz w:val="18"/>
                  <w:szCs w:val="18"/>
                  <w:rPrChange w:id="2994" w:author="Gary Sullivan" w:date="2022-05-16T11:57:00Z">
                    <w:rPr/>
                  </w:rPrChange>
                </w:rPr>
                <w:delText xml:space="preserve">, </w:delText>
              </w:r>
            </w:del>
            <w:ins w:id="2995" w:author="Gary Sullivan" w:date="2022-05-16T12:20:00Z">
              <w:r w:rsidR="000C06CF">
                <w:rPr>
                  <w:sz w:val="18"/>
                  <w:szCs w:val="18"/>
                </w:rPr>
                <w:br/>
              </w:r>
            </w:ins>
            <w:r w:rsidRPr="000C06CF">
              <w:rPr>
                <w:sz w:val="18"/>
                <w:szCs w:val="18"/>
                <w:rPrChange w:id="2996" w:author="Gary Sullivan" w:date="2022-05-16T11:57:00Z">
                  <w:rPr/>
                </w:rPrChange>
              </w:rPr>
              <w:t>M. M. Hannuksela (Nokia)</w:t>
            </w:r>
          </w:p>
        </w:tc>
      </w:tr>
      <w:tr w:rsidR="000C06CF" w:rsidRPr="000C06CF" w14:paraId="616F81B8" w14:textId="77777777" w:rsidTr="000C06CF">
        <w:trPr>
          <w:tblCellSpacing w:w="15" w:type="dxa"/>
          <w:trPrChange w:id="299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3CF96" w14:textId="07DAE561" w:rsidR="0079514E" w:rsidRPr="000C06CF" w:rsidRDefault="00D24F9E" w:rsidP="000C06CF">
            <w:pPr>
              <w:spacing w:before="0"/>
              <w:jc w:val="left"/>
              <w:rPr>
                <w:sz w:val="18"/>
                <w:szCs w:val="18"/>
                <w:rPrChange w:id="2999" w:author="Gary Sullivan" w:date="2022-05-16T11:57:00Z">
                  <w:rPr/>
                </w:rPrChange>
              </w:rPr>
              <w:pPrChange w:id="3000" w:author="Gary Sullivan" w:date="2022-05-16T12:02:00Z">
                <w:pPr>
                  <w:jc w:val="center"/>
                </w:pPr>
              </w:pPrChange>
            </w:pPr>
            <w:r w:rsidRPr="000C06CF">
              <w:rPr>
                <w:sz w:val="18"/>
                <w:szCs w:val="18"/>
                <w:rPrChange w:id="3001" w:author="Gary Sullivan" w:date="2022-05-16T11:57:00Z">
                  <w:rPr/>
                </w:rPrChange>
              </w:rPr>
              <w:fldChar w:fldCharType="begin"/>
            </w:r>
            <w:r w:rsidRPr="000C06CF">
              <w:rPr>
                <w:sz w:val="18"/>
                <w:szCs w:val="18"/>
                <w:rPrChange w:id="3002" w:author="Gary Sullivan" w:date="2022-05-16T11:57:00Z">
                  <w:rPr/>
                </w:rPrChange>
              </w:rPr>
              <w:instrText>HYPERLINK "file:///C:\\Eigene%20Dateien\\mpeg\\online2204\\current_document.php%3fid=11518"</w:instrText>
            </w:r>
            <w:r w:rsidRPr="000C06CF">
              <w:rPr>
                <w:sz w:val="18"/>
                <w:szCs w:val="18"/>
                <w:rPrChange w:id="3003" w:author="Gary Sullivan" w:date="2022-05-16T11:57:00Z">
                  <w:rPr/>
                </w:rPrChange>
              </w:rPr>
            </w:r>
            <w:r w:rsidRPr="000C06CF">
              <w:rPr>
                <w:sz w:val="18"/>
                <w:szCs w:val="18"/>
                <w:rPrChange w:id="3004" w:author="Gary Sullivan" w:date="2022-05-16T11:57:00Z">
                  <w:rPr/>
                </w:rPrChange>
              </w:rPr>
              <w:fldChar w:fldCharType="separate"/>
            </w:r>
            <w:r w:rsidR="0079514E" w:rsidRPr="000C06CF">
              <w:rPr>
                <w:color w:val="0000FF"/>
                <w:sz w:val="18"/>
                <w:szCs w:val="18"/>
                <w:u w:val="single"/>
                <w:rPrChange w:id="3005" w:author="Gary Sullivan" w:date="2022-05-16T11:57:00Z">
                  <w:rPr>
                    <w:color w:val="0000FF"/>
                    <w:u w:val="single"/>
                  </w:rPr>
                </w:rPrChange>
              </w:rPr>
              <w:t>JVET-Z0083</w:t>
            </w:r>
            <w:r w:rsidRPr="000C06CF">
              <w:rPr>
                <w:sz w:val="18"/>
                <w:szCs w:val="18"/>
                <w:rPrChange w:id="300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F8B01" w14:textId="77777777" w:rsidR="0079514E" w:rsidRPr="000C06CF" w:rsidRDefault="0079514E" w:rsidP="000C06CF">
            <w:pPr>
              <w:spacing w:before="0"/>
              <w:jc w:val="left"/>
              <w:rPr>
                <w:sz w:val="18"/>
                <w:szCs w:val="18"/>
                <w:rPrChange w:id="3008" w:author="Gary Sullivan" w:date="2022-05-16T11:57:00Z">
                  <w:rPr/>
                </w:rPrChange>
              </w:rPr>
              <w:pPrChange w:id="3009" w:author="Gary Sullivan" w:date="2022-05-16T12:02:00Z">
                <w:pPr>
                  <w:jc w:val="center"/>
                </w:pPr>
              </w:pPrChange>
            </w:pPr>
            <w:r w:rsidRPr="000C06CF">
              <w:rPr>
                <w:sz w:val="18"/>
                <w:szCs w:val="18"/>
                <w:rPrChange w:id="3010" w:author="Gary Sullivan" w:date="2022-05-16T11:57:00Z">
                  <w:rPr/>
                </w:rPrChange>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47336" w14:textId="77777777" w:rsidR="0079514E" w:rsidRPr="000C06CF" w:rsidRDefault="0079514E" w:rsidP="000C06CF">
            <w:pPr>
              <w:spacing w:before="0"/>
              <w:jc w:val="left"/>
              <w:rPr>
                <w:sz w:val="18"/>
                <w:szCs w:val="18"/>
                <w:rPrChange w:id="3012" w:author="Gary Sullivan" w:date="2022-05-16T11:57:00Z">
                  <w:rPr/>
                </w:rPrChange>
              </w:rPr>
            </w:pPr>
            <w:r w:rsidRPr="000C06CF">
              <w:rPr>
                <w:sz w:val="18"/>
                <w:szCs w:val="18"/>
                <w:rPrChange w:id="3013" w:author="Gary Sullivan" w:date="2022-05-16T11:57:00Z">
                  <w:rPr/>
                </w:rPrChange>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4D440" w14:textId="77777777" w:rsidR="0079514E" w:rsidRPr="000C06CF" w:rsidRDefault="0079514E" w:rsidP="000C06CF">
            <w:pPr>
              <w:spacing w:before="0"/>
              <w:jc w:val="left"/>
              <w:rPr>
                <w:sz w:val="18"/>
                <w:szCs w:val="18"/>
                <w:rPrChange w:id="3015" w:author="Gary Sullivan" w:date="2022-05-16T11:57:00Z">
                  <w:rPr/>
                </w:rPrChange>
              </w:rPr>
            </w:pPr>
            <w:r w:rsidRPr="000C06CF">
              <w:rPr>
                <w:sz w:val="18"/>
                <w:szCs w:val="18"/>
                <w:rPrChange w:id="3016" w:author="Gary Sullivan" w:date="2022-05-16T11:57:00Z">
                  <w:rPr/>
                </w:rPrChange>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FA25A" w14:textId="77777777" w:rsidR="0079514E" w:rsidRPr="000C06CF" w:rsidRDefault="0079514E" w:rsidP="000C06CF">
            <w:pPr>
              <w:spacing w:before="0"/>
              <w:jc w:val="left"/>
              <w:rPr>
                <w:sz w:val="18"/>
                <w:szCs w:val="18"/>
                <w:rPrChange w:id="3018" w:author="Gary Sullivan" w:date="2022-05-16T11:57:00Z">
                  <w:rPr/>
                </w:rPrChange>
              </w:rPr>
            </w:pPr>
            <w:r w:rsidRPr="000C06CF">
              <w:rPr>
                <w:sz w:val="18"/>
                <w:szCs w:val="18"/>
                <w:rPrChange w:id="3019" w:author="Gary Sullivan" w:date="2022-05-16T11:57:00Z">
                  <w:rPr/>
                </w:rPrChange>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3F6FD" w14:textId="77777777" w:rsidR="0079514E" w:rsidRPr="000C06CF" w:rsidRDefault="0079514E" w:rsidP="000C06CF">
            <w:pPr>
              <w:spacing w:before="0"/>
              <w:jc w:val="left"/>
              <w:rPr>
                <w:sz w:val="18"/>
                <w:szCs w:val="18"/>
                <w:rPrChange w:id="3021" w:author="Gary Sullivan" w:date="2022-05-16T11:57:00Z">
                  <w:rPr/>
                </w:rPrChange>
              </w:rPr>
            </w:pPr>
            <w:r w:rsidRPr="000C06CF">
              <w:rPr>
                <w:sz w:val="18"/>
                <w:szCs w:val="18"/>
                <w:rPrChange w:id="3022" w:author="Gary Sullivan" w:date="2022-05-16T11:57:00Z">
                  <w:rPr/>
                </w:rPrChange>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72CC4" w14:textId="7A82AA85" w:rsidR="0079514E" w:rsidRPr="000C06CF" w:rsidRDefault="00907AED" w:rsidP="000C06CF">
            <w:pPr>
              <w:spacing w:before="0"/>
              <w:jc w:val="left"/>
              <w:rPr>
                <w:sz w:val="18"/>
                <w:szCs w:val="18"/>
                <w:rPrChange w:id="3024" w:author="Gary Sullivan" w:date="2022-05-16T11:57:00Z">
                  <w:rPr/>
                </w:rPrChange>
              </w:rPr>
            </w:pPr>
            <w:r w:rsidRPr="000C06CF">
              <w:rPr>
                <w:sz w:val="18"/>
                <w:szCs w:val="18"/>
                <w:rPrChange w:id="3025" w:author="Gary Sullivan" w:date="2022-05-16T11:57:00Z">
                  <w:rPr/>
                </w:rPrChange>
              </w:rPr>
              <w:t>N. Park</w:t>
            </w:r>
            <w:del w:id="3026" w:author="Gary Sullivan" w:date="2022-05-16T12:20:00Z">
              <w:r w:rsidR="0079514E" w:rsidRPr="000C06CF" w:rsidDel="000C06CF">
                <w:rPr>
                  <w:sz w:val="18"/>
                  <w:szCs w:val="18"/>
                  <w:rPrChange w:id="3027" w:author="Gary Sullivan" w:date="2022-05-16T11:57:00Z">
                    <w:rPr/>
                  </w:rPrChange>
                </w:rPr>
                <w:delText xml:space="preserve">, </w:delText>
              </w:r>
            </w:del>
            <w:ins w:id="3028" w:author="Gary Sullivan" w:date="2022-05-16T12:20:00Z">
              <w:r w:rsidR="000C06CF">
                <w:rPr>
                  <w:sz w:val="18"/>
                  <w:szCs w:val="18"/>
                </w:rPr>
                <w:br/>
              </w:r>
            </w:ins>
            <w:r w:rsidRPr="000C06CF">
              <w:rPr>
                <w:sz w:val="18"/>
                <w:szCs w:val="18"/>
                <w:rPrChange w:id="3029" w:author="Gary Sullivan" w:date="2022-05-16T11:57:00Z">
                  <w:rPr/>
                </w:rPrChange>
              </w:rPr>
              <w:t>J. Nam</w:t>
            </w:r>
            <w:del w:id="3030" w:author="Gary Sullivan" w:date="2022-05-16T12:20:00Z">
              <w:r w:rsidR="0079514E" w:rsidRPr="000C06CF" w:rsidDel="000C06CF">
                <w:rPr>
                  <w:sz w:val="18"/>
                  <w:szCs w:val="18"/>
                  <w:rPrChange w:id="3031" w:author="Gary Sullivan" w:date="2022-05-16T11:57:00Z">
                    <w:rPr/>
                  </w:rPrChange>
                </w:rPr>
                <w:delText xml:space="preserve">, </w:delText>
              </w:r>
            </w:del>
            <w:ins w:id="3032" w:author="Gary Sullivan" w:date="2022-05-16T12:20:00Z">
              <w:r w:rsidR="000C06CF">
                <w:rPr>
                  <w:sz w:val="18"/>
                  <w:szCs w:val="18"/>
                </w:rPr>
                <w:br/>
              </w:r>
            </w:ins>
            <w:r w:rsidRPr="000C06CF">
              <w:rPr>
                <w:sz w:val="18"/>
                <w:szCs w:val="18"/>
                <w:rPrChange w:id="3033" w:author="Gary Sullivan" w:date="2022-05-16T11:57:00Z">
                  <w:rPr/>
                </w:rPrChange>
              </w:rPr>
              <w:t>J. Lim</w:t>
            </w:r>
            <w:del w:id="3034" w:author="Gary Sullivan" w:date="2022-05-16T12:20:00Z">
              <w:r w:rsidR="0079514E" w:rsidRPr="000C06CF" w:rsidDel="000C06CF">
                <w:rPr>
                  <w:sz w:val="18"/>
                  <w:szCs w:val="18"/>
                  <w:rPrChange w:id="3035" w:author="Gary Sullivan" w:date="2022-05-16T11:57:00Z">
                    <w:rPr/>
                  </w:rPrChange>
                </w:rPr>
                <w:delText xml:space="preserve">, </w:delText>
              </w:r>
            </w:del>
            <w:ins w:id="3036" w:author="Gary Sullivan" w:date="2022-05-16T12:20:00Z">
              <w:r w:rsidR="000C06CF">
                <w:rPr>
                  <w:sz w:val="18"/>
                  <w:szCs w:val="18"/>
                </w:rPr>
                <w:br/>
              </w:r>
            </w:ins>
            <w:r w:rsidRPr="000C06CF">
              <w:rPr>
                <w:sz w:val="18"/>
                <w:szCs w:val="18"/>
                <w:rPrChange w:id="3037" w:author="Gary Sullivan" w:date="2022-05-16T11:57:00Z">
                  <w:rPr/>
                </w:rPrChange>
              </w:rPr>
              <w:t>S. Kim (LGE)</w:t>
            </w:r>
          </w:p>
        </w:tc>
      </w:tr>
      <w:tr w:rsidR="000C06CF" w:rsidRPr="000C06CF" w14:paraId="696526EB" w14:textId="77777777" w:rsidTr="000C06CF">
        <w:trPr>
          <w:tblCellSpacing w:w="15" w:type="dxa"/>
          <w:trPrChange w:id="303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05D2B" w14:textId="183D25F9" w:rsidR="0079514E" w:rsidRPr="000C06CF" w:rsidRDefault="00D24F9E" w:rsidP="000C06CF">
            <w:pPr>
              <w:spacing w:before="0"/>
              <w:jc w:val="left"/>
              <w:rPr>
                <w:sz w:val="18"/>
                <w:szCs w:val="18"/>
                <w:rPrChange w:id="3040" w:author="Gary Sullivan" w:date="2022-05-16T11:57:00Z">
                  <w:rPr/>
                </w:rPrChange>
              </w:rPr>
              <w:pPrChange w:id="3041" w:author="Gary Sullivan" w:date="2022-05-16T12:02:00Z">
                <w:pPr>
                  <w:jc w:val="center"/>
                </w:pPr>
              </w:pPrChange>
            </w:pPr>
            <w:r w:rsidRPr="000C06CF">
              <w:rPr>
                <w:sz w:val="18"/>
                <w:szCs w:val="18"/>
                <w:rPrChange w:id="3042" w:author="Gary Sullivan" w:date="2022-05-16T11:57:00Z">
                  <w:rPr/>
                </w:rPrChange>
              </w:rPr>
              <w:fldChar w:fldCharType="begin"/>
            </w:r>
            <w:r w:rsidRPr="000C06CF">
              <w:rPr>
                <w:sz w:val="18"/>
                <w:szCs w:val="18"/>
                <w:rPrChange w:id="3043" w:author="Gary Sullivan" w:date="2022-05-16T11:57:00Z">
                  <w:rPr/>
                </w:rPrChange>
              </w:rPr>
              <w:instrText>HYPERLINK "file:///C:\\Eigene%20Dateien\\mpeg\\online2204\\current_document.php%3fid=11519"</w:instrText>
            </w:r>
            <w:r w:rsidRPr="000C06CF">
              <w:rPr>
                <w:sz w:val="18"/>
                <w:szCs w:val="18"/>
                <w:rPrChange w:id="3044" w:author="Gary Sullivan" w:date="2022-05-16T11:57:00Z">
                  <w:rPr/>
                </w:rPrChange>
              </w:rPr>
            </w:r>
            <w:r w:rsidRPr="000C06CF">
              <w:rPr>
                <w:sz w:val="18"/>
                <w:szCs w:val="18"/>
                <w:rPrChange w:id="3045" w:author="Gary Sullivan" w:date="2022-05-16T11:57:00Z">
                  <w:rPr/>
                </w:rPrChange>
              </w:rPr>
              <w:fldChar w:fldCharType="separate"/>
            </w:r>
            <w:r w:rsidR="0079514E" w:rsidRPr="000C06CF">
              <w:rPr>
                <w:color w:val="0000FF"/>
                <w:sz w:val="18"/>
                <w:szCs w:val="18"/>
                <w:u w:val="single"/>
                <w:rPrChange w:id="3046" w:author="Gary Sullivan" w:date="2022-05-16T11:57:00Z">
                  <w:rPr>
                    <w:color w:val="0000FF"/>
                    <w:u w:val="single"/>
                  </w:rPr>
                </w:rPrChange>
              </w:rPr>
              <w:t>JVET-Z0084</w:t>
            </w:r>
            <w:r w:rsidRPr="000C06CF">
              <w:rPr>
                <w:sz w:val="18"/>
                <w:szCs w:val="18"/>
                <w:rPrChange w:id="304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2EEA0" w14:textId="77777777" w:rsidR="0079514E" w:rsidRPr="000C06CF" w:rsidRDefault="0079514E" w:rsidP="000C06CF">
            <w:pPr>
              <w:spacing w:before="0"/>
              <w:jc w:val="left"/>
              <w:rPr>
                <w:sz w:val="18"/>
                <w:szCs w:val="18"/>
                <w:rPrChange w:id="3049" w:author="Gary Sullivan" w:date="2022-05-16T11:57:00Z">
                  <w:rPr/>
                </w:rPrChange>
              </w:rPr>
              <w:pPrChange w:id="3050" w:author="Gary Sullivan" w:date="2022-05-16T12:02:00Z">
                <w:pPr>
                  <w:jc w:val="center"/>
                </w:pPr>
              </w:pPrChange>
            </w:pPr>
            <w:r w:rsidRPr="000C06CF">
              <w:rPr>
                <w:sz w:val="18"/>
                <w:szCs w:val="18"/>
                <w:rPrChange w:id="3051" w:author="Gary Sullivan" w:date="2022-05-16T11:57:00Z">
                  <w:rPr/>
                </w:rPrChange>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925D9" w14:textId="77777777" w:rsidR="0079514E" w:rsidRPr="000C06CF" w:rsidRDefault="0079514E" w:rsidP="000C06CF">
            <w:pPr>
              <w:spacing w:before="0"/>
              <w:jc w:val="left"/>
              <w:rPr>
                <w:sz w:val="18"/>
                <w:szCs w:val="18"/>
                <w:rPrChange w:id="3053" w:author="Gary Sullivan" w:date="2022-05-16T11:57:00Z">
                  <w:rPr/>
                </w:rPrChange>
              </w:rPr>
            </w:pPr>
            <w:r w:rsidRPr="000C06CF">
              <w:rPr>
                <w:sz w:val="18"/>
                <w:szCs w:val="18"/>
                <w:rPrChange w:id="3054" w:author="Gary Sullivan" w:date="2022-05-16T11:57:00Z">
                  <w:rPr/>
                </w:rPrChange>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DD8BD" w14:textId="77777777" w:rsidR="0079514E" w:rsidRPr="000C06CF" w:rsidRDefault="0079514E" w:rsidP="000C06CF">
            <w:pPr>
              <w:spacing w:before="0"/>
              <w:jc w:val="left"/>
              <w:rPr>
                <w:sz w:val="18"/>
                <w:szCs w:val="18"/>
                <w:rPrChange w:id="3056" w:author="Gary Sullivan" w:date="2022-05-16T11:57:00Z">
                  <w:rPr/>
                </w:rPrChange>
              </w:rPr>
            </w:pPr>
            <w:r w:rsidRPr="000C06CF">
              <w:rPr>
                <w:sz w:val="18"/>
                <w:szCs w:val="18"/>
                <w:rPrChange w:id="3057" w:author="Gary Sullivan" w:date="2022-05-16T11:57:00Z">
                  <w:rPr/>
                </w:rPrChange>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09B81" w14:textId="77777777" w:rsidR="0079514E" w:rsidRPr="000C06CF" w:rsidRDefault="0079514E" w:rsidP="000C06CF">
            <w:pPr>
              <w:spacing w:before="0"/>
              <w:jc w:val="left"/>
              <w:rPr>
                <w:sz w:val="18"/>
                <w:szCs w:val="18"/>
                <w:rPrChange w:id="3059" w:author="Gary Sullivan" w:date="2022-05-16T11:57:00Z">
                  <w:rPr/>
                </w:rPrChange>
              </w:rPr>
            </w:pPr>
            <w:r w:rsidRPr="000C06CF">
              <w:rPr>
                <w:sz w:val="18"/>
                <w:szCs w:val="18"/>
                <w:rPrChange w:id="3060" w:author="Gary Sullivan" w:date="2022-05-16T11:57:00Z">
                  <w:rPr/>
                </w:rPrChange>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AA3B1" w14:textId="77777777" w:rsidR="0079514E" w:rsidRPr="000C06CF" w:rsidRDefault="0079514E" w:rsidP="000C06CF">
            <w:pPr>
              <w:spacing w:before="0"/>
              <w:jc w:val="left"/>
              <w:rPr>
                <w:sz w:val="18"/>
                <w:szCs w:val="18"/>
                <w:rPrChange w:id="3062" w:author="Gary Sullivan" w:date="2022-05-16T11:57:00Z">
                  <w:rPr/>
                </w:rPrChange>
              </w:rPr>
            </w:pPr>
            <w:r w:rsidRPr="000C06CF">
              <w:rPr>
                <w:sz w:val="18"/>
                <w:szCs w:val="18"/>
                <w:rPrChange w:id="3063" w:author="Gary Sullivan" w:date="2022-05-16T11:57:00Z">
                  <w:rPr/>
                </w:rPrChange>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6927E" w14:textId="34359D89" w:rsidR="0079514E" w:rsidRPr="000C06CF" w:rsidRDefault="00907AED" w:rsidP="000C06CF">
            <w:pPr>
              <w:spacing w:before="0"/>
              <w:jc w:val="left"/>
              <w:rPr>
                <w:sz w:val="18"/>
                <w:szCs w:val="18"/>
                <w:rPrChange w:id="3065" w:author="Gary Sullivan" w:date="2022-05-16T11:57:00Z">
                  <w:rPr/>
                </w:rPrChange>
              </w:rPr>
            </w:pPr>
            <w:r w:rsidRPr="000C06CF">
              <w:rPr>
                <w:sz w:val="18"/>
                <w:szCs w:val="18"/>
                <w:rPrChange w:id="3066" w:author="Gary Sullivan" w:date="2022-05-16T11:57:00Z">
                  <w:rPr/>
                </w:rPrChange>
              </w:rPr>
              <w:t>A. Robert</w:t>
            </w:r>
            <w:del w:id="3067" w:author="Gary Sullivan" w:date="2022-05-16T12:20:00Z">
              <w:r w:rsidR="0079514E" w:rsidRPr="000C06CF" w:rsidDel="000C06CF">
                <w:rPr>
                  <w:sz w:val="18"/>
                  <w:szCs w:val="18"/>
                  <w:rPrChange w:id="3068" w:author="Gary Sullivan" w:date="2022-05-16T11:57:00Z">
                    <w:rPr/>
                  </w:rPrChange>
                </w:rPr>
                <w:delText xml:space="preserve">, </w:delText>
              </w:r>
            </w:del>
            <w:ins w:id="3069" w:author="Gary Sullivan" w:date="2022-05-16T12:20:00Z">
              <w:r w:rsidR="000C06CF">
                <w:rPr>
                  <w:sz w:val="18"/>
                  <w:szCs w:val="18"/>
                </w:rPr>
                <w:br/>
              </w:r>
            </w:ins>
            <w:r w:rsidR="00D24F9E" w:rsidRPr="000C06CF">
              <w:rPr>
                <w:sz w:val="18"/>
                <w:szCs w:val="18"/>
                <w:rPrChange w:id="3070" w:author="Gary Sullivan" w:date="2022-05-16T11:57:00Z">
                  <w:rPr/>
                </w:rPrChange>
              </w:rPr>
              <w:fldChar w:fldCharType="begin"/>
            </w:r>
            <w:r w:rsidR="00D24F9E" w:rsidRPr="000C06CF">
              <w:rPr>
                <w:sz w:val="18"/>
                <w:szCs w:val="18"/>
                <w:rPrChange w:id="3071" w:author="Gary Sullivan" w:date="2022-05-16T11:57:00Z">
                  <w:rPr/>
                </w:rPrChange>
              </w:rPr>
              <w:instrText>HYPERLINK "mailto:karam.naser@interdigital.com"</w:instrText>
            </w:r>
            <w:r w:rsidR="00D24F9E" w:rsidRPr="000C06CF">
              <w:rPr>
                <w:sz w:val="18"/>
                <w:szCs w:val="18"/>
                <w:rPrChange w:id="3072" w:author="Gary Sullivan" w:date="2022-05-16T11:57:00Z">
                  <w:rPr/>
                </w:rPrChange>
              </w:rPr>
            </w:r>
            <w:r w:rsidR="00D24F9E" w:rsidRPr="000C06CF">
              <w:rPr>
                <w:sz w:val="18"/>
                <w:szCs w:val="18"/>
                <w:rPrChange w:id="3073" w:author="Gary Sullivan" w:date="2022-05-16T11:57:00Z">
                  <w:rPr/>
                </w:rPrChange>
              </w:rPr>
              <w:fldChar w:fldCharType="separate"/>
            </w:r>
            <w:r w:rsidR="0079514E" w:rsidRPr="000C06CF">
              <w:rPr>
                <w:sz w:val="18"/>
                <w:szCs w:val="18"/>
                <w:rPrChange w:id="3074" w:author="Gary Sullivan" w:date="2022-05-16T11:57:00Z">
                  <w:rPr/>
                </w:rPrChange>
              </w:rPr>
              <w:t>K. Naser</w:t>
            </w:r>
            <w:r w:rsidR="00D24F9E" w:rsidRPr="000C06CF">
              <w:rPr>
                <w:sz w:val="18"/>
                <w:szCs w:val="18"/>
                <w:rPrChange w:id="3075" w:author="Gary Sullivan" w:date="2022-05-16T11:57:00Z">
                  <w:rPr/>
                </w:rPrChange>
              </w:rPr>
              <w:fldChar w:fldCharType="end"/>
            </w:r>
            <w:del w:id="3076" w:author="Gary Sullivan" w:date="2022-05-16T12:20:00Z">
              <w:r w:rsidR="0079514E" w:rsidRPr="000C06CF" w:rsidDel="000C06CF">
                <w:rPr>
                  <w:sz w:val="18"/>
                  <w:szCs w:val="18"/>
                  <w:rPrChange w:id="3077" w:author="Gary Sullivan" w:date="2022-05-16T11:57:00Z">
                    <w:rPr/>
                  </w:rPrChange>
                </w:rPr>
                <w:delText xml:space="preserve">, </w:delText>
              </w:r>
            </w:del>
            <w:ins w:id="3078" w:author="Gary Sullivan" w:date="2022-05-16T12:20:00Z">
              <w:r w:rsidR="000C06CF">
                <w:rPr>
                  <w:sz w:val="18"/>
                  <w:szCs w:val="18"/>
                </w:rPr>
                <w:br/>
              </w:r>
            </w:ins>
            <w:r w:rsidRPr="000C06CF">
              <w:rPr>
                <w:sz w:val="18"/>
                <w:szCs w:val="18"/>
                <w:rPrChange w:id="3079" w:author="Gary Sullivan" w:date="2022-05-16T11:57:00Z">
                  <w:rPr/>
                </w:rPrChange>
              </w:rPr>
              <w:t>T. Poirier</w:t>
            </w:r>
            <w:del w:id="3080" w:author="Gary Sullivan" w:date="2022-05-16T12:20:00Z">
              <w:r w:rsidR="0079514E" w:rsidRPr="000C06CF" w:rsidDel="000C06CF">
                <w:rPr>
                  <w:sz w:val="18"/>
                  <w:szCs w:val="18"/>
                  <w:rPrChange w:id="3081" w:author="Gary Sullivan" w:date="2022-05-16T11:57:00Z">
                    <w:rPr/>
                  </w:rPrChange>
                </w:rPr>
                <w:delText xml:space="preserve">, </w:delText>
              </w:r>
            </w:del>
            <w:ins w:id="3082" w:author="Gary Sullivan" w:date="2022-05-16T12:20:00Z">
              <w:r w:rsidR="000C06CF">
                <w:rPr>
                  <w:sz w:val="18"/>
                  <w:szCs w:val="18"/>
                </w:rPr>
                <w:br/>
              </w:r>
            </w:ins>
            <w:r w:rsidRPr="000C06CF">
              <w:rPr>
                <w:sz w:val="18"/>
                <w:szCs w:val="18"/>
                <w:rPrChange w:id="3083" w:author="Gary Sullivan" w:date="2022-05-16T11:57:00Z">
                  <w:rPr/>
                </w:rPrChange>
              </w:rPr>
              <w:t>Y. Chen</w:t>
            </w:r>
            <w:del w:id="3084" w:author="Gary Sullivan" w:date="2022-05-16T12:20:00Z">
              <w:r w:rsidR="0079514E" w:rsidRPr="000C06CF" w:rsidDel="000C06CF">
                <w:rPr>
                  <w:sz w:val="18"/>
                  <w:szCs w:val="18"/>
                  <w:rPrChange w:id="3085" w:author="Gary Sullivan" w:date="2022-05-16T11:57:00Z">
                    <w:rPr/>
                  </w:rPrChange>
                </w:rPr>
                <w:delText xml:space="preserve">, </w:delText>
              </w:r>
            </w:del>
            <w:ins w:id="3086" w:author="Gary Sullivan" w:date="2022-05-16T12:20:00Z">
              <w:r w:rsidR="000C06CF">
                <w:rPr>
                  <w:sz w:val="18"/>
                  <w:szCs w:val="18"/>
                </w:rPr>
                <w:br/>
              </w:r>
            </w:ins>
            <w:r w:rsidRPr="000C06CF">
              <w:rPr>
                <w:sz w:val="18"/>
                <w:szCs w:val="18"/>
                <w:rPrChange w:id="3087" w:author="Gary Sullivan" w:date="2022-05-16T11:57:00Z">
                  <w:rPr/>
                </w:rPrChange>
              </w:rPr>
              <w:t>F. Galpin (InterDigital)</w:t>
            </w:r>
          </w:p>
        </w:tc>
      </w:tr>
      <w:tr w:rsidR="000C06CF" w:rsidRPr="000C06CF" w14:paraId="3B92E5E2" w14:textId="77777777" w:rsidTr="000C06CF">
        <w:trPr>
          <w:tblCellSpacing w:w="15" w:type="dxa"/>
          <w:trPrChange w:id="308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2E2BB" w14:textId="5F536BD9" w:rsidR="0079514E" w:rsidRPr="000C06CF" w:rsidRDefault="00D24F9E" w:rsidP="000C06CF">
            <w:pPr>
              <w:spacing w:before="0"/>
              <w:jc w:val="left"/>
              <w:rPr>
                <w:sz w:val="18"/>
                <w:szCs w:val="18"/>
                <w:rPrChange w:id="3090" w:author="Gary Sullivan" w:date="2022-05-16T11:57:00Z">
                  <w:rPr/>
                </w:rPrChange>
              </w:rPr>
              <w:pPrChange w:id="3091" w:author="Gary Sullivan" w:date="2022-05-16T12:02:00Z">
                <w:pPr>
                  <w:jc w:val="center"/>
                </w:pPr>
              </w:pPrChange>
            </w:pPr>
            <w:r w:rsidRPr="000C06CF">
              <w:rPr>
                <w:sz w:val="18"/>
                <w:szCs w:val="18"/>
                <w:rPrChange w:id="3092" w:author="Gary Sullivan" w:date="2022-05-16T11:57:00Z">
                  <w:rPr/>
                </w:rPrChange>
              </w:rPr>
              <w:fldChar w:fldCharType="begin"/>
            </w:r>
            <w:r w:rsidRPr="000C06CF">
              <w:rPr>
                <w:sz w:val="18"/>
                <w:szCs w:val="18"/>
                <w:rPrChange w:id="3093" w:author="Gary Sullivan" w:date="2022-05-16T11:57:00Z">
                  <w:rPr/>
                </w:rPrChange>
              </w:rPr>
              <w:instrText>HYPERLINK "file:///C:\\Eigene%20Dateien\\mpeg\\online2204\\current_document.php%3fid=11520"</w:instrText>
            </w:r>
            <w:r w:rsidRPr="000C06CF">
              <w:rPr>
                <w:sz w:val="18"/>
                <w:szCs w:val="18"/>
                <w:rPrChange w:id="3094" w:author="Gary Sullivan" w:date="2022-05-16T11:57:00Z">
                  <w:rPr/>
                </w:rPrChange>
              </w:rPr>
            </w:r>
            <w:r w:rsidRPr="000C06CF">
              <w:rPr>
                <w:sz w:val="18"/>
                <w:szCs w:val="18"/>
                <w:rPrChange w:id="3095" w:author="Gary Sullivan" w:date="2022-05-16T11:57:00Z">
                  <w:rPr/>
                </w:rPrChange>
              </w:rPr>
              <w:fldChar w:fldCharType="separate"/>
            </w:r>
            <w:r w:rsidR="0079514E" w:rsidRPr="000C06CF">
              <w:rPr>
                <w:color w:val="0000FF"/>
                <w:sz w:val="18"/>
                <w:szCs w:val="18"/>
                <w:u w:val="single"/>
                <w:rPrChange w:id="3096" w:author="Gary Sullivan" w:date="2022-05-16T11:57:00Z">
                  <w:rPr>
                    <w:color w:val="0000FF"/>
                    <w:u w:val="single"/>
                  </w:rPr>
                </w:rPrChange>
              </w:rPr>
              <w:t>JVET-Z0085</w:t>
            </w:r>
            <w:r w:rsidRPr="000C06CF">
              <w:rPr>
                <w:sz w:val="18"/>
                <w:szCs w:val="18"/>
                <w:rPrChange w:id="309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10635" w14:textId="77777777" w:rsidR="0079514E" w:rsidRPr="000C06CF" w:rsidRDefault="0079514E" w:rsidP="000C06CF">
            <w:pPr>
              <w:spacing w:before="0"/>
              <w:jc w:val="left"/>
              <w:rPr>
                <w:sz w:val="18"/>
                <w:szCs w:val="18"/>
                <w:rPrChange w:id="3099" w:author="Gary Sullivan" w:date="2022-05-16T11:57:00Z">
                  <w:rPr/>
                </w:rPrChange>
              </w:rPr>
              <w:pPrChange w:id="3100" w:author="Gary Sullivan" w:date="2022-05-16T12:02:00Z">
                <w:pPr>
                  <w:jc w:val="center"/>
                </w:pPr>
              </w:pPrChange>
            </w:pPr>
            <w:r w:rsidRPr="000C06CF">
              <w:rPr>
                <w:sz w:val="18"/>
                <w:szCs w:val="18"/>
                <w:rPrChange w:id="3101" w:author="Gary Sullivan" w:date="2022-05-16T11:57:00Z">
                  <w:rPr/>
                </w:rPrChange>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81D22" w14:textId="77777777" w:rsidR="0079514E" w:rsidRPr="000C06CF" w:rsidRDefault="0079514E" w:rsidP="000C06CF">
            <w:pPr>
              <w:spacing w:before="0"/>
              <w:jc w:val="left"/>
              <w:rPr>
                <w:sz w:val="18"/>
                <w:szCs w:val="18"/>
                <w:rPrChange w:id="3103" w:author="Gary Sullivan" w:date="2022-05-16T11:57:00Z">
                  <w:rPr/>
                </w:rPrChange>
              </w:rPr>
            </w:pPr>
            <w:r w:rsidRPr="000C06CF">
              <w:rPr>
                <w:sz w:val="18"/>
                <w:szCs w:val="18"/>
                <w:rPrChange w:id="3104" w:author="Gary Sullivan" w:date="2022-05-16T11:57:00Z">
                  <w:rPr/>
                </w:rPrChange>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2812F" w14:textId="77777777" w:rsidR="0079514E" w:rsidRPr="000C06CF" w:rsidRDefault="0079514E" w:rsidP="000C06CF">
            <w:pPr>
              <w:spacing w:before="0"/>
              <w:jc w:val="left"/>
              <w:rPr>
                <w:sz w:val="18"/>
                <w:szCs w:val="18"/>
                <w:rPrChange w:id="3106" w:author="Gary Sullivan" w:date="2022-05-16T11:57:00Z">
                  <w:rPr/>
                </w:rPrChange>
              </w:rPr>
            </w:pPr>
            <w:r w:rsidRPr="000C06CF">
              <w:rPr>
                <w:sz w:val="18"/>
                <w:szCs w:val="18"/>
                <w:rPrChange w:id="3107" w:author="Gary Sullivan" w:date="2022-05-16T11:57:00Z">
                  <w:rPr/>
                </w:rPrChange>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52CE20" w14:textId="77777777" w:rsidR="0079514E" w:rsidRPr="000C06CF" w:rsidRDefault="0079514E" w:rsidP="000C06CF">
            <w:pPr>
              <w:spacing w:before="0"/>
              <w:jc w:val="left"/>
              <w:rPr>
                <w:sz w:val="18"/>
                <w:szCs w:val="18"/>
                <w:rPrChange w:id="3109" w:author="Gary Sullivan" w:date="2022-05-16T11:57:00Z">
                  <w:rPr/>
                </w:rPrChange>
              </w:rPr>
            </w:pPr>
            <w:r w:rsidRPr="000C06CF">
              <w:rPr>
                <w:sz w:val="18"/>
                <w:szCs w:val="18"/>
                <w:rPrChange w:id="3110" w:author="Gary Sullivan" w:date="2022-05-16T11:57:00Z">
                  <w:rPr/>
                </w:rPrChange>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A8A9A" w14:textId="77777777" w:rsidR="0079514E" w:rsidRPr="000C06CF" w:rsidRDefault="0079514E" w:rsidP="000C06CF">
            <w:pPr>
              <w:spacing w:before="0"/>
              <w:jc w:val="left"/>
              <w:rPr>
                <w:sz w:val="18"/>
                <w:szCs w:val="18"/>
                <w:rPrChange w:id="3112" w:author="Gary Sullivan" w:date="2022-05-16T11:57:00Z">
                  <w:rPr/>
                </w:rPrChange>
              </w:rPr>
            </w:pPr>
            <w:r w:rsidRPr="000C06CF">
              <w:rPr>
                <w:sz w:val="18"/>
                <w:szCs w:val="18"/>
                <w:rPrChange w:id="3113" w:author="Gary Sullivan" w:date="2022-05-16T11:57:00Z">
                  <w:rPr/>
                </w:rPrChange>
              </w:rPr>
              <w:t>Non-EE2: AmvpMerge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3FBC7" w14:textId="54813354" w:rsidR="0079514E" w:rsidRPr="000C06CF" w:rsidRDefault="00907AED" w:rsidP="000C06CF">
            <w:pPr>
              <w:spacing w:before="0"/>
              <w:jc w:val="left"/>
              <w:rPr>
                <w:sz w:val="18"/>
                <w:szCs w:val="18"/>
                <w:rPrChange w:id="3115" w:author="Gary Sullivan" w:date="2022-05-16T11:57:00Z">
                  <w:rPr/>
                </w:rPrChange>
              </w:rPr>
            </w:pPr>
            <w:r w:rsidRPr="000C06CF">
              <w:rPr>
                <w:sz w:val="18"/>
                <w:szCs w:val="18"/>
                <w:rPrChange w:id="3116" w:author="Gary Sullivan" w:date="2022-05-16T11:57:00Z">
                  <w:rPr/>
                </w:rPrChange>
              </w:rPr>
              <w:t>H. Jang</w:t>
            </w:r>
            <w:del w:id="3117" w:author="Gary Sullivan" w:date="2022-05-16T12:20:00Z">
              <w:r w:rsidR="0079514E" w:rsidRPr="000C06CF" w:rsidDel="000C06CF">
                <w:rPr>
                  <w:sz w:val="18"/>
                  <w:szCs w:val="18"/>
                  <w:rPrChange w:id="3118" w:author="Gary Sullivan" w:date="2022-05-16T11:57:00Z">
                    <w:rPr/>
                  </w:rPrChange>
                </w:rPr>
                <w:delText xml:space="preserve">, </w:delText>
              </w:r>
            </w:del>
            <w:ins w:id="3119" w:author="Gary Sullivan" w:date="2022-05-16T12:20:00Z">
              <w:r w:rsidR="000C06CF">
                <w:rPr>
                  <w:sz w:val="18"/>
                  <w:szCs w:val="18"/>
                </w:rPr>
                <w:br/>
              </w:r>
            </w:ins>
            <w:r w:rsidR="0079514E" w:rsidRPr="000C06CF">
              <w:rPr>
                <w:sz w:val="18"/>
                <w:szCs w:val="18"/>
                <w:rPrChange w:id="3120" w:author="Gary Sullivan" w:date="2022-05-16T11:57:00Z">
                  <w:rPr/>
                </w:rPrChange>
              </w:rPr>
              <w:t>J. Nam</w:t>
            </w:r>
            <w:del w:id="3121" w:author="Gary Sullivan" w:date="2022-05-16T12:20:00Z">
              <w:r w:rsidR="0079514E" w:rsidRPr="000C06CF" w:rsidDel="000C06CF">
                <w:rPr>
                  <w:sz w:val="18"/>
                  <w:szCs w:val="18"/>
                  <w:rPrChange w:id="3122" w:author="Gary Sullivan" w:date="2022-05-16T11:57:00Z">
                    <w:rPr/>
                  </w:rPrChange>
                </w:rPr>
                <w:delText xml:space="preserve">, </w:delText>
              </w:r>
            </w:del>
            <w:ins w:id="3123" w:author="Gary Sullivan" w:date="2022-05-16T12:20:00Z">
              <w:r w:rsidR="000C06CF">
                <w:rPr>
                  <w:sz w:val="18"/>
                  <w:szCs w:val="18"/>
                </w:rPr>
                <w:br/>
              </w:r>
            </w:ins>
            <w:r w:rsidR="0079514E" w:rsidRPr="000C06CF">
              <w:rPr>
                <w:sz w:val="18"/>
                <w:szCs w:val="18"/>
                <w:rPrChange w:id="3124" w:author="Gary Sullivan" w:date="2022-05-16T11:57:00Z">
                  <w:rPr/>
                </w:rPrChange>
              </w:rPr>
              <w:t>N. Park</w:t>
            </w:r>
            <w:del w:id="3125" w:author="Gary Sullivan" w:date="2022-05-16T12:20:00Z">
              <w:r w:rsidR="0079514E" w:rsidRPr="000C06CF" w:rsidDel="000C06CF">
                <w:rPr>
                  <w:sz w:val="18"/>
                  <w:szCs w:val="18"/>
                  <w:rPrChange w:id="3126" w:author="Gary Sullivan" w:date="2022-05-16T11:57:00Z">
                    <w:rPr/>
                  </w:rPrChange>
                </w:rPr>
                <w:delText xml:space="preserve">, </w:delText>
              </w:r>
            </w:del>
            <w:ins w:id="3127" w:author="Gary Sullivan" w:date="2022-05-16T12:20:00Z">
              <w:r w:rsidR="000C06CF">
                <w:rPr>
                  <w:sz w:val="18"/>
                  <w:szCs w:val="18"/>
                </w:rPr>
                <w:br/>
              </w:r>
            </w:ins>
            <w:r w:rsidR="0079514E" w:rsidRPr="000C06CF">
              <w:rPr>
                <w:sz w:val="18"/>
                <w:szCs w:val="18"/>
                <w:rPrChange w:id="3128" w:author="Gary Sullivan" w:date="2022-05-16T11:57:00Z">
                  <w:rPr/>
                </w:rPrChange>
              </w:rPr>
              <w:t>J. Lim</w:t>
            </w:r>
            <w:del w:id="3129" w:author="Gary Sullivan" w:date="2022-05-16T12:20:00Z">
              <w:r w:rsidR="0079514E" w:rsidRPr="000C06CF" w:rsidDel="000C06CF">
                <w:rPr>
                  <w:sz w:val="18"/>
                  <w:szCs w:val="18"/>
                  <w:rPrChange w:id="3130" w:author="Gary Sullivan" w:date="2022-05-16T11:57:00Z">
                    <w:rPr/>
                  </w:rPrChange>
                </w:rPr>
                <w:delText xml:space="preserve">, </w:delText>
              </w:r>
            </w:del>
            <w:ins w:id="3131" w:author="Gary Sullivan" w:date="2022-05-16T12:20:00Z">
              <w:r w:rsidR="000C06CF">
                <w:rPr>
                  <w:sz w:val="18"/>
                  <w:szCs w:val="18"/>
                </w:rPr>
                <w:br/>
              </w:r>
            </w:ins>
            <w:r w:rsidR="0079514E" w:rsidRPr="000C06CF">
              <w:rPr>
                <w:sz w:val="18"/>
                <w:szCs w:val="18"/>
                <w:rPrChange w:id="3132" w:author="Gary Sullivan" w:date="2022-05-16T11:57:00Z">
                  <w:rPr/>
                </w:rPrChange>
              </w:rPr>
              <w:t>S. Kim (LGE)</w:t>
            </w:r>
          </w:p>
        </w:tc>
      </w:tr>
      <w:tr w:rsidR="000C06CF" w:rsidRPr="000C06CF" w14:paraId="22322999" w14:textId="77777777" w:rsidTr="000C06CF">
        <w:trPr>
          <w:tblCellSpacing w:w="15" w:type="dxa"/>
          <w:trPrChange w:id="313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89EC64" w14:textId="4CC8891B" w:rsidR="0079514E" w:rsidRPr="000C06CF" w:rsidRDefault="00D24F9E" w:rsidP="000C06CF">
            <w:pPr>
              <w:spacing w:before="0"/>
              <w:jc w:val="left"/>
              <w:rPr>
                <w:sz w:val="18"/>
                <w:szCs w:val="18"/>
                <w:rPrChange w:id="3135" w:author="Gary Sullivan" w:date="2022-05-16T11:57:00Z">
                  <w:rPr/>
                </w:rPrChange>
              </w:rPr>
              <w:pPrChange w:id="3136" w:author="Gary Sullivan" w:date="2022-05-16T12:02:00Z">
                <w:pPr>
                  <w:jc w:val="center"/>
                </w:pPr>
              </w:pPrChange>
            </w:pPr>
            <w:r w:rsidRPr="000C06CF">
              <w:rPr>
                <w:sz w:val="18"/>
                <w:szCs w:val="18"/>
                <w:rPrChange w:id="3137" w:author="Gary Sullivan" w:date="2022-05-16T11:57:00Z">
                  <w:rPr/>
                </w:rPrChange>
              </w:rPr>
              <w:fldChar w:fldCharType="begin"/>
            </w:r>
            <w:r w:rsidRPr="000C06CF">
              <w:rPr>
                <w:sz w:val="18"/>
                <w:szCs w:val="18"/>
                <w:rPrChange w:id="3138" w:author="Gary Sullivan" w:date="2022-05-16T11:57:00Z">
                  <w:rPr/>
                </w:rPrChange>
              </w:rPr>
              <w:instrText>HYPERLINK "file:///C:\\Eigene%20Dateien\\mpeg\\online2204\\current_document.php%3fid=11521"</w:instrText>
            </w:r>
            <w:r w:rsidRPr="000C06CF">
              <w:rPr>
                <w:sz w:val="18"/>
                <w:szCs w:val="18"/>
                <w:rPrChange w:id="3139" w:author="Gary Sullivan" w:date="2022-05-16T11:57:00Z">
                  <w:rPr/>
                </w:rPrChange>
              </w:rPr>
            </w:r>
            <w:r w:rsidRPr="000C06CF">
              <w:rPr>
                <w:sz w:val="18"/>
                <w:szCs w:val="18"/>
                <w:rPrChange w:id="3140" w:author="Gary Sullivan" w:date="2022-05-16T11:57:00Z">
                  <w:rPr/>
                </w:rPrChange>
              </w:rPr>
              <w:fldChar w:fldCharType="separate"/>
            </w:r>
            <w:r w:rsidR="0079514E" w:rsidRPr="000C06CF">
              <w:rPr>
                <w:color w:val="0000FF"/>
                <w:sz w:val="18"/>
                <w:szCs w:val="18"/>
                <w:u w:val="single"/>
                <w:rPrChange w:id="3141" w:author="Gary Sullivan" w:date="2022-05-16T11:57:00Z">
                  <w:rPr>
                    <w:color w:val="0000FF"/>
                    <w:u w:val="single"/>
                  </w:rPr>
                </w:rPrChange>
              </w:rPr>
              <w:t>JVET-Z0086</w:t>
            </w:r>
            <w:r w:rsidRPr="000C06CF">
              <w:rPr>
                <w:sz w:val="18"/>
                <w:szCs w:val="18"/>
                <w:rPrChange w:id="314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E7145" w14:textId="77777777" w:rsidR="0079514E" w:rsidRPr="000C06CF" w:rsidRDefault="0079514E" w:rsidP="000C06CF">
            <w:pPr>
              <w:spacing w:before="0"/>
              <w:jc w:val="left"/>
              <w:rPr>
                <w:sz w:val="18"/>
                <w:szCs w:val="18"/>
                <w:rPrChange w:id="3144" w:author="Gary Sullivan" w:date="2022-05-16T11:57:00Z">
                  <w:rPr/>
                </w:rPrChange>
              </w:rPr>
              <w:pPrChange w:id="3145" w:author="Gary Sullivan" w:date="2022-05-16T12:02:00Z">
                <w:pPr>
                  <w:jc w:val="center"/>
                </w:pPr>
              </w:pPrChange>
            </w:pPr>
            <w:r w:rsidRPr="000C06CF">
              <w:rPr>
                <w:sz w:val="18"/>
                <w:szCs w:val="18"/>
                <w:rPrChange w:id="3146" w:author="Gary Sullivan" w:date="2022-05-16T11:57:00Z">
                  <w:rPr/>
                </w:rPrChange>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C6612" w14:textId="77777777" w:rsidR="0079514E" w:rsidRPr="000C06CF" w:rsidRDefault="0079514E" w:rsidP="000C06CF">
            <w:pPr>
              <w:spacing w:before="0"/>
              <w:jc w:val="left"/>
              <w:rPr>
                <w:sz w:val="18"/>
                <w:szCs w:val="18"/>
                <w:rPrChange w:id="3148" w:author="Gary Sullivan" w:date="2022-05-16T11:57:00Z">
                  <w:rPr/>
                </w:rPrChange>
              </w:rPr>
            </w:pPr>
            <w:r w:rsidRPr="000C06CF">
              <w:rPr>
                <w:sz w:val="18"/>
                <w:szCs w:val="18"/>
                <w:rPrChange w:id="3149" w:author="Gary Sullivan" w:date="2022-05-16T11:57:00Z">
                  <w:rPr/>
                </w:rPrChange>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479B6" w14:textId="77777777" w:rsidR="0079514E" w:rsidRPr="000C06CF" w:rsidRDefault="0079514E" w:rsidP="000C06CF">
            <w:pPr>
              <w:spacing w:before="0"/>
              <w:jc w:val="left"/>
              <w:rPr>
                <w:sz w:val="18"/>
                <w:szCs w:val="18"/>
                <w:rPrChange w:id="3151" w:author="Gary Sullivan" w:date="2022-05-16T11:57:00Z">
                  <w:rPr/>
                </w:rPrChange>
              </w:rPr>
            </w:pPr>
            <w:r w:rsidRPr="000C06CF">
              <w:rPr>
                <w:sz w:val="18"/>
                <w:szCs w:val="18"/>
                <w:rPrChange w:id="3152" w:author="Gary Sullivan" w:date="2022-05-16T11:57:00Z">
                  <w:rPr/>
                </w:rPrChange>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E054D" w14:textId="77777777" w:rsidR="0079514E" w:rsidRPr="000C06CF" w:rsidRDefault="0079514E" w:rsidP="000C06CF">
            <w:pPr>
              <w:spacing w:before="0"/>
              <w:jc w:val="left"/>
              <w:rPr>
                <w:sz w:val="18"/>
                <w:szCs w:val="18"/>
                <w:rPrChange w:id="3154" w:author="Gary Sullivan" w:date="2022-05-16T11:57:00Z">
                  <w:rPr/>
                </w:rPrChange>
              </w:rPr>
            </w:pPr>
            <w:r w:rsidRPr="000C06CF">
              <w:rPr>
                <w:sz w:val="18"/>
                <w:szCs w:val="18"/>
                <w:rPrChange w:id="3155" w:author="Gary Sullivan" w:date="2022-05-16T11:57:00Z">
                  <w:rPr/>
                </w:rPrChange>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E07B5" w14:textId="77777777" w:rsidR="0079514E" w:rsidRPr="000C06CF" w:rsidRDefault="0079514E" w:rsidP="000C06CF">
            <w:pPr>
              <w:spacing w:before="0"/>
              <w:jc w:val="left"/>
              <w:rPr>
                <w:sz w:val="18"/>
                <w:szCs w:val="18"/>
                <w:rPrChange w:id="3157" w:author="Gary Sullivan" w:date="2022-05-16T11:57:00Z">
                  <w:rPr/>
                </w:rPrChange>
              </w:rPr>
            </w:pPr>
            <w:r w:rsidRPr="000C06CF">
              <w:rPr>
                <w:sz w:val="18"/>
                <w:szCs w:val="18"/>
                <w:rPrChange w:id="3158" w:author="Gary Sullivan" w:date="2022-05-16T11:57:00Z">
                  <w:rPr/>
                </w:rPrChange>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A6F17" w14:textId="35D456D3" w:rsidR="0079514E" w:rsidRPr="000C06CF" w:rsidRDefault="00907AED" w:rsidP="000C06CF">
            <w:pPr>
              <w:spacing w:before="0"/>
              <w:jc w:val="left"/>
              <w:rPr>
                <w:sz w:val="18"/>
                <w:szCs w:val="18"/>
                <w:rPrChange w:id="3160" w:author="Gary Sullivan" w:date="2022-05-16T11:57:00Z">
                  <w:rPr/>
                </w:rPrChange>
              </w:rPr>
            </w:pPr>
            <w:r w:rsidRPr="000C06CF">
              <w:rPr>
                <w:sz w:val="18"/>
                <w:szCs w:val="18"/>
                <w:rPrChange w:id="3161" w:author="Gary Sullivan" w:date="2022-05-16T11:57:00Z">
                  <w:rPr/>
                </w:rPrChange>
              </w:rPr>
              <w:t>W. Zou</w:t>
            </w:r>
            <w:del w:id="3162" w:author="Gary Sullivan" w:date="2022-05-16T12:20:00Z">
              <w:r w:rsidR="0079514E" w:rsidRPr="000C06CF" w:rsidDel="000C06CF">
                <w:rPr>
                  <w:sz w:val="18"/>
                  <w:szCs w:val="18"/>
                  <w:rPrChange w:id="3163" w:author="Gary Sullivan" w:date="2022-05-16T11:57:00Z">
                    <w:rPr/>
                  </w:rPrChange>
                </w:rPr>
                <w:delText xml:space="preserve">, </w:delText>
              </w:r>
            </w:del>
            <w:ins w:id="3164" w:author="Gary Sullivan" w:date="2022-05-16T12:20:00Z">
              <w:r w:rsidR="000C06CF">
                <w:rPr>
                  <w:sz w:val="18"/>
                  <w:szCs w:val="18"/>
                </w:rPr>
                <w:br/>
              </w:r>
            </w:ins>
            <w:r w:rsidRPr="000C06CF">
              <w:rPr>
                <w:sz w:val="18"/>
                <w:szCs w:val="18"/>
                <w:rPrChange w:id="3165" w:author="Gary Sullivan" w:date="2022-05-16T11:57:00Z">
                  <w:rPr/>
                </w:rPrChange>
              </w:rPr>
              <w:t>Y. Zhou (Xidian Univ.)</w:t>
            </w:r>
            <w:del w:id="3166" w:author="Gary Sullivan" w:date="2022-05-16T12:20:00Z">
              <w:r w:rsidR="0079514E" w:rsidRPr="000C06CF" w:rsidDel="000C06CF">
                <w:rPr>
                  <w:sz w:val="18"/>
                  <w:szCs w:val="18"/>
                  <w:rPrChange w:id="3167" w:author="Gary Sullivan" w:date="2022-05-16T11:57:00Z">
                    <w:rPr/>
                  </w:rPrChange>
                </w:rPr>
                <w:delText xml:space="preserve">, </w:delText>
              </w:r>
            </w:del>
            <w:ins w:id="3168" w:author="Gary Sullivan" w:date="2022-05-16T12:20:00Z">
              <w:r w:rsidR="000C06CF">
                <w:rPr>
                  <w:sz w:val="18"/>
                  <w:szCs w:val="18"/>
                </w:rPr>
                <w:br/>
              </w:r>
            </w:ins>
            <w:r w:rsidRPr="000C06CF">
              <w:rPr>
                <w:sz w:val="18"/>
                <w:szCs w:val="18"/>
                <w:rPrChange w:id="3169" w:author="Gary Sullivan" w:date="2022-05-16T11:57:00Z">
                  <w:rPr/>
                </w:rPrChange>
              </w:rPr>
              <w:t>C. Huang</w:t>
            </w:r>
            <w:del w:id="3170" w:author="Gary Sullivan" w:date="2022-05-16T12:20:00Z">
              <w:r w:rsidR="0079514E" w:rsidRPr="000C06CF" w:rsidDel="000C06CF">
                <w:rPr>
                  <w:sz w:val="18"/>
                  <w:szCs w:val="18"/>
                  <w:rPrChange w:id="3171" w:author="Gary Sullivan" w:date="2022-05-16T11:57:00Z">
                    <w:rPr/>
                  </w:rPrChange>
                </w:rPr>
                <w:delText xml:space="preserve">, </w:delText>
              </w:r>
            </w:del>
            <w:ins w:id="3172" w:author="Gary Sullivan" w:date="2022-05-16T12:20:00Z">
              <w:r w:rsidR="000C06CF">
                <w:rPr>
                  <w:sz w:val="18"/>
                  <w:szCs w:val="18"/>
                </w:rPr>
                <w:br/>
              </w:r>
            </w:ins>
            <w:r w:rsidRPr="000C06CF">
              <w:rPr>
                <w:sz w:val="18"/>
                <w:szCs w:val="18"/>
                <w:rPrChange w:id="3173" w:author="Gary Sullivan" w:date="2022-05-16T11:57:00Z">
                  <w:rPr/>
                </w:rPrChange>
              </w:rPr>
              <w:t>Y. X. Bai (ZTE)</w:t>
            </w:r>
          </w:p>
        </w:tc>
      </w:tr>
      <w:tr w:rsidR="000C06CF" w:rsidRPr="000C06CF" w14:paraId="7297DB43" w14:textId="77777777" w:rsidTr="000C06CF">
        <w:trPr>
          <w:tblCellSpacing w:w="15" w:type="dxa"/>
          <w:trPrChange w:id="317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2A85F" w14:textId="20F50A82" w:rsidR="0079514E" w:rsidRPr="000C06CF" w:rsidRDefault="00D24F9E" w:rsidP="000C06CF">
            <w:pPr>
              <w:spacing w:before="0"/>
              <w:jc w:val="left"/>
              <w:rPr>
                <w:sz w:val="18"/>
                <w:szCs w:val="18"/>
                <w:rPrChange w:id="3176" w:author="Gary Sullivan" w:date="2022-05-16T11:57:00Z">
                  <w:rPr/>
                </w:rPrChange>
              </w:rPr>
              <w:pPrChange w:id="3177" w:author="Gary Sullivan" w:date="2022-05-16T12:02:00Z">
                <w:pPr>
                  <w:jc w:val="center"/>
                </w:pPr>
              </w:pPrChange>
            </w:pPr>
            <w:r w:rsidRPr="000C06CF">
              <w:rPr>
                <w:sz w:val="18"/>
                <w:szCs w:val="18"/>
                <w:rPrChange w:id="3178" w:author="Gary Sullivan" w:date="2022-05-16T11:57:00Z">
                  <w:rPr/>
                </w:rPrChange>
              </w:rPr>
              <w:fldChar w:fldCharType="begin"/>
            </w:r>
            <w:r w:rsidRPr="000C06CF">
              <w:rPr>
                <w:sz w:val="18"/>
                <w:szCs w:val="18"/>
                <w:rPrChange w:id="3179" w:author="Gary Sullivan" w:date="2022-05-16T11:57:00Z">
                  <w:rPr/>
                </w:rPrChange>
              </w:rPr>
              <w:instrText>HYPERLINK "file:///C:\\Eigene%20Dateien\\mpeg\\online2204\\current_document.php%3fid=11522"</w:instrText>
            </w:r>
            <w:r w:rsidRPr="000C06CF">
              <w:rPr>
                <w:sz w:val="18"/>
                <w:szCs w:val="18"/>
                <w:rPrChange w:id="3180" w:author="Gary Sullivan" w:date="2022-05-16T11:57:00Z">
                  <w:rPr/>
                </w:rPrChange>
              </w:rPr>
            </w:r>
            <w:r w:rsidRPr="000C06CF">
              <w:rPr>
                <w:sz w:val="18"/>
                <w:szCs w:val="18"/>
                <w:rPrChange w:id="3181" w:author="Gary Sullivan" w:date="2022-05-16T11:57:00Z">
                  <w:rPr/>
                </w:rPrChange>
              </w:rPr>
              <w:fldChar w:fldCharType="separate"/>
            </w:r>
            <w:r w:rsidR="0079514E" w:rsidRPr="000C06CF">
              <w:rPr>
                <w:color w:val="0000FF"/>
                <w:sz w:val="18"/>
                <w:szCs w:val="18"/>
                <w:u w:val="single"/>
                <w:rPrChange w:id="3182" w:author="Gary Sullivan" w:date="2022-05-16T11:57:00Z">
                  <w:rPr>
                    <w:color w:val="0000FF"/>
                    <w:u w:val="single"/>
                  </w:rPr>
                </w:rPrChange>
              </w:rPr>
              <w:t>JVET-Z0087</w:t>
            </w:r>
            <w:r w:rsidRPr="000C06CF">
              <w:rPr>
                <w:sz w:val="18"/>
                <w:szCs w:val="18"/>
                <w:rPrChange w:id="318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243E4" w14:textId="77777777" w:rsidR="0079514E" w:rsidRPr="000C06CF" w:rsidRDefault="0079514E" w:rsidP="000C06CF">
            <w:pPr>
              <w:spacing w:before="0"/>
              <w:jc w:val="left"/>
              <w:rPr>
                <w:sz w:val="18"/>
                <w:szCs w:val="18"/>
                <w:rPrChange w:id="3185" w:author="Gary Sullivan" w:date="2022-05-16T11:57:00Z">
                  <w:rPr/>
                </w:rPrChange>
              </w:rPr>
              <w:pPrChange w:id="3186" w:author="Gary Sullivan" w:date="2022-05-16T12:02:00Z">
                <w:pPr>
                  <w:jc w:val="center"/>
                </w:pPr>
              </w:pPrChange>
            </w:pPr>
            <w:r w:rsidRPr="000C06CF">
              <w:rPr>
                <w:sz w:val="18"/>
                <w:szCs w:val="18"/>
                <w:rPrChange w:id="3187" w:author="Gary Sullivan" w:date="2022-05-16T11:57:00Z">
                  <w:rPr/>
                </w:rPrChange>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35393" w14:textId="77777777" w:rsidR="0079514E" w:rsidRPr="000C06CF" w:rsidRDefault="0079514E" w:rsidP="000C06CF">
            <w:pPr>
              <w:spacing w:before="0"/>
              <w:jc w:val="left"/>
              <w:rPr>
                <w:sz w:val="18"/>
                <w:szCs w:val="18"/>
                <w:rPrChange w:id="3189" w:author="Gary Sullivan" w:date="2022-05-16T11:57:00Z">
                  <w:rPr/>
                </w:rPrChange>
              </w:rPr>
            </w:pPr>
            <w:r w:rsidRPr="000C06CF">
              <w:rPr>
                <w:sz w:val="18"/>
                <w:szCs w:val="18"/>
                <w:rPrChange w:id="3190" w:author="Gary Sullivan" w:date="2022-05-16T11:57:00Z">
                  <w:rPr/>
                </w:rPrChange>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A0EC3" w14:textId="77777777" w:rsidR="0079514E" w:rsidRPr="000C06CF" w:rsidRDefault="0079514E" w:rsidP="000C06CF">
            <w:pPr>
              <w:spacing w:before="0"/>
              <w:jc w:val="left"/>
              <w:rPr>
                <w:sz w:val="18"/>
                <w:szCs w:val="18"/>
                <w:rPrChange w:id="3192" w:author="Gary Sullivan" w:date="2022-05-16T11:57:00Z">
                  <w:rPr/>
                </w:rPrChange>
              </w:rPr>
            </w:pPr>
            <w:r w:rsidRPr="000C06CF">
              <w:rPr>
                <w:sz w:val="18"/>
                <w:szCs w:val="18"/>
                <w:rPrChange w:id="3193" w:author="Gary Sullivan" w:date="2022-05-16T11:57:00Z">
                  <w:rPr/>
                </w:rPrChange>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518F1" w14:textId="77777777" w:rsidR="0079514E" w:rsidRPr="000C06CF" w:rsidRDefault="0079514E" w:rsidP="000C06CF">
            <w:pPr>
              <w:spacing w:before="0"/>
              <w:jc w:val="left"/>
              <w:rPr>
                <w:sz w:val="18"/>
                <w:szCs w:val="18"/>
                <w:rPrChange w:id="3195" w:author="Gary Sullivan" w:date="2022-05-16T11:57:00Z">
                  <w:rPr/>
                </w:rPrChange>
              </w:rPr>
            </w:pPr>
            <w:r w:rsidRPr="000C06CF">
              <w:rPr>
                <w:sz w:val="18"/>
                <w:szCs w:val="18"/>
                <w:rPrChange w:id="3196" w:author="Gary Sullivan" w:date="2022-05-16T11:57:00Z">
                  <w:rPr/>
                </w:rPrChange>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FAC80A" w14:textId="77777777" w:rsidR="0079514E" w:rsidRPr="000C06CF" w:rsidRDefault="0079514E" w:rsidP="000C06CF">
            <w:pPr>
              <w:spacing w:before="0"/>
              <w:jc w:val="left"/>
              <w:rPr>
                <w:sz w:val="18"/>
                <w:szCs w:val="18"/>
                <w:rPrChange w:id="3198" w:author="Gary Sullivan" w:date="2022-05-16T11:57:00Z">
                  <w:rPr/>
                </w:rPrChange>
              </w:rPr>
            </w:pPr>
            <w:r w:rsidRPr="000C06CF">
              <w:rPr>
                <w:sz w:val="18"/>
                <w:szCs w:val="18"/>
                <w:rPrChange w:id="3199" w:author="Gary Sullivan" w:date="2022-05-16T11:57:00Z">
                  <w:rPr/>
                </w:rPrChange>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91673" w14:textId="6735D6F0" w:rsidR="0079514E" w:rsidRPr="000C06CF" w:rsidRDefault="00907AED" w:rsidP="000C06CF">
            <w:pPr>
              <w:spacing w:before="0"/>
              <w:jc w:val="left"/>
              <w:rPr>
                <w:sz w:val="18"/>
                <w:szCs w:val="18"/>
                <w:rPrChange w:id="3201" w:author="Gary Sullivan" w:date="2022-05-16T11:57:00Z">
                  <w:rPr/>
                </w:rPrChange>
              </w:rPr>
            </w:pPr>
            <w:r w:rsidRPr="000C06CF">
              <w:rPr>
                <w:sz w:val="18"/>
                <w:szCs w:val="18"/>
                <w:rPrChange w:id="3202" w:author="Gary Sullivan" w:date="2022-05-16T11:57:00Z">
                  <w:rPr/>
                </w:rPrChange>
              </w:rPr>
              <w:t>W. Zou</w:t>
            </w:r>
            <w:del w:id="3203" w:author="Gary Sullivan" w:date="2022-05-16T12:20:00Z">
              <w:r w:rsidR="0079514E" w:rsidRPr="000C06CF" w:rsidDel="000C06CF">
                <w:rPr>
                  <w:sz w:val="18"/>
                  <w:szCs w:val="18"/>
                  <w:rPrChange w:id="3204" w:author="Gary Sullivan" w:date="2022-05-16T11:57:00Z">
                    <w:rPr/>
                  </w:rPrChange>
                </w:rPr>
                <w:delText xml:space="preserve">, </w:delText>
              </w:r>
            </w:del>
            <w:ins w:id="3205" w:author="Gary Sullivan" w:date="2022-05-16T12:20:00Z">
              <w:r w:rsidR="000C06CF">
                <w:rPr>
                  <w:sz w:val="18"/>
                  <w:szCs w:val="18"/>
                </w:rPr>
                <w:br/>
              </w:r>
            </w:ins>
            <w:r w:rsidRPr="000C06CF">
              <w:rPr>
                <w:sz w:val="18"/>
                <w:szCs w:val="18"/>
                <w:rPrChange w:id="3206" w:author="Gary Sullivan" w:date="2022-05-16T11:57:00Z">
                  <w:rPr/>
                </w:rPrChange>
              </w:rPr>
              <w:t>Y. Zhou</w:t>
            </w:r>
            <w:del w:id="3207" w:author="Gary Sullivan" w:date="2022-05-16T12:20:00Z">
              <w:r w:rsidR="0079514E" w:rsidRPr="000C06CF" w:rsidDel="000C06CF">
                <w:rPr>
                  <w:sz w:val="18"/>
                  <w:szCs w:val="18"/>
                  <w:rPrChange w:id="3208" w:author="Gary Sullivan" w:date="2022-05-16T11:57:00Z">
                    <w:rPr/>
                  </w:rPrChange>
                </w:rPr>
                <w:delText xml:space="preserve">, </w:delText>
              </w:r>
            </w:del>
            <w:ins w:id="3209" w:author="Gary Sullivan" w:date="2022-05-16T12:20:00Z">
              <w:r w:rsidR="000C06CF">
                <w:rPr>
                  <w:sz w:val="18"/>
                  <w:szCs w:val="18"/>
                </w:rPr>
                <w:br/>
              </w:r>
            </w:ins>
            <w:r w:rsidRPr="000C06CF">
              <w:rPr>
                <w:sz w:val="18"/>
                <w:szCs w:val="18"/>
                <w:rPrChange w:id="3210" w:author="Gary Sullivan" w:date="2022-05-16T11:57:00Z">
                  <w:rPr/>
                </w:rPrChange>
              </w:rPr>
              <w:t>C. M. Gu (Xidian Univ.)</w:t>
            </w:r>
            <w:del w:id="3211" w:author="Gary Sullivan" w:date="2022-05-16T12:21:00Z">
              <w:r w:rsidR="0079514E" w:rsidRPr="000C06CF" w:rsidDel="000C06CF">
                <w:rPr>
                  <w:sz w:val="18"/>
                  <w:szCs w:val="18"/>
                  <w:rPrChange w:id="3212" w:author="Gary Sullivan" w:date="2022-05-16T11:57:00Z">
                    <w:rPr/>
                  </w:rPrChange>
                </w:rPr>
                <w:delText xml:space="preserve">, </w:delText>
              </w:r>
            </w:del>
            <w:ins w:id="3213" w:author="Gary Sullivan" w:date="2022-05-16T12:21:00Z">
              <w:r w:rsidR="000C06CF">
                <w:rPr>
                  <w:sz w:val="18"/>
                  <w:szCs w:val="18"/>
                </w:rPr>
                <w:br/>
              </w:r>
            </w:ins>
            <w:r w:rsidRPr="000C06CF">
              <w:rPr>
                <w:sz w:val="18"/>
                <w:szCs w:val="18"/>
                <w:rPrChange w:id="3214" w:author="Gary Sullivan" w:date="2022-05-16T11:57:00Z">
                  <w:rPr/>
                </w:rPrChange>
              </w:rPr>
              <w:t>C. Huang</w:t>
            </w:r>
            <w:del w:id="3215" w:author="Gary Sullivan" w:date="2022-05-16T12:21:00Z">
              <w:r w:rsidR="0079514E" w:rsidRPr="000C06CF" w:rsidDel="000C06CF">
                <w:rPr>
                  <w:sz w:val="18"/>
                  <w:szCs w:val="18"/>
                  <w:rPrChange w:id="3216" w:author="Gary Sullivan" w:date="2022-05-16T11:57:00Z">
                    <w:rPr/>
                  </w:rPrChange>
                </w:rPr>
                <w:delText xml:space="preserve">, </w:delText>
              </w:r>
            </w:del>
            <w:ins w:id="3217" w:author="Gary Sullivan" w:date="2022-05-16T12:21:00Z">
              <w:r w:rsidR="000C06CF">
                <w:rPr>
                  <w:sz w:val="18"/>
                  <w:szCs w:val="18"/>
                </w:rPr>
                <w:br/>
              </w:r>
            </w:ins>
            <w:r w:rsidRPr="000C06CF">
              <w:rPr>
                <w:sz w:val="18"/>
                <w:szCs w:val="18"/>
                <w:rPrChange w:id="3218" w:author="Gary Sullivan" w:date="2022-05-16T11:57:00Z">
                  <w:rPr/>
                </w:rPrChange>
              </w:rPr>
              <w:t>Y. X. Bai</w:t>
            </w:r>
            <w:del w:id="3219" w:author="Gary Sullivan" w:date="2022-05-16T12:21:00Z">
              <w:r w:rsidR="0079514E" w:rsidRPr="000C06CF" w:rsidDel="000C06CF">
                <w:rPr>
                  <w:sz w:val="18"/>
                  <w:szCs w:val="18"/>
                  <w:rPrChange w:id="3220" w:author="Gary Sullivan" w:date="2022-05-16T11:57:00Z">
                    <w:rPr/>
                  </w:rPrChange>
                </w:rPr>
                <w:delText xml:space="preserve">, </w:delText>
              </w:r>
            </w:del>
            <w:ins w:id="3221" w:author="Gary Sullivan" w:date="2022-05-16T12:21:00Z">
              <w:r w:rsidR="000C06CF">
                <w:rPr>
                  <w:sz w:val="18"/>
                  <w:szCs w:val="18"/>
                </w:rPr>
                <w:br/>
              </w:r>
            </w:ins>
            <w:r w:rsidRPr="000C06CF">
              <w:rPr>
                <w:sz w:val="18"/>
                <w:szCs w:val="18"/>
                <w:rPrChange w:id="3222" w:author="Gary Sullivan" w:date="2022-05-16T11:57:00Z">
                  <w:rPr/>
                </w:rPrChange>
              </w:rPr>
              <w:t>C.G. Liu</w:t>
            </w:r>
            <w:del w:id="3223" w:author="Gary Sullivan" w:date="2022-05-16T12:21:00Z">
              <w:r w:rsidR="0079514E" w:rsidRPr="000C06CF" w:rsidDel="000C06CF">
                <w:rPr>
                  <w:sz w:val="18"/>
                  <w:szCs w:val="18"/>
                  <w:rPrChange w:id="3224" w:author="Gary Sullivan" w:date="2022-05-16T11:57:00Z">
                    <w:rPr/>
                  </w:rPrChange>
                </w:rPr>
                <w:delText xml:space="preserve">, </w:delText>
              </w:r>
            </w:del>
            <w:ins w:id="3225" w:author="Gary Sullivan" w:date="2022-05-16T12:21:00Z">
              <w:r w:rsidR="000C06CF">
                <w:rPr>
                  <w:sz w:val="18"/>
                  <w:szCs w:val="18"/>
                </w:rPr>
                <w:br/>
              </w:r>
            </w:ins>
            <w:r w:rsidRPr="000C06CF">
              <w:rPr>
                <w:sz w:val="18"/>
                <w:szCs w:val="18"/>
                <w:rPrChange w:id="3226" w:author="Gary Sullivan" w:date="2022-05-16T11:57:00Z">
                  <w:rPr/>
                </w:rPrChange>
              </w:rPr>
              <w:t>X.C. Zhu (ZTE)</w:t>
            </w:r>
          </w:p>
        </w:tc>
      </w:tr>
      <w:tr w:rsidR="000C06CF" w:rsidRPr="000C06CF" w14:paraId="7D5565AC" w14:textId="77777777" w:rsidTr="000C06CF">
        <w:trPr>
          <w:tblCellSpacing w:w="15" w:type="dxa"/>
          <w:trPrChange w:id="322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383BD" w14:textId="01858863" w:rsidR="0079514E" w:rsidRPr="000C06CF" w:rsidRDefault="00D24F9E" w:rsidP="000C06CF">
            <w:pPr>
              <w:spacing w:before="0"/>
              <w:jc w:val="left"/>
              <w:rPr>
                <w:sz w:val="18"/>
                <w:szCs w:val="18"/>
                <w:rPrChange w:id="3229" w:author="Gary Sullivan" w:date="2022-05-16T11:57:00Z">
                  <w:rPr/>
                </w:rPrChange>
              </w:rPr>
              <w:pPrChange w:id="3230" w:author="Gary Sullivan" w:date="2022-05-16T12:02:00Z">
                <w:pPr>
                  <w:jc w:val="center"/>
                </w:pPr>
              </w:pPrChange>
            </w:pPr>
            <w:r w:rsidRPr="000C06CF">
              <w:rPr>
                <w:sz w:val="18"/>
                <w:szCs w:val="18"/>
                <w:rPrChange w:id="3231" w:author="Gary Sullivan" w:date="2022-05-16T11:57:00Z">
                  <w:rPr/>
                </w:rPrChange>
              </w:rPr>
              <w:fldChar w:fldCharType="begin"/>
            </w:r>
            <w:r w:rsidRPr="000C06CF">
              <w:rPr>
                <w:sz w:val="18"/>
                <w:szCs w:val="18"/>
                <w:rPrChange w:id="3232" w:author="Gary Sullivan" w:date="2022-05-16T11:57:00Z">
                  <w:rPr/>
                </w:rPrChange>
              </w:rPr>
              <w:instrText>HYPERLINK "file:///C:\\Eigene%20Dateien\\mpeg\\online2204\\current_document.php%3fid=11523"</w:instrText>
            </w:r>
            <w:r w:rsidRPr="000C06CF">
              <w:rPr>
                <w:sz w:val="18"/>
                <w:szCs w:val="18"/>
                <w:rPrChange w:id="3233" w:author="Gary Sullivan" w:date="2022-05-16T11:57:00Z">
                  <w:rPr/>
                </w:rPrChange>
              </w:rPr>
            </w:r>
            <w:r w:rsidRPr="000C06CF">
              <w:rPr>
                <w:sz w:val="18"/>
                <w:szCs w:val="18"/>
                <w:rPrChange w:id="3234" w:author="Gary Sullivan" w:date="2022-05-16T11:57:00Z">
                  <w:rPr/>
                </w:rPrChange>
              </w:rPr>
              <w:fldChar w:fldCharType="separate"/>
            </w:r>
            <w:r w:rsidR="0079514E" w:rsidRPr="000C06CF">
              <w:rPr>
                <w:color w:val="0000FF"/>
                <w:sz w:val="18"/>
                <w:szCs w:val="18"/>
                <w:u w:val="single"/>
                <w:rPrChange w:id="3235" w:author="Gary Sullivan" w:date="2022-05-16T11:57:00Z">
                  <w:rPr>
                    <w:color w:val="0000FF"/>
                    <w:u w:val="single"/>
                  </w:rPr>
                </w:rPrChange>
              </w:rPr>
              <w:t>JVET-Z0088</w:t>
            </w:r>
            <w:r w:rsidRPr="000C06CF">
              <w:rPr>
                <w:sz w:val="18"/>
                <w:szCs w:val="18"/>
                <w:rPrChange w:id="323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1C0CD" w14:textId="77777777" w:rsidR="0079514E" w:rsidRPr="000C06CF" w:rsidRDefault="0079514E" w:rsidP="000C06CF">
            <w:pPr>
              <w:spacing w:before="0"/>
              <w:jc w:val="left"/>
              <w:rPr>
                <w:sz w:val="18"/>
                <w:szCs w:val="18"/>
                <w:rPrChange w:id="3238" w:author="Gary Sullivan" w:date="2022-05-16T11:57:00Z">
                  <w:rPr/>
                </w:rPrChange>
              </w:rPr>
              <w:pPrChange w:id="3239" w:author="Gary Sullivan" w:date="2022-05-16T12:02:00Z">
                <w:pPr>
                  <w:jc w:val="center"/>
                </w:pPr>
              </w:pPrChange>
            </w:pPr>
            <w:r w:rsidRPr="000C06CF">
              <w:rPr>
                <w:sz w:val="18"/>
                <w:szCs w:val="18"/>
                <w:rPrChange w:id="3240" w:author="Gary Sullivan" w:date="2022-05-16T11:57:00Z">
                  <w:rPr/>
                </w:rPrChange>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E5BD4" w14:textId="77777777" w:rsidR="0079514E" w:rsidRPr="000C06CF" w:rsidRDefault="0079514E" w:rsidP="000C06CF">
            <w:pPr>
              <w:spacing w:before="0"/>
              <w:jc w:val="left"/>
              <w:rPr>
                <w:sz w:val="18"/>
                <w:szCs w:val="18"/>
                <w:rPrChange w:id="3242" w:author="Gary Sullivan" w:date="2022-05-16T11:57:00Z">
                  <w:rPr/>
                </w:rPrChange>
              </w:rPr>
            </w:pPr>
            <w:r w:rsidRPr="000C06CF">
              <w:rPr>
                <w:sz w:val="18"/>
                <w:szCs w:val="18"/>
                <w:rPrChange w:id="3243" w:author="Gary Sullivan" w:date="2022-05-16T11:57:00Z">
                  <w:rPr/>
                </w:rPrChange>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5A84F" w14:textId="77777777" w:rsidR="0079514E" w:rsidRPr="000C06CF" w:rsidRDefault="0079514E" w:rsidP="000C06CF">
            <w:pPr>
              <w:spacing w:before="0"/>
              <w:jc w:val="left"/>
              <w:rPr>
                <w:sz w:val="18"/>
                <w:szCs w:val="18"/>
                <w:rPrChange w:id="3245" w:author="Gary Sullivan" w:date="2022-05-16T11:57:00Z">
                  <w:rPr/>
                </w:rPrChange>
              </w:rPr>
            </w:pPr>
            <w:r w:rsidRPr="000C06CF">
              <w:rPr>
                <w:sz w:val="18"/>
                <w:szCs w:val="18"/>
                <w:rPrChange w:id="3246" w:author="Gary Sullivan" w:date="2022-05-16T11:57:00Z">
                  <w:rPr/>
                </w:rPrChange>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6C5CE" w14:textId="77777777" w:rsidR="0079514E" w:rsidRPr="000C06CF" w:rsidRDefault="0079514E" w:rsidP="000C06CF">
            <w:pPr>
              <w:spacing w:before="0"/>
              <w:jc w:val="left"/>
              <w:rPr>
                <w:sz w:val="18"/>
                <w:szCs w:val="18"/>
                <w:rPrChange w:id="3248" w:author="Gary Sullivan" w:date="2022-05-16T11:57:00Z">
                  <w:rPr/>
                </w:rPrChange>
              </w:rPr>
            </w:pPr>
            <w:r w:rsidRPr="000C06CF">
              <w:rPr>
                <w:sz w:val="18"/>
                <w:szCs w:val="18"/>
                <w:rPrChange w:id="3249" w:author="Gary Sullivan" w:date="2022-05-16T11:57:00Z">
                  <w:rPr/>
                </w:rPrChange>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F20EA" w14:textId="77777777" w:rsidR="0079514E" w:rsidRPr="000C06CF" w:rsidRDefault="0079514E" w:rsidP="000C06CF">
            <w:pPr>
              <w:spacing w:before="0"/>
              <w:jc w:val="left"/>
              <w:rPr>
                <w:sz w:val="18"/>
                <w:szCs w:val="18"/>
                <w:rPrChange w:id="3251" w:author="Gary Sullivan" w:date="2022-05-16T11:57:00Z">
                  <w:rPr/>
                </w:rPrChange>
              </w:rPr>
            </w:pPr>
            <w:r w:rsidRPr="000C06CF">
              <w:rPr>
                <w:sz w:val="18"/>
                <w:szCs w:val="18"/>
                <w:rPrChange w:id="3252" w:author="Gary Sullivan" w:date="2022-05-16T11:57:00Z">
                  <w:rPr/>
                </w:rPrChange>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E89E0" w14:textId="6C16BBB9" w:rsidR="0079514E" w:rsidRPr="000C06CF" w:rsidRDefault="0079514E" w:rsidP="000C06CF">
            <w:pPr>
              <w:spacing w:before="0"/>
              <w:jc w:val="left"/>
              <w:rPr>
                <w:sz w:val="18"/>
                <w:szCs w:val="18"/>
                <w:rPrChange w:id="3254" w:author="Gary Sullivan" w:date="2022-05-16T11:57:00Z">
                  <w:rPr/>
                </w:rPrChange>
              </w:rPr>
            </w:pPr>
            <w:r w:rsidRPr="000C06CF">
              <w:rPr>
                <w:sz w:val="18"/>
                <w:szCs w:val="18"/>
                <w:rPrChange w:id="3255" w:author="Gary Sullivan" w:date="2022-05-16T11:57:00Z">
                  <w:rPr/>
                </w:rPrChange>
              </w:rPr>
              <w:t>S. Peng</w:t>
            </w:r>
            <w:del w:id="3256" w:author="Gary Sullivan" w:date="2022-05-16T12:21:00Z">
              <w:r w:rsidRPr="000C06CF" w:rsidDel="000C06CF">
                <w:rPr>
                  <w:sz w:val="18"/>
                  <w:szCs w:val="18"/>
                  <w:rPrChange w:id="3257" w:author="Gary Sullivan" w:date="2022-05-16T11:57:00Z">
                    <w:rPr/>
                  </w:rPrChange>
                </w:rPr>
                <w:delText xml:space="preserve">, </w:delText>
              </w:r>
            </w:del>
            <w:ins w:id="3258" w:author="Gary Sullivan" w:date="2022-05-16T12:21:00Z">
              <w:r w:rsidR="000C06CF">
                <w:rPr>
                  <w:sz w:val="18"/>
                  <w:szCs w:val="18"/>
                </w:rPr>
                <w:br/>
              </w:r>
            </w:ins>
            <w:r w:rsidR="00907AED" w:rsidRPr="000C06CF">
              <w:rPr>
                <w:sz w:val="18"/>
                <w:szCs w:val="18"/>
                <w:rPrChange w:id="3259" w:author="Gary Sullivan" w:date="2022-05-16T11:57:00Z">
                  <w:rPr/>
                </w:rPrChange>
              </w:rPr>
              <w:t>D. Jiang</w:t>
            </w:r>
            <w:del w:id="3260" w:author="Gary Sullivan" w:date="2022-05-16T12:21:00Z">
              <w:r w:rsidRPr="000C06CF" w:rsidDel="000C06CF">
                <w:rPr>
                  <w:sz w:val="18"/>
                  <w:szCs w:val="18"/>
                  <w:rPrChange w:id="3261" w:author="Gary Sullivan" w:date="2022-05-16T11:57:00Z">
                    <w:rPr/>
                  </w:rPrChange>
                </w:rPr>
                <w:delText xml:space="preserve">, </w:delText>
              </w:r>
            </w:del>
            <w:ins w:id="3262" w:author="Gary Sullivan" w:date="2022-05-16T12:21:00Z">
              <w:r w:rsidR="000C06CF">
                <w:rPr>
                  <w:sz w:val="18"/>
                  <w:szCs w:val="18"/>
                </w:rPr>
                <w:br/>
              </w:r>
            </w:ins>
            <w:r w:rsidR="00907AED" w:rsidRPr="000C06CF">
              <w:rPr>
                <w:sz w:val="18"/>
                <w:szCs w:val="18"/>
                <w:rPrChange w:id="3263" w:author="Gary Sullivan" w:date="2022-05-16T11:57:00Z">
                  <w:rPr/>
                </w:rPrChange>
              </w:rPr>
              <w:t>J. Lin</w:t>
            </w:r>
            <w:del w:id="3264" w:author="Gary Sullivan" w:date="2022-05-16T12:21:00Z">
              <w:r w:rsidRPr="000C06CF" w:rsidDel="000C06CF">
                <w:rPr>
                  <w:sz w:val="18"/>
                  <w:szCs w:val="18"/>
                  <w:rPrChange w:id="3265" w:author="Gary Sullivan" w:date="2022-05-16T11:57:00Z">
                    <w:rPr/>
                  </w:rPrChange>
                </w:rPr>
                <w:delText xml:space="preserve">, </w:delText>
              </w:r>
            </w:del>
            <w:ins w:id="3266" w:author="Gary Sullivan" w:date="2022-05-16T12:21:00Z">
              <w:r w:rsidR="000C06CF">
                <w:rPr>
                  <w:sz w:val="18"/>
                  <w:szCs w:val="18"/>
                </w:rPr>
                <w:br/>
              </w:r>
            </w:ins>
            <w:r w:rsidRPr="000C06CF">
              <w:rPr>
                <w:sz w:val="18"/>
                <w:szCs w:val="18"/>
                <w:rPrChange w:id="3267" w:author="Gary Sullivan" w:date="2022-05-16T11:57:00Z">
                  <w:rPr/>
                </w:rPrChange>
              </w:rPr>
              <w:t>C. Fang</w:t>
            </w:r>
            <w:del w:id="3268" w:author="Gary Sullivan" w:date="2022-05-16T12:21:00Z">
              <w:r w:rsidRPr="000C06CF" w:rsidDel="000C06CF">
                <w:rPr>
                  <w:sz w:val="18"/>
                  <w:szCs w:val="18"/>
                  <w:rPrChange w:id="3269" w:author="Gary Sullivan" w:date="2022-05-16T11:57:00Z">
                    <w:rPr/>
                  </w:rPrChange>
                </w:rPr>
                <w:delText xml:space="preserve">, </w:delText>
              </w:r>
            </w:del>
            <w:ins w:id="3270" w:author="Gary Sullivan" w:date="2022-05-16T12:21:00Z">
              <w:r w:rsidR="000C06CF">
                <w:rPr>
                  <w:sz w:val="18"/>
                  <w:szCs w:val="18"/>
                </w:rPr>
                <w:br/>
              </w:r>
            </w:ins>
            <w:r w:rsidRPr="000C06CF">
              <w:rPr>
                <w:sz w:val="18"/>
                <w:szCs w:val="18"/>
                <w:rPrChange w:id="3271" w:author="Gary Sullivan" w:date="2022-05-16T11:57:00Z">
                  <w:rPr/>
                </w:rPrChange>
              </w:rPr>
              <w:t>X. Zhang (Dahua)</w:t>
            </w:r>
          </w:p>
        </w:tc>
      </w:tr>
      <w:tr w:rsidR="000C06CF" w:rsidRPr="000C06CF" w14:paraId="7526BB96" w14:textId="77777777" w:rsidTr="000C06CF">
        <w:trPr>
          <w:tblCellSpacing w:w="15" w:type="dxa"/>
          <w:trPrChange w:id="327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A6734" w14:textId="1C503422" w:rsidR="0079514E" w:rsidRPr="000C06CF" w:rsidRDefault="00D24F9E" w:rsidP="000C06CF">
            <w:pPr>
              <w:spacing w:before="0"/>
              <w:jc w:val="left"/>
              <w:rPr>
                <w:sz w:val="18"/>
                <w:szCs w:val="18"/>
                <w:rPrChange w:id="3274" w:author="Gary Sullivan" w:date="2022-05-16T11:57:00Z">
                  <w:rPr/>
                </w:rPrChange>
              </w:rPr>
              <w:pPrChange w:id="3275" w:author="Gary Sullivan" w:date="2022-05-16T12:02:00Z">
                <w:pPr>
                  <w:jc w:val="center"/>
                </w:pPr>
              </w:pPrChange>
            </w:pPr>
            <w:r w:rsidRPr="000C06CF">
              <w:rPr>
                <w:sz w:val="18"/>
                <w:szCs w:val="18"/>
                <w:rPrChange w:id="3276" w:author="Gary Sullivan" w:date="2022-05-16T11:57:00Z">
                  <w:rPr/>
                </w:rPrChange>
              </w:rPr>
              <w:fldChar w:fldCharType="begin"/>
            </w:r>
            <w:r w:rsidRPr="000C06CF">
              <w:rPr>
                <w:sz w:val="18"/>
                <w:szCs w:val="18"/>
                <w:rPrChange w:id="3277" w:author="Gary Sullivan" w:date="2022-05-16T11:57:00Z">
                  <w:rPr/>
                </w:rPrChange>
              </w:rPr>
              <w:instrText>HYPERLINK "file:///C:\\Eigene%20Dateien\\mpeg\\online2204\\current_document.php%3fid=11524"</w:instrText>
            </w:r>
            <w:r w:rsidRPr="000C06CF">
              <w:rPr>
                <w:sz w:val="18"/>
                <w:szCs w:val="18"/>
                <w:rPrChange w:id="3278" w:author="Gary Sullivan" w:date="2022-05-16T11:57:00Z">
                  <w:rPr/>
                </w:rPrChange>
              </w:rPr>
            </w:r>
            <w:r w:rsidRPr="000C06CF">
              <w:rPr>
                <w:sz w:val="18"/>
                <w:szCs w:val="18"/>
                <w:rPrChange w:id="3279" w:author="Gary Sullivan" w:date="2022-05-16T11:57:00Z">
                  <w:rPr/>
                </w:rPrChange>
              </w:rPr>
              <w:fldChar w:fldCharType="separate"/>
            </w:r>
            <w:r w:rsidR="0079514E" w:rsidRPr="000C06CF">
              <w:rPr>
                <w:color w:val="0000FF"/>
                <w:sz w:val="18"/>
                <w:szCs w:val="18"/>
                <w:u w:val="single"/>
                <w:rPrChange w:id="3280" w:author="Gary Sullivan" w:date="2022-05-16T11:57:00Z">
                  <w:rPr>
                    <w:color w:val="0000FF"/>
                    <w:u w:val="single"/>
                  </w:rPr>
                </w:rPrChange>
              </w:rPr>
              <w:t>JVET-Z0089</w:t>
            </w:r>
            <w:r w:rsidRPr="000C06CF">
              <w:rPr>
                <w:sz w:val="18"/>
                <w:szCs w:val="18"/>
                <w:rPrChange w:id="328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60924" w14:textId="77777777" w:rsidR="0079514E" w:rsidRPr="000C06CF" w:rsidRDefault="0079514E" w:rsidP="000C06CF">
            <w:pPr>
              <w:spacing w:before="0"/>
              <w:jc w:val="left"/>
              <w:rPr>
                <w:sz w:val="18"/>
                <w:szCs w:val="18"/>
                <w:rPrChange w:id="3283" w:author="Gary Sullivan" w:date="2022-05-16T11:57:00Z">
                  <w:rPr/>
                </w:rPrChange>
              </w:rPr>
              <w:pPrChange w:id="3284" w:author="Gary Sullivan" w:date="2022-05-16T12:02:00Z">
                <w:pPr>
                  <w:jc w:val="center"/>
                </w:pPr>
              </w:pPrChange>
            </w:pPr>
            <w:r w:rsidRPr="000C06CF">
              <w:rPr>
                <w:sz w:val="18"/>
                <w:szCs w:val="18"/>
                <w:rPrChange w:id="3285" w:author="Gary Sullivan" w:date="2022-05-16T11:57:00Z">
                  <w:rPr/>
                </w:rPrChange>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955FD" w14:textId="77777777" w:rsidR="0079514E" w:rsidRPr="000C06CF" w:rsidRDefault="0079514E" w:rsidP="000C06CF">
            <w:pPr>
              <w:spacing w:before="0"/>
              <w:jc w:val="left"/>
              <w:rPr>
                <w:sz w:val="18"/>
                <w:szCs w:val="18"/>
                <w:rPrChange w:id="3287" w:author="Gary Sullivan" w:date="2022-05-16T11:57:00Z">
                  <w:rPr/>
                </w:rPrChange>
              </w:rPr>
            </w:pPr>
            <w:r w:rsidRPr="000C06CF">
              <w:rPr>
                <w:sz w:val="18"/>
                <w:szCs w:val="18"/>
                <w:rPrChange w:id="3288" w:author="Gary Sullivan" w:date="2022-05-16T11:57:00Z">
                  <w:rPr/>
                </w:rPrChange>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48F53" w14:textId="77777777" w:rsidR="0079514E" w:rsidRPr="000C06CF" w:rsidRDefault="0079514E" w:rsidP="000C06CF">
            <w:pPr>
              <w:spacing w:before="0"/>
              <w:jc w:val="left"/>
              <w:rPr>
                <w:sz w:val="18"/>
                <w:szCs w:val="18"/>
                <w:rPrChange w:id="3290" w:author="Gary Sullivan" w:date="2022-05-16T11:57:00Z">
                  <w:rPr/>
                </w:rPrChange>
              </w:rPr>
            </w:pPr>
            <w:r w:rsidRPr="000C06CF">
              <w:rPr>
                <w:sz w:val="18"/>
                <w:szCs w:val="18"/>
                <w:rPrChange w:id="3291" w:author="Gary Sullivan" w:date="2022-05-16T11:57:00Z">
                  <w:rPr/>
                </w:rPrChange>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B1069" w14:textId="77777777" w:rsidR="0079514E" w:rsidRPr="000C06CF" w:rsidRDefault="0079514E" w:rsidP="000C06CF">
            <w:pPr>
              <w:spacing w:before="0"/>
              <w:jc w:val="left"/>
              <w:rPr>
                <w:sz w:val="18"/>
                <w:szCs w:val="18"/>
                <w:rPrChange w:id="3293" w:author="Gary Sullivan" w:date="2022-05-16T11:57:00Z">
                  <w:rPr/>
                </w:rPrChange>
              </w:rPr>
            </w:pPr>
            <w:r w:rsidRPr="000C06CF">
              <w:rPr>
                <w:sz w:val="18"/>
                <w:szCs w:val="18"/>
                <w:rPrChange w:id="3294" w:author="Gary Sullivan" w:date="2022-05-16T11:57:00Z">
                  <w:rPr/>
                </w:rPrChange>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15AE6" w14:textId="77777777" w:rsidR="0079514E" w:rsidRPr="000C06CF" w:rsidRDefault="0079514E" w:rsidP="000C06CF">
            <w:pPr>
              <w:spacing w:before="0"/>
              <w:jc w:val="left"/>
              <w:rPr>
                <w:sz w:val="18"/>
                <w:szCs w:val="18"/>
                <w:rPrChange w:id="3296" w:author="Gary Sullivan" w:date="2022-05-16T11:57:00Z">
                  <w:rPr/>
                </w:rPrChange>
              </w:rPr>
            </w:pPr>
            <w:r w:rsidRPr="000C06CF">
              <w:rPr>
                <w:sz w:val="18"/>
                <w:szCs w:val="18"/>
                <w:rPrChange w:id="3297" w:author="Gary Sullivan" w:date="2022-05-16T11:57:00Z">
                  <w:rPr/>
                </w:rPrChange>
              </w:rPr>
              <w:t>AHG11: An Improved Unet-Based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8D95B" w14:textId="13657801" w:rsidR="0079514E" w:rsidRPr="000C06CF" w:rsidRDefault="0079514E" w:rsidP="000C06CF">
            <w:pPr>
              <w:spacing w:before="0"/>
              <w:jc w:val="left"/>
              <w:rPr>
                <w:sz w:val="18"/>
                <w:szCs w:val="18"/>
                <w:rPrChange w:id="3299" w:author="Gary Sullivan" w:date="2022-05-16T11:57:00Z">
                  <w:rPr/>
                </w:rPrChange>
              </w:rPr>
            </w:pPr>
            <w:r w:rsidRPr="000C06CF">
              <w:rPr>
                <w:sz w:val="18"/>
                <w:szCs w:val="18"/>
                <w:rPrChange w:id="3300" w:author="Gary Sullivan" w:date="2022-05-16T11:57:00Z">
                  <w:rPr/>
                </w:rPrChange>
              </w:rPr>
              <w:t>C. Fang</w:t>
            </w:r>
            <w:del w:id="3301" w:author="Gary Sullivan" w:date="2022-05-16T12:22:00Z">
              <w:r w:rsidRPr="000C06CF" w:rsidDel="000C06CF">
                <w:rPr>
                  <w:sz w:val="18"/>
                  <w:szCs w:val="18"/>
                  <w:rPrChange w:id="3302" w:author="Gary Sullivan" w:date="2022-05-16T11:57:00Z">
                    <w:rPr/>
                  </w:rPrChange>
                </w:rPr>
                <w:delText xml:space="preserve">, </w:delText>
              </w:r>
            </w:del>
            <w:ins w:id="3303" w:author="Gary Sullivan" w:date="2022-05-16T12:22:00Z">
              <w:r w:rsidR="000C06CF">
                <w:rPr>
                  <w:sz w:val="18"/>
                  <w:szCs w:val="18"/>
                </w:rPr>
                <w:br/>
              </w:r>
            </w:ins>
            <w:r w:rsidR="00907AED" w:rsidRPr="000C06CF">
              <w:rPr>
                <w:sz w:val="18"/>
                <w:szCs w:val="18"/>
                <w:rPrChange w:id="3304" w:author="Gary Sullivan" w:date="2022-05-16T11:57:00Z">
                  <w:rPr/>
                </w:rPrChange>
              </w:rPr>
              <w:t>J. Lin</w:t>
            </w:r>
            <w:del w:id="3305" w:author="Gary Sullivan" w:date="2022-05-16T12:22:00Z">
              <w:r w:rsidRPr="000C06CF" w:rsidDel="000C06CF">
                <w:rPr>
                  <w:sz w:val="18"/>
                  <w:szCs w:val="18"/>
                  <w:rPrChange w:id="3306" w:author="Gary Sullivan" w:date="2022-05-16T11:57:00Z">
                    <w:rPr/>
                  </w:rPrChange>
                </w:rPr>
                <w:delText xml:space="preserve">, </w:delText>
              </w:r>
            </w:del>
            <w:ins w:id="3307" w:author="Gary Sullivan" w:date="2022-05-16T12:22:00Z">
              <w:r w:rsidR="000C06CF">
                <w:rPr>
                  <w:sz w:val="18"/>
                  <w:szCs w:val="18"/>
                </w:rPr>
                <w:br/>
              </w:r>
            </w:ins>
            <w:r w:rsidR="00907AED" w:rsidRPr="000C06CF">
              <w:rPr>
                <w:sz w:val="18"/>
                <w:szCs w:val="18"/>
                <w:rPrChange w:id="3308" w:author="Gary Sullivan" w:date="2022-05-16T11:57:00Z">
                  <w:rPr/>
                </w:rPrChange>
              </w:rPr>
              <w:t>D. Jiang</w:t>
            </w:r>
            <w:del w:id="3309" w:author="Gary Sullivan" w:date="2022-05-16T12:22:00Z">
              <w:r w:rsidRPr="000C06CF" w:rsidDel="000C06CF">
                <w:rPr>
                  <w:sz w:val="18"/>
                  <w:szCs w:val="18"/>
                  <w:rPrChange w:id="3310" w:author="Gary Sullivan" w:date="2022-05-16T11:57:00Z">
                    <w:rPr/>
                  </w:rPrChange>
                </w:rPr>
                <w:delText xml:space="preserve">, </w:delText>
              </w:r>
            </w:del>
            <w:ins w:id="3311" w:author="Gary Sullivan" w:date="2022-05-16T12:22:00Z">
              <w:r w:rsidR="000C06CF">
                <w:rPr>
                  <w:sz w:val="18"/>
                  <w:szCs w:val="18"/>
                </w:rPr>
                <w:br/>
              </w:r>
            </w:ins>
            <w:r w:rsidRPr="000C06CF">
              <w:rPr>
                <w:sz w:val="18"/>
                <w:szCs w:val="18"/>
                <w:rPrChange w:id="3312" w:author="Gary Sullivan" w:date="2022-05-16T11:57:00Z">
                  <w:rPr/>
                </w:rPrChange>
              </w:rPr>
              <w:t>X. Zhang</w:t>
            </w:r>
            <w:del w:id="3313" w:author="Gary Sullivan" w:date="2022-05-16T12:22:00Z">
              <w:r w:rsidRPr="000C06CF" w:rsidDel="000C06CF">
                <w:rPr>
                  <w:sz w:val="18"/>
                  <w:szCs w:val="18"/>
                  <w:rPrChange w:id="3314" w:author="Gary Sullivan" w:date="2022-05-16T11:57:00Z">
                    <w:rPr/>
                  </w:rPrChange>
                </w:rPr>
                <w:delText xml:space="preserve">, </w:delText>
              </w:r>
            </w:del>
            <w:ins w:id="3315" w:author="Gary Sullivan" w:date="2022-05-16T12:22:00Z">
              <w:r w:rsidR="000C06CF">
                <w:rPr>
                  <w:sz w:val="18"/>
                  <w:szCs w:val="18"/>
                </w:rPr>
                <w:br/>
              </w:r>
            </w:ins>
            <w:r w:rsidRPr="000C06CF">
              <w:rPr>
                <w:sz w:val="18"/>
                <w:szCs w:val="18"/>
                <w:rPrChange w:id="3316" w:author="Gary Sullivan" w:date="2022-05-16T11:57:00Z">
                  <w:rPr/>
                </w:rPrChange>
              </w:rPr>
              <w:t>S. Peng (Dahua)</w:t>
            </w:r>
          </w:p>
        </w:tc>
      </w:tr>
      <w:tr w:rsidR="000C06CF" w:rsidRPr="000C06CF" w14:paraId="57934353" w14:textId="77777777" w:rsidTr="000C06CF">
        <w:trPr>
          <w:tblCellSpacing w:w="15" w:type="dxa"/>
          <w:trPrChange w:id="331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752B0" w14:textId="4E906319" w:rsidR="0079514E" w:rsidRPr="000C06CF" w:rsidRDefault="00D24F9E" w:rsidP="000C06CF">
            <w:pPr>
              <w:spacing w:before="0"/>
              <w:jc w:val="left"/>
              <w:rPr>
                <w:sz w:val="18"/>
                <w:szCs w:val="18"/>
                <w:rPrChange w:id="3319" w:author="Gary Sullivan" w:date="2022-05-16T11:57:00Z">
                  <w:rPr/>
                </w:rPrChange>
              </w:rPr>
              <w:pPrChange w:id="3320" w:author="Gary Sullivan" w:date="2022-05-16T12:02:00Z">
                <w:pPr>
                  <w:jc w:val="center"/>
                </w:pPr>
              </w:pPrChange>
            </w:pPr>
            <w:r w:rsidRPr="000C06CF">
              <w:rPr>
                <w:sz w:val="18"/>
                <w:szCs w:val="18"/>
                <w:rPrChange w:id="3321" w:author="Gary Sullivan" w:date="2022-05-16T11:57:00Z">
                  <w:rPr/>
                </w:rPrChange>
              </w:rPr>
              <w:lastRenderedPageBreak/>
              <w:fldChar w:fldCharType="begin"/>
            </w:r>
            <w:r w:rsidRPr="000C06CF">
              <w:rPr>
                <w:sz w:val="18"/>
                <w:szCs w:val="18"/>
                <w:rPrChange w:id="3322" w:author="Gary Sullivan" w:date="2022-05-16T11:57:00Z">
                  <w:rPr/>
                </w:rPrChange>
              </w:rPr>
              <w:instrText>HYPERLINK "file:///C:\\Eigene%20Dateien\\mpeg\\online2204\\current_document.php%3fid=11525"</w:instrText>
            </w:r>
            <w:r w:rsidRPr="000C06CF">
              <w:rPr>
                <w:sz w:val="18"/>
                <w:szCs w:val="18"/>
                <w:rPrChange w:id="3323" w:author="Gary Sullivan" w:date="2022-05-16T11:57:00Z">
                  <w:rPr/>
                </w:rPrChange>
              </w:rPr>
            </w:r>
            <w:r w:rsidRPr="000C06CF">
              <w:rPr>
                <w:sz w:val="18"/>
                <w:szCs w:val="18"/>
                <w:rPrChange w:id="3324" w:author="Gary Sullivan" w:date="2022-05-16T11:57:00Z">
                  <w:rPr/>
                </w:rPrChange>
              </w:rPr>
              <w:fldChar w:fldCharType="separate"/>
            </w:r>
            <w:r w:rsidR="0079514E" w:rsidRPr="000C06CF">
              <w:rPr>
                <w:color w:val="0000FF"/>
                <w:sz w:val="18"/>
                <w:szCs w:val="18"/>
                <w:u w:val="single"/>
                <w:rPrChange w:id="3325" w:author="Gary Sullivan" w:date="2022-05-16T11:57:00Z">
                  <w:rPr>
                    <w:color w:val="0000FF"/>
                    <w:u w:val="single"/>
                  </w:rPr>
                </w:rPrChange>
              </w:rPr>
              <w:t>JVET-Z0090</w:t>
            </w:r>
            <w:r w:rsidRPr="000C06CF">
              <w:rPr>
                <w:sz w:val="18"/>
                <w:szCs w:val="18"/>
                <w:rPrChange w:id="332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2C2B0A" w14:textId="77777777" w:rsidR="0079514E" w:rsidRPr="000C06CF" w:rsidRDefault="0079514E" w:rsidP="000C06CF">
            <w:pPr>
              <w:spacing w:before="0"/>
              <w:jc w:val="left"/>
              <w:rPr>
                <w:sz w:val="18"/>
                <w:szCs w:val="18"/>
                <w:rPrChange w:id="3328" w:author="Gary Sullivan" w:date="2022-05-16T11:57:00Z">
                  <w:rPr/>
                </w:rPrChange>
              </w:rPr>
              <w:pPrChange w:id="3329" w:author="Gary Sullivan" w:date="2022-05-16T12:02:00Z">
                <w:pPr>
                  <w:jc w:val="center"/>
                </w:pPr>
              </w:pPrChange>
            </w:pPr>
            <w:r w:rsidRPr="000C06CF">
              <w:rPr>
                <w:sz w:val="18"/>
                <w:szCs w:val="18"/>
                <w:rPrChange w:id="3330" w:author="Gary Sullivan" w:date="2022-05-16T11:57:00Z">
                  <w:rPr/>
                </w:rPrChange>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333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97BF733" w14:textId="05759B83" w:rsidR="0079514E" w:rsidRPr="000C06CF" w:rsidRDefault="0079514E" w:rsidP="000C06CF">
            <w:pPr>
              <w:spacing w:before="0"/>
              <w:jc w:val="left"/>
              <w:rPr>
                <w:sz w:val="18"/>
                <w:szCs w:val="18"/>
                <w:rPrChange w:id="3332"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333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3C72DD4" w14:textId="77777777" w:rsidR="0079514E" w:rsidRPr="000C06CF" w:rsidRDefault="0079514E" w:rsidP="000C06CF">
            <w:pPr>
              <w:spacing w:before="0"/>
              <w:jc w:val="left"/>
              <w:rPr>
                <w:sz w:val="18"/>
                <w:szCs w:val="18"/>
                <w:rPrChange w:id="3334"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333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B35F0BC" w14:textId="77777777" w:rsidR="0079514E" w:rsidRPr="000C06CF" w:rsidRDefault="0079514E" w:rsidP="000C06CF">
            <w:pPr>
              <w:spacing w:before="0"/>
              <w:jc w:val="left"/>
              <w:rPr>
                <w:sz w:val="18"/>
                <w:szCs w:val="18"/>
                <w:rPrChange w:id="3336"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333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F614A84" w14:textId="52B20EB0" w:rsidR="0079514E" w:rsidRPr="000C06CF" w:rsidRDefault="00E373FF" w:rsidP="000C06CF">
            <w:pPr>
              <w:spacing w:before="0"/>
              <w:jc w:val="left"/>
              <w:rPr>
                <w:sz w:val="18"/>
                <w:szCs w:val="18"/>
                <w:lang w:val="en-US"/>
                <w:rPrChange w:id="3338" w:author="Gary Sullivan" w:date="2022-05-16T11:57:00Z">
                  <w:rPr>
                    <w:lang w:val="en-US"/>
                  </w:rPr>
                </w:rPrChange>
              </w:rPr>
            </w:pPr>
            <w:r w:rsidRPr="000C06CF">
              <w:rPr>
                <w:sz w:val="18"/>
                <w:szCs w:val="18"/>
                <w:lang w:val="en-US"/>
                <w:rPrChange w:id="3339"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48B49" w14:textId="77777777" w:rsidR="0079514E" w:rsidRPr="000C06CF" w:rsidRDefault="0079514E" w:rsidP="000C06CF">
            <w:pPr>
              <w:spacing w:before="0"/>
              <w:jc w:val="left"/>
              <w:rPr>
                <w:sz w:val="18"/>
                <w:szCs w:val="18"/>
                <w:rPrChange w:id="3341" w:author="Gary Sullivan" w:date="2022-05-16T11:57:00Z">
                  <w:rPr/>
                </w:rPrChange>
              </w:rPr>
            </w:pPr>
          </w:p>
        </w:tc>
      </w:tr>
      <w:tr w:rsidR="000C06CF" w:rsidRPr="000C06CF" w14:paraId="7390046A" w14:textId="77777777" w:rsidTr="000C06CF">
        <w:trPr>
          <w:tblCellSpacing w:w="15" w:type="dxa"/>
          <w:trPrChange w:id="334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ABAD7" w14:textId="0E1A2957" w:rsidR="0079514E" w:rsidRPr="000C06CF" w:rsidRDefault="00D24F9E" w:rsidP="000C06CF">
            <w:pPr>
              <w:spacing w:before="0"/>
              <w:jc w:val="left"/>
              <w:rPr>
                <w:sz w:val="18"/>
                <w:szCs w:val="18"/>
                <w:rPrChange w:id="3344" w:author="Gary Sullivan" w:date="2022-05-16T11:57:00Z">
                  <w:rPr/>
                </w:rPrChange>
              </w:rPr>
              <w:pPrChange w:id="3345" w:author="Gary Sullivan" w:date="2022-05-16T12:02:00Z">
                <w:pPr>
                  <w:jc w:val="center"/>
                </w:pPr>
              </w:pPrChange>
            </w:pPr>
            <w:r w:rsidRPr="000C06CF">
              <w:rPr>
                <w:sz w:val="18"/>
                <w:szCs w:val="18"/>
                <w:rPrChange w:id="3346" w:author="Gary Sullivan" w:date="2022-05-16T11:57:00Z">
                  <w:rPr/>
                </w:rPrChange>
              </w:rPr>
              <w:fldChar w:fldCharType="begin"/>
            </w:r>
            <w:r w:rsidRPr="000C06CF">
              <w:rPr>
                <w:sz w:val="18"/>
                <w:szCs w:val="18"/>
                <w:rPrChange w:id="3347" w:author="Gary Sullivan" w:date="2022-05-16T11:57:00Z">
                  <w:rPr/>
                </w:rPrChange>
              </w:rPr>
              <w:instrText>HYPERLINK "file:///C:\\Eigene%20Dateien\\mpeg\\online2204\\current_document.php%3fid=11526"</w:instrText>
            </w:r>
            <w:r w:rsidRPr="000C06CF">
              <w:rPr>
                <w:sz w:val="18"/>
                <w:szCs w:val="18"/>
                <w:rPrChange w:id="3348" w:author="Gary Sullivan" w:date="2022-05-16T11:57:00Z">
                  <w:rPr/>
                </w:rPrChange>
              </w:rPr>
            </w:r>
            <w:r w:rsidRPr="000C06CF">
              <w:rPr>
                <w:sz w:val="18"/>
                <w:szCs w:val="18"/>
                <w:rPrChange w:id="3349" w:author="Gary Sullivan" w:date="2022-05-16T11:57:00Z">
                  <w:rPr/>
                </w:rPrChange>
              </w:rPr>
              <w:fldChar w:fldCharType="separate"/>
            </w:r>
            <w:r w:rsidR="0079514E" w:rsidRPr="000C06CF">
              <w:rPr>
                <w:color w:val="0000FF"/>
                <w:sz w:val="18"/>
                <w:szCs w:val="18"/>
                <w:u w:val="single"/>
                <w:rPrChange w:id="3350" w:author="Gary Sullivan" w:date="2022-05-16T11:57:00Z">
                  <w:rPr>
                    <w:color w:val="0000FF"/>
                    <w:u w:val="single"/>
                  </w:rPr>
                </w:rPrChange>
              </w:rPr>
              <w:t>JVET-Z0091</w:t>
            </w:r>
            <w:r w:rsidRPr="000C06CF">
              <w:rPr>
                <w:sz w:val="18"/>
                <w:szCs w:val="18"/>
                <w:rPrChange w:id="335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EB554" w14:textId="77777777" w:rsidR="0079514E" w:rsidRPr="000C06CF" w:rsidRDefault="0079514E" w:rsidP="000C06CF">
            <w:pPr>
              <w:spacing w:before="0"/>
              <w:jc w:val="left"/>
              <w:rPr>
                <w:sz w:val="18"/>
                <w:szCs w:val="18"/>
                <w:rPrChange w:id="3353" w:author="Gary Sullivan" w:date="2022-05-16T11:57:00Z">
                  <w:rPr/>
                </w:rPrChange>
              </w:rPr>
              <w:pPrChange w:id="3354" w:author="Gary Sullivan" w:date="2022-05-16T12:02:00Z">
                <w:pPr>
                  <w:jc w:val="center"/>
                </w:pPr>
              </w:pPrChange>
            </w:pPr>
            <w:r w:rsidRPr="000C06CF">
              <w:rPr>
                <w:sz w:val="18"/>
                <w:szCs w:val="18"/>
                <w:rPrChange w:id="3355" w:author="Gary Sullivan" w:date="2022-05-16T11:57:00Z">
                  <w:rPr/>
                </w:rPrChange>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F2E96" w14:textId="77777777" w:rsidR="0079514E" w:rsidRPr="000C06CF" w:rsidRDefault="0079514E" w:rsidP="000C06CF">
            <w:pPr>
              <w:spacing w:before="0"/>
              <w:jc w:val="left"/>
              <w:rPr>
                <w:sz w:val="18"/>
                <w:szCs w:val="18"/>
                <w:rPrChange w:id="3357" w:author="Gary Sullivan" w:date="2022-05-16T11:57:00Z">
                  <w:rPr/>
                </w:rPrChange>
              </w:rPr>
            </w:pPr>
            <w:r w:rsidRPr="000C06CF">
              <w:rPr>
                <w:sz w:val="18"/>
                <w:szCs w:val="18"/>
                <w:rPrChange w:id="3358" w:author="Gary Sullivan" w:date="2022-05-16T11:57:00Z">
                  <w:rPr/>
                </w:rPrChange>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AE685" w14:textId="77777777" w:rsidR="0079514E" w:rsidRPr="000C06CF" w:rsidRDefault="0079514E" w:rsidP="000C06CF">
            <w:pPr>
              <w:spacing w:before="0"/>
              <w:jc w:val="left"/>
              <w:rPr>
                <w:sz w:val="18"/>
                <w:szCs w:val="18"/>
                <w:rPrChange w:id="3360" w:author="Gary Sullivan" w:date="2022-05-16T11:57:00Z">
                  <w:rPr/>
                </w:rPrChange>
              </w:rPr>
            </w:pPr>
            <w:r w:rsidRPr="000C06CF">
              <w:rPr>
                <w:sz w:val="18"/>
                <w:szCs w:val="18"/>
                <w:rPrChange w:id="3361" w:author="Gary Sullivan" w:date="2022-05-16T11:57:00Z">
                  <w:rPr/>
                </w:rPrChange>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CA2E5F" w14:textId="77777777" w:rsidR="0079514E" w:rsidRPr="000C06CF" w:rsidRDefault="0079514E" w:rsidP="000C06CF">
            <w:pPr>
              <w:spacing w:before="0"/>
              <w:jc w:val="left"/>
              <w:rPr>
                <w:sz w:val="18"/>
                <w:szCs w:val="18"/>
                <w:rPrChange w:id="3363" w:author="Gary Sullivan" w:date="2022-05-16T11:57:00Z">
                  <w:rPr/>
                </w:rPrChange>
              </w:rPr>
            </w:pPr>
            <w:r w:rsidRPr="000C06CF">
              <w:rPr>
                <w:sz w:val="18"/>
                <w:szCs w:val="18"/>
                <w:rPrChange w:id="3364" w:author="Gary Sullivan" w:date="2022-05-16T11:57:00Z">
                  <w:rPr/>
                </w:rPrChange>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1B2E0" w14:textId="77777777" w:rsidR="0079514E" w:rsidRPr="000C06CF" w:rsidRDefault="0079514E" w:rsidP="000C06CF">
            <w:pPr>
              <w:spacing w:before="0"/>
              <w:jc w:val="left"/>
              <w:rPr>
                <w:sz w:val="18"/>
                <w:szCs w:val="18"/>
                <w:rPrChange w:id="3366" w:author="Gary Sullivan" w:date="2022-05-16T11:57:00Z">
                  <w:rPr/>
                </w:rPrChange>
              </w:rPr>
            </w:pPr>
            <w:r w:rsidRPr="000C06CF">
              <w:rPr>
                <w:sz w:val="18"/>
                <w:szCs w:val="18"/>
                <w:rPrChange w:id="3367" w:author="Gary Sullivan" w:date="2022-05-16T11:57:00Z">
                  <w:rPr/>
                </w:rPrChange>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81657" w14:textId="05ED95B0" w:rsidR="0079514E" w:rsidRPr="000C06CF" w:rsidRDefault="00907AED" w:rsidP="000C06CF">
            <w:pPr>
              <w:spacing w:before="0"/>
              <w:jc w:val="left"/>
              <w:rPr>
                <w:sz w:val="18"/>
                <w:szCs w:val="18"/>
                <w:rPrChange w:id="3369" w:author="Gary Sullivan" w:date="2022-05-16T11:57:00Z">
                  <w:rPr/>
                </w:rPrChange>
              </w:rPr>
            </w:pPr>
            <w:r w:rsidRPr="000C06CF">
              <w:rPr>
                <w:sz w:val="18"/>
                <w:szCs w:val="18"/>
                <w:rPrChange w:id="3370" w:author="Gary Sullivan" w:date="2022-05-16T11:57:00Z">
                  <w:rPr/>
                </w:rPrChange>
              </w:rPr>
              <w:t>L. Wang</w:t>
            </w:r>
            <w:del w:id="3371" w:author="Gary Sullivan" w:date="2022-05-16T12:22:00Z">
              <w:r w:rsidR="0079514E" w:rsidRPr="000C06CF" w:rsidDel="000C06CF">
                <w:rPr>
                  <w:sz w:val="18"/>
                  <w:szCs w:val="18"/>
                  <w:rPrChange w:id="3372" w:author="Gary Sullivan" w:date="2022-05-16T11:57:00Z">
                    <w:rPr/>
                  </w:rPrChange>
                </w:rPr>
                <w:delText xml:space="preserve">, </w:delText>
              </w:r>
            </w:del>
            <w:ins w:id="3373" w:author="Gary Sullivan" w:date="2022-05-16T12:22:00Z">
              <w:r w:rsidR="000C06CF">
                <w:rPr>
                  <w:sz w:val="18"/>
                  <w:szCs w:val="18"/>
                </w:rPr>
                <w:br/>
              </w:r>
            </w:ins>
            <w:r w:rsidRPr="000C06CF">
              <w:rPr>
                <w:sz w:val="18"/>
                <w:szCs w:val="18"/>
                <w:rPrChange w:id="3374" w:author="Gary Sullivan" w:date="2022-05-16T11:57:00Z">
                  <w:rPr/>
                </w:rPrChange>
              </w:rPr>
              <w:t>X. Xu</w:t>
            </w:r>
            <w:del w:id="3375" w:author="Gary Sullivan" w:date="2022-05-16T12:22:00Z">
              <w:r w:rsidR="0079514E" w:rsidRPr="000C06CF" w:rsidDel="000C06CF">
                <w:rPr>
                  <w:sz w:val="18"/>
                  <w:szCs w:val="18"/>
                  <w:rPrChange w:id="3376" w:author="Gary Sullivan" w:date="2022-05-16T11:57:00Z">
                    <w:rPr/>
                  </w:rPrChange>
                </w:rPr>
                <w:delText xml:space="preserve">, </w:delText>
              </w:r>
            </w:del>
            <w:ins w:id="3377" w:author="Gary Sullivan" w:date="2022-05-16T12:22:00Z">
              <w:r w:rsidR="000C06CF">
                <w:rPr>
                  <w:sz w:val="18"/>
                  <w:szCs w:val="18"/>
                </w:rPr>
                <w:br/>
              </w:r>
            </w:ins>
            <w:r w:rsidRPr="000C06CF">
              <w:rPr>
                <w:sz w:val="18"/>
                <w:szCs w:val="18"/>
                <w:rPrChange w:id="3378" w:author="Gary Sullivan" w:date="2022-05-16T11:57:00Z">
                  <w:rPr/>
                </w:rPrChange>
              </w:rPr>
              <w:t>S. Liu (Tencent)</w:t>
            </w:r>
            <w:del w:id="3379" w:author="Gary Sullivan" w:date="2022-05-16T12:22:00Z">
              <w:r w:rsidR="0079514E" w:rsidRPr="000C06CF" w:rsidDel="000C06CF">
                <w:rPr>
                  <w:sz w:val="18"/>
                  <w:szCs w:val="18"/>
                  <w:rPrChange w:id="3380" w:author="Gary Sullivan" w:date="2022-05-16T11:57:00Z">
                    <w:rPr/>
                  </w:rPrChange>
                </w:rPr>
                <w:delText xml:space="preserve">, </w:delText>
              </w:r>
            </w:del>
            <w:ins w:id="3381" w:author="Gary Sullivan" w:date="2022-05-16T12:22:00Z">
              <w:r w:rsidR="000C06CF">
                <w:rPr>
                  <w:sz w:val="18"/>
                  <w:szCs w:val="18"/>
                </w:rPr>
                <w:br/>
              </w:r>
            </w:ins>
            <w:r w:rsidRPr="000C06CF">
              <w:rPr>
                <w:sz w:val="18"/>
                <w:szCs w:val="18"/>
                <w:rPrChange w:id="3382" w:author="Gary Sullivan" w:date="2022-05-16T11:57:00Z">
                  <w:rPr/>
                </w:rPrChange>
              </w:rPr>
              <w:t>F. Galpin (InterDigital)</w:t>
            </w:r>
          </w:p>
        </w:tc>
      </w:tr>
      <w:tr w:rsidR="000C06CF" w:rsidRPr="000C06CF" w14:paraId="7A937A22" w14:textId="77777777" w:rsidTr="000C06CF">
        <w:trPr>
          <w:tblCellSpacing w:w="15" w:type="dxa"/>
          <w:trPrChange w:id="33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650B6" w14:textId="4D07CB87" w:rsidR="0079514E" w:rsidRPr="000C06CF" w:rsidRDefault="00D24F9E" w:rsidP="000C06CF">
            <w:pPr>
              <w:spacing w:before="0"/>
              <w:jc w:val="left"/>
              <w:rPr>
                <w:sz w:val="18"/>
                <w:szCs w:val="18"/>
                <w:rPrChange w:id="3385" w:author="Gary Sullivan" w:date="2022-05-16T11:57:00Z">
                  <w:rPr/>
                </w:rPrChange>
              </w:rPr>
              <w:pPrChange w:id="3386" w:author="Gary Sullivan" w:date="2022-05-16T12:02:00Z">
                <w:pPr>
                  <w:jc w:val="center"/>
                </w:pPr>
              </w:pPrChange>
            </w:pPr>
            <w:r w:rsidRPr="000C06CF">
              <w:rPr>
                <w:sz w:val="18"/>
                <w:szCs w:val="18"/>
                <w:rPrChange w:id="3387" w:author="Gary Sullivan" w:date="2022-05-16T11:57:00Z">
                  <w:rPr/>
                </w:rPrChange>
              </w:rPr>
              <w:fldChar w:fldCharType="begin"/>
            </w:r>
            <w:r w:rsidRPr="000C06CF">
              <w:rPr>
                <w:sz w:val="18"/>
                <w:szCs w:val="18"/>
                <w:rPrChange w:id="3388" w:author="Gary Sullivan" w:date="2022-05-16T11:57:00Z">
                  <w:rPr/>
                </w:rPrChange>
              </w:rPr>
              <w:instrText>HYPERLINK "file:///C:\\Eigene%20Dateien\\mpeg\\online2204\\current_document.php%3fid=11527"</w:instrText>
            </w:r>
            <w:r w:rsidRPr="000C06CF">
              <w:rPr>
                <w:sz w:val="18"/>
                <w:szCs w:val="18"/>
                <w:rPrChange w:id="3389" w:author="Gary Sullivan" w:date="2022-05-16T11:57:00Z">
                  <w:rPr/>
                </w:rPrChange>
              </w:rPr>
            </w:r>
            <w:r w:rsidRPr="000C06CF">
              <w:rPr>
                <w:sz w:val="18"/>
                <w:szCs w:val="18"/>
                <w:rPrChange w:id="3390" w:author="Gary Sullivan" w:date="2022-05-16T11:57:00Z">
                  <w:rPr/>
                </w:rPrChange>
              </w:rPr>
              <w:fldChar w:fldCharType="separate"/>
            </w:r>
            <w:r w:rsidR="0079514E" w:rsidRPr="000C06CF">
              <w:rPr>
                <w:color w:val="0000FF"/>
                <w:sz w:val="18"/>
                <w:szCs w:val="18"/>
                <w:u w:val="single"/>
                <w:rPrChange w:id="3391" w:author="Gary Sullivan" w:date="2022-05-16T11:57:00Z">
                  <w:rPr>
                    <w:color w:val="0000FF"/>
                    <w:u w:val="single"/>
                  </w:rPr>
                </w:rPrChange>
              </w:rPr>
              <w:t>JVET-Z0092</w:t>
            </w:r>
            <w:r w:rsidRPr="000C06CF">
              <w:rPr>
                <w:sz w:val="18"/>
                <w:szCs w:val="18"/>
                <w:rPrChange w:id="339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36036" w14:textId="77777777" w:rsidR="0079514E" w:rsidRPr="000C06CF" w:rsidRDefault="0079514E" w:rsidP="000C06CF">
            <w:pPr>
              <w:spacing w:before="0"/>
              <w:jc w:val="left"/>
              <w:rPr>
                <w:sz w:val="18"/>
                <w:szCs w:val="18"/>
                <w:rPrChange w:id="3394" w:author="Gary Sullivan" w:date="2022-05-16T11:57:00Z">
                  <w:rPr/>
                </w:rPrChange>
              </w:rPr>
              <w:pPrChange w:id="3395" w:author="Gary Sullivan" w:date="2022-05-16T12:02:00Z">
                <w:pPr>
                  <w:jc w:val="center"/>
                </w:pPr>
              </w:pPrChange>
            </w:pPr>
            <w:r w:rsidRPr="000C06CF">
              <w:rPr>
                <w:sz w:val="18"/>
                <w:szCs w:val="18"/>
                <w:rPrChange w:id="3396" w:author="Gary Sullivan" w:date="2022-05-16T11:57:00Z">
                  <w:rPr/>
                </w:rPrChange>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EC877" w14:textId="77777777" w:rsidR="0079514E" w:rsidRPr="000C06CF" w:rsidRDefault="0079514E" w:rsidP="000C06CF">
            <w:pPr>
              <w:spacing w:before="0"/>
              <w:jc w:val="left"/>
              <w:rPr>
                <w:sz w:val="18"/>
                <w:szCs w:val="18"/>
                <w:rPrChange w:id="3398" w:author="Gary Sullivan" w:date="2022-05-16T11:57:00Z">
                  <w:rPr/>
                </w:rPrChange>
              </w:rPr>
            </w:pPr>
            <w:r w:rsidRPr="000C06CF">
              <w:rPr>
                <w:sz w:val="18"/>
                <w:szCs w:val="18"/>
                <w:rPrChange w:id="3399" w:author="Gary Sullivan" w:date="2022-05-16T11:57:00Z">
                  <w:rPr/>
                </w:rPrChange>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D56B3" w14:textId="77777777" w:rsidR="0079514E" w:rsidRPr="000C06CF" w:rsidRDefault="0079514E" w:rsidP="000C06CF">
            <w:pPr>
              <w:spacing w:before="0"/>
              <w:jc w:val="left"/>
              <w:rPr>
                <w:sz w:val="18"/>
                <w:szCs w:val="18"/>
                <w:rPrChange w:id="3401" w:author="Gary Sullivan" w:date="2022-05-16T11:57:00Z">
                  <w:rPr/>
                </w:rPrChange>
              </w:rPr>
            </w:pPr>
            <w:r w:rsidRPr="000C06CF">
              <w:rPr>
                <w:sz w:val="18"/>
                <w:szCs w:val="18"/>
                <w:rPrChange w:id="3402" w:author="Gary Sullivan" w:date="2022-05-16T11:57:00Z">
                  <w:rPr/>
                </w:rPrChange>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3BFDB" w14:textId="77777777" w:rsidR="0079514E" w:rsidRPr="000C06CF" w:rsidRDefault="0079514E" w:rsidP="000C06CF">
            <w:pPr>
              <w:spacing w:before="0"/>
              <w:jc w:val="left"/>
              <w:rPr>
                <w:sz w:val="18"/>
                <w:szCs w:val="18"/>
                <w:rPrChange w:id="3404" w:author="Gary Sullivan" w:date="2022-05-16T11:57:00Z">
                  <w:rPr/>
                </w:rPrChange>
              </w:rPr>
            </w:pPr>
            <w:r w:rsidRPr="000C06CF">
              <w:rPr>
                <w:sz w:val="18"/>
                <w:szCs w:val="18"/>
                <w:rPrChange w:id="3405" w:author="Gary Sullivan" w:date="2022-05-16T11:57:00Z">
                  <w:rPr/>
                </w:rPrChange>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4228E" w14:textId="77777777" w:rsidR="0079514E" w:rsidRPr="000C06CF" w:rsidRDefault="0079514E" w:rsidP="000C06CF">
            <w:pPr>
              <w:spacing w:before="0"/>
              <w:jc w:val="left"/>
              <w:rPr>
                <w:sz w:val="18"/>
                <w:szCs w:val="18"/>
                <w:rPrChange w:id="3407" w:author="Gary Sullivan" w:date="2022-05-16T11:57:00Z">
                  <w:rPr/>
                </w:rPrChange>
              </w:rPr>
            </w:pPr>
            <w:r w:rsidRPr="000C06CF">
              <w:rPr>
                <w:sz w:val="18"/>
                <w:szCs w:val="18"/>
                <w:rPrChange w:id="3408" w:author="Gary Sullivan" w:date="2022-05-16T11:57:00Z">
                  <w:rPr/>
                </w:rPrChange>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E6DF0" w14:textId="15737927" w:rsidR="0079514E" w:rsidRPr="000C06CF" w:rsidRDefault="00907AED" w:rsidP="000C06CF">
            <w:pPr>
              <w:spacing w:before="0"/>
              <w:jc w:val="left"/>
              <w:rPr>
                <w:sz w:val="18"/>
                <w:szCs w:val="18"/>
                <w:rPrChange w:id="3410" w:author="Gary Sullivan" w:date="2022-05-16T11:57:00Z">
                  <w:rPr/>
                </w:rPrChange>
              </w:rPr>
            </w:pPr>
            <w:r w:rsidRPr="000C06CF">
              <w:rPr>
                <w:sz w:val="18"/>
                <w:szCs w:val="18"/>
                <w:rPrChange w:id="3411" w:author="Gary Sullivan" w:date="2022-05-16T11:57:00Z">
                  <w:rPr/>
                </w:rPrChange>
              </w:rPr>
              <w:t>L. Wang</w:t>
            </w:r>
            <w:del w:id="3412" w:author="Gary Sullivan" w:date="2022-05-16T12:22:00Z">
              <w:r w:rsidR="0079514E" w:rsidRPr="000C06CF" w:rsidDel="000C06CF">
                <w:rPr>
                  <w:sz w:val="18"/>
                  <w:szCs w:val="18"/>
                  <w:rPrChange w:id="3413" w:author="Gary Sullivan" w:date="2022-05-16T11:57:00Z">
                    <w:rPr/>
                  </w:rPrChange>
                </w:rPr>
                <w:delText xml:space="preserve">, </w:delText>
              </w:r>
            </w:del>
            <w:ins w:id="3414" w:author="Gary Sullivan" w:date="2022-05-16T12:22:00Z">
              <w:r w:rsidR="000C06CF">
                <w:rPr>
                  <w:sz w:val="18"/>
                  <w:szCs w:val="18"/>
                </w:rPr>
                <w:br/>
              </w:r>
            </w:ins>
            <w:r w:rsidRPr="000C06CF">
              <w:rPr>
                <w:sz w:val="18"/>
                <w:szCs w:val="18"/>
                <w:rPrChange w:id="3415" w:author="Gary Sullivan" w:date="2022-05-16T11:57:00Z">
                  <w:rPr/>
                </w:rPrChange>
              </w:rPr>
              <w:t>X. Xu</w:t>
            </w:r>
            <w:del w:id="3416" w:author="Gary Sullivan" w:date="2022-05-16T12:22:00Z">
              <w:r w:rsidR="0079514E" w:rsidRPr="000C06CF" w:rsidDel="000C06CF">
                <w:rPr>
                  <w:sz w:val="18"/>
                  <w:szCs w:val="18"/>
                  <w:rPrChange w:id="3417" w:author="Gary Sullivan" w:date="2022-05-16T11:57:00Z">
                    <w:rPr/>
                  </w:rPrChange>
                </w:rPr>
                <w:delText xml:space="preserve">, </w:delText>
              </w:r>
            </w:del>
            <w:ins w:id="3418" w:author="Gary Sullivan" w:date="2022-05-16T12:22:00Z">
              <w:r w:rsidR="000C06CF">
                <w:rPr>
                  <w:sz w:val="18"/>
                  <w:szCs w:val="18"/>
                </w:rPr>
                <w:br/>
              </w:r>
            </w:ins>
            <w:r w:rsidRPr="000C06CF">
              <w:rPr>
                <w:sz w:val="18"/>
                <w:szCs w:val="18"/>
                <w:rPrChange w:id="3419" w:author="Gary Sullivan" w:date="2022-05-16T11:57:00Z">
                  <w:rPr/>
                </w:rPrChange>
              </w:rPr>
              <w:t>S. Liu (Tencent)</w:t>
            </w:r>
            <w:del w:id="3420" w:author="Gary Sullivan" w:date="2022-05-16T12:22:00Z">
              <w:r w:rsidR="0079514E" w:rsidRPr="000C06CF" w:rsidDel="000C06CF">
                <w:rPr>
                  <w:sz w:val="18"/>
                  <w:szCs w:val="18"/>
                  <w:rPrChange w:id="3421" w:author="Gary Sullivan" w:date="2022-05-16T11:57:00Z">
                    <w:rPr/>
                  </w:rPrChange>
                </w:rPr>
                <w:delText xml:space="preserve">, </w:delText>
              </w:r>
            </w:del>
            <w:ins w:id="3422" w:author="Gary Sullivan" w:date="2022-05-16T12:22:00Z">
              <w:r w:rsidR="000C06CF">
                <w:rPr>
                  <w:sz w:val="18"/>
                  <w:szCs w:val="18"/>
                </w:rPr>
                <w:br/>
              </w:r>
            </w:ins>
            <w:r w:rsidRPr="000C06CF">
              <w:rPr>
                <w:sz w:val="18"/>
                <w:szCs w:val="18"/>
                <w:rPrChange w:id="3423" w:author="Gary Sullivan" w:date="2022-05-16T11:57:00Z">
                  <w:rPr/>
                </w:rPrChange>
              </w:rPr>
              <w:t>F. Galpin (InterDigital)</w:t>
            </w:r>
          </w:p>
        </w:tc>
      </w:tr>
      <w:tr w:rsidR="000C06CF" w:rsidRPr="000C06CF" w14:paraId="29B4C3FF" w14:textId="77777777" w:rsidTr="000C06CF">
        <w:trPr>
          <w:tblCellSpacing w:w="15" w:type="dxa"/>
          <w:trPrChange w:id="342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1683C" w14:textId="7F74D7AD" w:rsidR="0079514E" w:rsidRPr="000C06CF" w:rsidRDefault="00D24F9E" w:rsidP="000C06CF">
            <w:pPr>
              <w:spacing w:before="0"/>
              <w:jc w:val="left"/>
              <w:rPr>
                <w:sz w:val="18"/>
                <w:szCs w:val="18"/>
                <w:rPrChange w:id="3426" w:author="Gary Sullivan" w:date="2022-05-16T11:57:00Z">
                  <w:rPr/>
                </w:rPrChange>
              </w:rPr>
              <w:pPrChange w:id="3427" w:author="Gary Sullivan" w:date="2022-05-16T12:02:00Z">
                <w:pPr>
                  <w:jc w:val="center"/>
                </w:pPr>
              </w:pPrChange>
            </w:pPr>
            <w:r w:rsidRPr="000C06CF">
              <w:rPr>
                <w:sz w:val="18"/>
                <w:szCs w:val="18"/>
                <w:rPrChange w:id="3428" w:author="Gary Sullivan" w:date="2022-05-16T11:57:00Z">
                  <w:rPr/>
                </w:rPrChange>
              </w:rPr>
              <w:fldChar w:fldCharType="begin"/>
            </w:r>
            <w:r w:rsidRPr="000C06CF">
              <w:rPr>
                <w:sz w:val="18"/>
                <w:szCs w:val="18"/>
                <w:rPrChange w:id="3429" w:author="Gary Sullivan" w:date="2022-05-16T11:57:00Z">
                  <w:rPr/>
                </w:rPrChange>
              </w:rPr>
              <w:instrText>HYPERLINK "file:///C:\\Eigene%20Dateien\\mpeg\\online2204\\current_document.php%3fid=11528"</w:instrText>
            </w:r>
            <w:r w:rsidRPr="000C06CF">
              <w:rPr>
                <w:sz w:val="18"/>
                <w:szCs w:val="18"/>
                <w:rPrChange w:id="3430" w:author="Gary Sullivan" w:date="2022-05-16T11:57:00Z">
                  <w:rPr/>
                </w:rPrChange>
              </w:rPr>
            </w:r>
            <w:r w:rsidRPr="000C06CF">
              <w:rPr>
                <w:sz w:val="18"/>
                <w:szCs w:val="18"/>
                <w:rPrChange w:id="3431" w:author="Gary Sullivan" w:date="2022-05-16T11:57:00Z">
                  <w:rPr/>
                </w:rPrChange>
              </w:rPr>
              <w:fldChar w:fldCharType="separate"/>
            </w:r>
            <w:r w:rsidR="0079514E" w:rsidRPr="000C06CF">
              <w:rPr>
                <w:color w:val="0000FF"/>
                <w:sz w:val="18"/>
                <w:szCs w:val="18"/>
                <w:u w:val="single"/>
                <w:rPrChange w:id="3432" w:author="Gary Sullivan" w:date="2022-05-16T11:57:00Z">
                  <w:rPr>
                    <w:color w:val="0000FF"/>
                    <w:u w:val="single"/>
                  </w:rPr>
                </w:rPrChange>
              </w:rPr>
              <w:t>JVET-Z0093</w:t>
            </w:r>
            <w:r w:rsidRPr="000C06CF">
              <w:rPr>
                <w:sz w:val="18"/>
                <w:szCs w:val="18"/>
                <w:rPrChange w:id="343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87F44" w14:textId="77777777" w:rsidR="0079514E" w:rsidRPr="000C06CF" w:rsidRDefault="0079514E" w:rsidP="000C06CF">
            <w:pPr>
              <w:spacing w:before="0"/>
              <w:jc w:val="left"/>
              <w:rPr>
                <w:sz w:val="18"/>
                <w:szCs w:val="18"/>
                <w:rPrChange w:id="3435" w:author="Gary Sullivan" w:date="2022-05-16T11:57:00Z">
                  <w:rPr/>
                </w:rPrChange>
              </w:rPr>
              <w:pPrChange w:id="3436" w:author="Gary Sullivan" w:date="2022-05-16T12:02:00Z">
                <w:pPr>
                  <w:jc w:val="center"/>
                </w:pPr>
              </w:pPrChange>
            </w:pPr>
            <w:r w:rsidRPr="000C06CF">
              <w:rPr>
                <w:sz w:val="18"/>
                <w:szCs w:val="18"/>
                <w:rPrChange w:id="3437" w:author="Gary Sullivan" w:date="2022-05-16T11:57:00Z">
                  <w:rPr/>
                </w:rPrChange>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739C1" w14:textId="77777777" w:rsidR="0079514E" w:rsidRPr="000C06CF" w:rsidRDefault="0079514E" w:rsidP="000C06CF">
            <w:pPr>
              <w:spacing w:before="0"/>
              <w:jc w:val="left"/>
              <w:rPr>
                <w:sz w:val="18"/>
                <w:szCs w:val="18"/>
                <w:rPrChange w:id="3439" w:author="Gary Sullivan" w:date="2022-05-16T11:57:00Z">
                  <w:rPr/>
                </w:rPrChange>
              </w:rPr>
            </w:pPr>
            <w:r w:rsidRPr="000C06CF">
              <w:rPr>
                <w:sz w:val="18"/>
                <w:szCs w:val="18"/>
                <w:rPrChange w:id="3440" w:author="Gary Sullivan" w:date="2022-05-16T11:57:00Z">
                  <w:rPr/>
                </w:rPrChange>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F8A17" w14:textId="77777777" w:rsidR="0079514E" w:rsidRPr="000C06CF" w:rsidRDefault="0079514E" w:rsidP="000C06CF">
            <w:pPr>
              <w:spacing w:before="0"/>
              <w:jc w:val="left"/>
              <w:rPr>
                <w:sz w:val="18"/>
                <w:szCs w:val="18"/>
                <w:rPrChange w:id="3442" w:author="Gary Sullivan" w:date="2022-05-16T11:57:00Z">
                  <w:rPr/>
                </w:rPrChange>
              </w:rPr>
            </w:pPr>
            <w:r w:rsidRPr="000C06CF">
              <w:rPr>
                <w:sz w:val="18"/>
                <w:szCs w:val="18"/>
                <w:rPrChange w:id="3443" w:author="Gary Sullivan" w:date="2022-05-16T11:57:00Z">
                  <w:rPr/>
                </w:rPrChange>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15A31" w14:textId="77777777" w:rsidR="0079514E" w:rsidRPr="000C06CF" w:rsidRDefault="0079514E" w:rsidP="000C06CF">
            <w:pPr>
              <w:spacing w:before="0"/>
              <w:jc w:val="left"/>
              <w:rPr>
                <w:sz w:val="18"/>
                <w:szCs w:val="18"/>
                <w:rPrChange w:id="3445" w:author="Gary Sullivan" w:date="2022-05-16T11:57:00Z">
                  <w:rPr/>
                </w:rPrChange>
              </w:rPr>
            </w:pPr>
            <w:r w:rsidRPr="000C06CF">
              <w:rPr>
                <w:sz w:val="18"/>
                <w:szCs w:val="18"/>
                <w:rPrChange w:id="3446" w:author="Gary Sullivan" w:date="2022-05-16T11:57:00Z">
                  <w:rPr/>
                </w:rPrChange>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DC85D" w14:textId="77777777" w:rsidR="0079514E" w:rsidRPr="000C06CF" w:rsidRDefault="0079514E" w:rsidP="000C06CF">
            <w:pPr>
              <w:spacing w:before="0"/>
              <w:jc w:val="left"/>
              <w:rPr>
                <w:sz w:val="18"/>
                <w:szCs w:val="18"/>
                <w:rPrChange w:id="3448" w:author="Gary Sullivan" w:date="2022-05-16T11:57:00Z">
                  <w:rPr/>
                </w:rPrChange>
              </w:rPr>
            </w:pPr>
            <w:r w:rsidRPr="000C06CF">
              <w:rPr>
                <w:sz w:val="18"/>
                <w:szCs w:val="18"/>
                <w:rPrChange w:id="3449" w:author="Gary Sullivan" w:date="2022-05-16T11:57:00Z">
                  <w:rPr/>
                </w:rPrChange>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C8B54" w14:textId="50B2AFA1" w:rsidR="0079514E" w:rsidRPr="000C06CF" w:rsidRDefault="00907AED" w:rsidP="000C06CF">
            <w:pPr>
              <w:spacing w:before="0"/>
              <w:jc w:val="left"/>
              <w:rPr>
                <w:sz w:val="18"/>
                <w:szCs w:val="18"/>
                <w:rPrChange w:id="3451" w:author="Gary Sullivan" w:date="2022-05-16T11:57:00Z">
                  <w:rPr/>
                </w:rPrChange>
              </w:rPr>
            </w:pPr>
            <w:r w:rsidRPr="000C06CF">
              <w:rPr>
                <w:sz w:val="18"/>
                <w:szCs w:val="18"/>
                <w:rPrChange w:id="3452" w:author="Gary Sullivan" w:date="2022-05-16T11:57:00Z">
                  <w:rPr/>
                </w:rPrChange>
              </w:rPr>
              <w:t>R. Chang</w:t>
            </w:r>
            <w:del w:id="3453" w:author="Gary Sullivan" w:date="2022-05-16T12:22:00Z">
              <w:r w:rsidR="0079514E" w:rsidRPr="000C06CF" w:rsidDel="000C06CF">
                <w:rPr>
                  <w:sz w:val="18"/>
                  <w:szCs w:val="18"/>
                  <w:rPrChange w:id="3454" w:author="Gary Sullivan" w:date="2022-05-16T11:57:00Z">
                    <w:rPr/>
                  </w:rPrChange>
                </w:rPr>
                <w:delText xml:space="preserve">, </w:delText>
              </w:r>
            </w:del>
            <w:ins w:id="3455" w:author="Gary Sullivan" w:date="2022-05-16T12:22:00Z">
              <w:r w:rsidR="000C06CF">
                <w:rPr>
                  <w:sz w:val="18"/>
                  <w:szCs w:val="18"/>
                </w:rPr>
                <w:br/>
              </w:r>
            </w:ins>
            <w:r w:rsidRPr="000C06CF">
              <w:rPr>
                <w:sz w:val="18"/>
                <w:szCs w:val="18"/>
                <w:rPrChange w:id="3456" w:author="Gary Sullivan" w:date="2022-05-16T11:57:00Z">
                  <w:rPr/>
                </w:rPrChange>
              </w:rPr>
              <w:t>L. Wang</w:t>
            </w:r>
            <w:del w:id="3457" w:author="Gary Sullivan" w:date="2022-05-16T12:22:00Z">
              <w:r w:rsidR="0079514E" w:rsidRPr="000C06CF" w:rsidDel="000C06CF">
                <w:rPr>
                  <w:sz w:val="18"/>
                  <w:szCs w:val="18"/>
                  <w:rPrChange w:id="3458" w:author="Gary Sullivan" w:date="2022-05-16T11:57:00Z">
                    <w:rPr/>
                  </w:rPrChange>
                </w:rPr>
                <w:delText xml:space="preserve">, </w:delText>
              </w:r>
            </w:del>
            <w:ins w:id="3459" w:author="Gary Sullivan" w:date="2022-05-16T12:22:00Z">
              <w:r w:rsidR="000C06CF">
                <w:rPr>
                  <w:sz w:val="18"/>
                  <w:szCs w:val="18"/>
                </w:rPr>
                <w:br/>
              </w:r>
            </w:ins>
            <w:r w:rsidRPr="000C06CF">
              <w:rPr>
                <w:sz w:val="18"/>
                <w:szCs w:val="18"/>
                <w:rPrChange w:id="3460" w:author="Gary Sullivan" w:date="2022-05-16T11:57:00Z">
                  <w:rPr/>
                </w:rPrChange>
              </w:rPr>
              <w:t>X. Xu</w:t>
            </w:r>
            <w:del w:id="3461" w:author="Gary Sullivan" w:date="2022-05-16T12:22:00Z">
              <w:r w:rsidR="0079514E" w:rsidRPr="000C06CF" w:rsidDel="000C06CF">
                <w:rPr>
                  <w:sz w:val="18"/>
                  <w:szCs w:val="18"/>
                  <w:rPrChange w:id="3462" w:author="Gary Sullivan" w:date="2022-05-16T11:57:00Z">
                    <w:rPr/>
                  </w:rPrChange>
                </w:rPr>
                <w:delText xml:space="preserve">, </w:delText>
              </w:r>
            </w:del>
            <w:ins w:id="3463" w:author="Gary Sullivan" w:date="2022-05-16T12:22:00Z">
              <w:r w:rsidR="000C06CF">
                <w:rPr>
                  <w:sz w:val="18"/>
                  <w:szCs w:val="18"/>
                </w:rPr>
                <w:br/>
              </w:r>
            </w:ins>
            <w:r w:rsidRPr="000C06CF">
              <w:rPr>
                <w:sz w:val="18"/>
                <w:szCs w:val="18"/>
                <w:rPrChange w:id="3464" w:author="Gary Sullivan" w:date="2022-05-16T11:57:00Z">
                  <w:rPr/>
                </w:rPrChange>
              </w:rPr>
              <w:t>S. Liu (Tencent)</w:t>
            </w:r>
            <w:del w:id="3465" w:author="Gary Sullivan" w:date="2022-05-16T12:22:00Z">
              <w:r w:rsidR="0079514E" w:rsidRPr="000C06CF" w:rsidDel="000C06CF">
                <w:rPr>
                  <w:sz w:val="18"/>
                  <w:szCs w:val="18"/>
                  <w:rPrChange w:id="3466" w:author="Gary Sullivan" w:date="2022-05-16T11:57:00Z">
                    <w:rPr/>
                  </w:rPrChange>
                </w:rPr>
                <w:delText xml:space="preserve">, </w:delText>
              </w:r>
            </w:del>
            <w:ins w:id="3467" w:author="Gary Sullivan" w:date="2022-05-16T12:22:00Z">
              <w:r w:rsidR="000C06CF">
                <w:rPr>
                  <w:sz w:val="18"/>
                  <w:szCs w:val="18"/>
                </w:rPr>
                <w:br/>
              </w:r>
            </w:ins>
            <w:r w:rsidRPr="000C06CF">
              <w:rPr>
                <w:sz w:val="18"/>
                <w:szCs w:val="18"/>
                <w:rPrChange w:id="3468" w:author="Gary Sullivan" w:date="2022-05-16T11:57:00Z">
                  <w:rPr/>
                </w:rPrChange>
              </w:rPr>
              <w:t>F. Galpin (InterDigital)</w:t>
            </w:r>
          </w:p>
        </w:tc>
      </w:tr>
      <w:tr w:rsidR="000C06CF" w:rsidRPr="000C06CF" w14:paraId="3A39D34D" w14:textId="77777777" w:rsidTr="000C06CF">
        <w:trPr>
          <w:tblCellSpacing w:w="15" w:type="dxa"/>
          <w:trPrChange w:id="346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FE947" w14:textId="75ABC21D" w:rsidR="0079514E" w:rsidRPr="000C06CF" w:rsidRDefault="00D24F9E" w:rsidP="000C06CF">
            <w:pPr>
              <w:spacing w:before="0"/>
              <w:jc w:val="left"/>
              <w:rPr>
                <w:sz w:val="18"/>
                <w:szCs w:val="18"/>
                <w:rPrChange w:id="3471" w:author="Gary Sullivan" w:date="2022-05-16T11:57:00Z">
                  <w:rPr/>
                </w:rPrChange>
              </w:rPr>
              <w:pPrChange w:id="3472" w:author="Gary Sullivan" w:date="2022-05-16T12:02:00Z">
                <w:pPr>
                  <w:jc w:val="center"/>
                </w:pPr>
              </w:pPrChange>
            </w:pPr>
            <w:r w:rsidRPr="000C06CF">
              <w:rPr>
                <w:sz w:val="18"/>
                <w:szCs w:val="18"/>
                <w:rPrChange w:id="3473" w:author="Gary Sullivan" w:date="2022-05-16T11:57:00Z">
                  <w:rPr/>
                </w:rPrChange>
              </w:rPr>
              <w:fldChar w:fldCharType="begin"/>
            </w:r>
            <w:r w:rsidRPr="000C06CF">
              <w:rPr>
                <w:sz w:val="18"/>
                <w:szCs w:val="18"/>
                <w:rPrChange w:id="3474" w:author="Gary Sullivan" w:date="2022-05-16T11:57:00Z">
                  <w:rPr/>
                </w:rPrChange>
              </w:rPr>
              <w:instrText>HYPERLINK "file:///C:\\Eigene%20Dateien\\mpeg\\online2204\\current_document.php%3fid=11529"</w:instrText>
            </w:r>
            <w:r w:rsidRPr="000C06CF">
              <w:rPr>
                <w:sz w:val="18"/>
                <w:szCs w:val="18"/>
                <w:rPrChange w:id="3475" w:author="Gary Sullivan" w:date="2022-05-16T11:57:00Z">
                  <w:rPr/>
                </w:rPrChange>
              </w:rPr>
            </w:r>
            <w:r w:rsidRPr="000C06CF">
              <w:rPr>
                <w:sz w:val="18"/>
                <w:szCs w:val="18"/>
                <w:rPrChange w:id="3476" w:author="Gary Sullivan" w:date="2022-05-16T11:57:00Z">
                  <w:rPr/>
                </w:rPrChange>
              </w:rPr>
              <w:fldChar w:fldCharType="separate"/>
            </w:r>
            <w:r w:rsidR="0079514E" w:rsidRPr="000C06CF">
              <w:rPr>
                <w:color w:val="0000FF"/>
                <w:sz w:val="18"/>
                <w:szCs w:val="18"/>
                <w:u w:val="single"/>
                <w:rPrChange w:id="3477" w:author="Gary Sullivan" w:date="2022-05-16T11:57:00Z">
                  <w:rPr>
                    <w:color w:val="0000FF"/>
                    <w:u w:val="single"/>
                  </w:rPr>
                </w:rPrChange>
              </w:rPr>
              <w:t>JVET-Z0094</w:t>
            </w:r>
            <w:r w:rsidRPr="000C06CF">
              <w:rPr>
                <w:sz w:val="18"/>
                <w:szCs w:val="18"/>
                <w:rPrChange w:id="347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501E3" w14:textId="77777777" w:rsidR="0079514E" w:rsidRPr="000C06CF" w:rsidRDefault="0079514E" w:rsidP="000C06CF">
            <w:pPr>
              <w:spacing w:before="0"/>
              <w:jc w:val="left"/>
              <w:rPr>
                <w:sz w:val="18"/>
                <w:szCs w:val="18"/>
                <w:rPrChange w:id="3480" w:author="Gary Sullivan" w:date="2022-05-16T11:57:00Z">
                  <w:rPr/>
                </w:rPrChange>
              </w:rPr>
              <w:pPrChange w:id="3481" w:author="Gary Sullivan" w:date="2022-05-16T12:02:00Z">
                <w:pPr>
                  <w:jc w:val="center"/>
                </w:pPr>
              </w:pPrChange>
            </w:pPr>
            <w:r w:rsidRPr="000C06CF">
              <w:rPr>
                <w:sz w:val="18"/>
                <w:szCs w:val="18"/>
                <w:rPrChange w:id="3482" w:author="Gary Sullivan" w:date="2022-05-16T11:57:00Z">
                  <w:rPr/>
                </w:rPrChange>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64B0A" w14:textId="77777777" w:rsidR="0079514E" w:rsidRPr="000C06CF" w:rsidRDefault="0079514E" w:rsidP="000C06CF">
            <w:pPr>
              <w:spacing w:before="0"/>
              <w:jc w:val="left"/>
              <w:rPr>
                <w:sz w:val="18"/>
                <w:szCs w:val="18"/>
                <w:rPrChange w:id="3484" w:author="Gary Sullivan" w:date="2022-05-16T11:57:00Z">
                  <w:rPr/>
                </w:rPrChange>
              </w:rPr>
            </w:pPr>
            <w:r w:rsidRPr="000C06CF">
              <w:rPr>
                <w:sz w:val="18"/>
                <w:szCs w:val="18"/>
                <w:rPrChange w:id="3485" w:author="Gary Sullivan" w:date="2022-05-16T11:57:00Z">
                  <w:rPr/>
                </w:rPrChange>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995DA" w14:textId="77777777" w:rsidR="0079514E" w:rsidRPr="000C06CF" w:rsidRDefault="0079514E" w:rsidP="000C06CF">
            <w:pPr>
              <w:spacing w:before="0"/>
              <w:jc w:val="left"/>
              <w:rPr>
                <w:sz w:val="18"/>
                <w:szCs w:val="18"/>
                <w:rPrChange w:id="3487" w:author="Gary Sullivan" w:date="2022-05-16T11:57:00Z">
                  <w:rPr/>
                </w:rPrChange>
              </w:rPr>
            </w:pPr>
            <w:r w:rsidRPr="000C06CF">
              <w:rPr>
                <w:sz w:val="18"/>
                <w:szCs w:val="18"/>
                <w:rPrChange w:id="3488" w:author="Gary Sullivan" w:date="2022-05-16T11:57:00Z">
                  <w:rPr/>
                </w:rPrChange>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69028" w14:textId="77777777" w:rsidR="0079514E" w:rsidRPr="000C06CF" w:rsidRDefault="0079514E" w:rsidP="000C06CF">
            <w:pPr>
              <w:spacing w:before="0"/>
              <w:jc w:val="left"/>
              <w:rPr>
                <w:sz w:val="18"/>
                <w:szCs w:val="18"/>
                <w:rPrChange w:id="3490" w:author="Gary Sullivan" w:date="2022-05-16T11:57:00Z">
                  <w:rPr/>
                </w:rPrChange>
              </w:rPr>
            </w:pPr>
            <w:r w:rsidRPr="000C06CF">
              <w:rPr>
                <w:sz w:val="18"/>
                <w:szCs w:val="18"/>
                <w:rPrChange w:id="3491" w:author="Gary Sullivan" w:date="2022-05-16T11:57:00Z">
                  <w:rPr/>
                </w:rPrChange>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51EB4" w14:textId="77777777" w:rsidR="0079514E" w:rsidRPr="000C06CF" w:rsidRDefault="0079514E" w:rsidP="000C06CF">
            <w:pPr>
              <w:spacing w:before="0"/>
              <w:jc w:val="left"/>
              <w:rPr>
                <w:sz w:val="18"/>
                <w:szCs w:val="18"/>
                <w:rPrChange w:id="3493" w:author="Gary Sullivan" w:date="2022-05-16T11:57:00Z">
                  <w:rPr/>
                </w:rPrChange>
              </w:rPr>
            </w:pPr>
            <w:r w:rsidRPr="000C06CF">
              <w:rPr>
                <w:sz w:val="18"/>
                <w:szCs w:val="18"/>
                <w:rPrChange w:id="3494" w:author="Gary Sullivan" w:date="2022-05-16T11:57:00Z">
                  <w:rPr/>
                </w:rPrChange>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7C6DE" w14:textId="761A4388" w:rsidR="0079514E" w:rsidRPr="000C06CF" w:rsidRDefault="00907AED" w:rsidP="000C06CF">
            <w:pPr>
              <w:spacing w:before="0"/>
              <w:jc w:val="left"/>
              <w:rPr>
                <w:sz w:val="18"/>
                <w:szCs w:val="18"/>
                <w:rPrChange w:id="3496" w:author="Gary Sullivan" w:date="2022-05-16T11:57:00Z">
                  <w:rPr/>
                </w:rPrChange>
              </w:rPr>
            </w:pPr>
            <w:r w:rsidRPr="000C06CF">
              <w:rPr>
                <w:sz w:val="18"/>
                <w:szCs w:val="18"/>
                <w:rPrChange w:id="3497" w:author="Gary Sullivan" w:date="2022-05-16T11:57:00Z">
                  <w:rPr/>
                </w:rPrChange>
              </w:rPr>
              <w:t>L. Wang</w:t>
            </w:r>
            <w:del w:id="3498" w:author="Gary Sullivan" w:date="2022-05-16T12:22:00Z">
              <w:r w:rsidR="0079514E" w:rsidRPr="000C06CF" w:rsidDel="000C06CF">
                <w:rPr>
                  <w:sz w:val="18"/>
                  <w:szCs w:val="18"/>
                  <w:rPrChange w:id="3499" w:author="Gary Sullivan" w:date="2022-05-16T11:57:00Z">
                    <w:rPr/>
                  </w:rPrChange>
                </w:rPr>
                <w:delText xml:space="preserve">, </w:delText>
              </w:r>
            </w:del>
            <w:ins w:id="3500" w:author="Gary Sullivan" w:date="2022-05-16T12:22:00Z">
              <w:r w:rsidR="000C06CF">
                <w:rPr>
                  <w:sz w:val="18"/>
                  <w:szCs w:val="18"/>
                </w:rPr>
                <w:br/>
              </w:r>
            </w:ins>
            <w:r w:rsidRPr="000C06CF">
              <w:rPr>
                <w:sz w:val="18"/>
                <w:szCs w:val="18"/>
                <w:rPrChange w:id="3501" w:author="Gary Sullivan" w:date="2022-05-16T11:57:00Z">
                  <w:rPr/>
                </w:rPrChange>
              </w:rPr>
              <w:t>X. Xu</w:t>
            </w:r>
            <w:del w:id="3502" w:author="Gary Sullivan" w:date="2022-05-16T12:22:00Z">
              <w:r w:rsidR="0079514E" w:rsidRPr="000C06CF" w:rsidDel="000C06CF">
                <w:rPr>
                  <w:sz w:val="18"/>
                  <w:szCs w:val="18"/>
                  <w:rPrChange w:id="3503" w:author="Gary Sullivan" w:date="2022-05-16T11:57:00Z">
                    <w:rPr/>
                  </w:rPrChange>
                </w:rPr>
                <w:delText xml:space="preserve">, </w:delText>
              </w:r>
            </w:del>
            <w:ins w:id="3504" w:author="Gary Sullivan" w:date="2022-05-16T12:22:00Z">
              <w:r w:rsidR="000C06CF">
                <w:rPr>
                  <w:sz w:val="18"/>
                  <w:szCs w:val="18"/>
                </w:rPr>
                <w:br/>
              </w:r>
            </w:ins>
            <w:r w:rsidRPr="000C06CF">
              <w:rPr>
                <w:sz w:val="18"/>
                <w:szCs w:val="18"/>
                <w:rPrChange w:id="3505" w:author="Gary Sullivan" w:date="2022-05-16T11:57:00Z">
                  <w:rPr/>
                </w:rPrChange>
              </w:rPr>
              <w:t>S. Liu (Tencent)</w:t>
            </w:r>
            <w:del w:id="3506" w:author="Gary Sullivan" w:date="2022-05-16T12:22:00Z">
              <w:r w:rsidR="0079514E" w:rsidRPr="000C06CF" w:rsidDel="000C06CF">
                <w:rPr>
                  <w:sz w:val="18"/>
                  <w:szCs w:val="18"/>
                  <w:rPrChange w:id="3507" w:author="Gary Sullivan" w:date="2022-05-16T11:57:00Z">
                    <w:rPr/>
                  </w:rPrChange>
                </w:rPr>
                <w:delText xml:space="preserve">, </w:delText>
              </w:r>
            </w:del>
            <w:ins w:id="3508" w:author="Gary Sullivan" w:date="2022-05-16T12:22:00Z">
              <w:r w:rsidR="000C06CF">
                <w:rPr>
                  <w:sz w:val="18"/>
                  <w:szCs w:val="18"/>
                </w:rPr>
                <w:br/>
              </w:r>
            </w:ins>
            <w:r w:rsidRPr="000C06CF">
              <w:rPr>
                <w:sz w:val="18"/>
                <w:szCs w:val="18"/>
                <w:rPrChange w:id="3509" w:author="Gary Sullivan" w:date="2022-05-16T11:57:00Z">
                  <w:rPr/>
                </w:rPrChange>
              </w:rPr>
              <w:t>F. Galpin (InterDigital)</w:t>
            </w:r>
          </w:p>
        </w:tc>
      </w:tr>
      <w:tr w:rsidR="000C06CF" w:rsidRPr="000C06CF" w14:paraId="717070FD" w14:textId="77777777" w:rsidTr="000C06CF">
        <w:trPr>
          <w:tblCellSpacing w:w="15" w:type="dxa"/>
          <w:trPrChange w:id="351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BF6A8" w14:textId="07E0000B" w:rsidR="0079514E" w:rsidRPr="000C06CF" w:rsidRDefault="00D24F9E" w:rsidP="000C06CF">
            <w:pPr>
              <w:spacing w:before="0"/>
              <w:jc w:val="left"/>
              <w:rPr>
                <w:sz w:val="18"/>
                <w:szCs w:val="18"/>
                <w:rPrChange w:id="3512" w:author="Gary Sullivan" w:date="2022-05-16T11:57:00Z">
                  <w:rPr/>
                </w:rPrChange>
              </w:rPr>
              <w:pPrChange w:id="3513" w:author="Gary Sullivan" w:date="2022-05-16T12:02:00Z">
                <w:pPr>
                  <w:jc w:val="center"/>
                </w:pPr>
              </w:pPrChange>
            </w:pPr>
            <w:r w:rsidRPr="000C06CF">
              <w:rPr>
                <w:sz w:val="18"/>
                <w:szCs w:val="18"/>
                <w:rPrChange w:id="3514" w:author="Gary Sullivan" w:date="2022-05-16T11:57:00Z">
                  <w:rPr/>
                </w:rPrChange>
              </w:rPr>
              <w:fldChar w:fldCharType="begin"/>
            </w:r>
            <w:r w:rsidRPr="000C06CF">
              <w:rPr>
                <w:sz w:val="18"/>
                <w:szCs w:val="18"/>
                <w:rPrChange w:id="3515" w:author="Gary Sullivan" w:date="2022-05-16T11:57:00Z">
                  <w:rPr/>
                </w:rPrChange>
              </w:rPr>
              <w:instrText>HYPERLINK "file:///C:\\Eigene%20Dateien\\mpeg\\online2204\\current_document.php%3fid=11530"</w:instrText>
            </w:r>
            <w:r w:rsidRPr="000C06CF">
              <w:rPr>
                <w:sz w:val="18"/>
                <w:szCs w:val="18"/>
                <w:rPrChange w:id="3516" w:author="Gary Sullivan" w:date="2022-05-16T11:57:00Z">
                  <w:rPr/>
                </w:rPrChange>
              </w:rPr>
            </w:r>
            <w:r w:rsidRPr="000C06CF">
              <w:rPr>
                <w:sz w:val="18"/>
                <w:szCs w:val="18"/>
                <w:rPrChange w:id="3517" w:author="Gary Sullivan" w:date="2022-05-16T11:57:00Z">
                  <w:rPr/>
                </w:rPrChange>
              </w:rPr>
              <w:fldChar w:fldCharType="separate"/>
            </w:r>
            <w:r w:rsidR="0079514E" w:rsidRPr="000C06CF">
              <w:rPr>
                <w:color w:val="0000FF"/>
                <w:sz w:val="18"/>
                <w:szCs w:val="18"/>
                <w:u w:val="single"/>
                <w:rPrChange w:id="3518" w:author="Gary Sullivan" w:date="2022-05-16T11:57:00Z">
                  <w:rPr>
                    <w:color w:val="0000FF"/>
                    <w:u w:val="single"/>
                  </w:rPr>
                </w:rPrChange>
              </w:rPr>
              <w:t>JVET-Z0095</w:t>
            </w:r>
            <w:r w:rsidRPr="000C06CF">
              <w:rPr>
                <w:sz w:val="18"/>
                <w:szCs w:val="18"/>
                <w:rPrChange w:id="351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26205" w14:textId="77777777" w:rsidR="0079514E" w:rsidRPr="000C06CF" w:rsidRDefault="0079514E" w:rsidP="000C06CF">
            <w:pPr>
              <w:spacing w:before="0"/>
              <w:jc w:val="left"/>
              <w:rPr>
                <w:sz w:val="18"/>
                <w:szCs w:val="18"/>
                <w:rPrChange w:id="3521" w:author="Gary Sullivan" w:date="2022-05-16T11:57:00Z">
                  <w:rPr/>
                </w:rPrChange>
              </w:rPr>
              <w:pPrChange w:id="3522" w:author="Gary Sullivan" w:date="2022-05-16T12:02:00Z">
                <w:pPr>
                  <w:jc w:val="center"/>
                </w:pPr>
              </w:pPrChange>
            </w:pPr>
            <w:r w:rsidRPr="000C06CF">
              <w:rPr>
                <w:sz w:val="18"/>
                <w:szCs w:val="18"/>
                <w:rPrChange w:id="3523" w:author="Gary Sullivan" w:date="2022-05-16T11:57:00Z">
                  <w:rPr/>
                </w:rPrChange>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75598" w14:textId="77777777" w:rsidR="0079514E" w:rsidRPr="000C06CF" w:rsidRDefault="0079514E" w:rsidP="000C06CF">
            <w:pPr>
              <w:spacing w:before="0"/>
              <w:jc w:val="left"/>
              <w:rPr>
                <w:sz w:val="18"/>
                <w:szCs w:val="18"/>
                <w:rPrChange w:id="3525" w:author="Gary Sullivan" w:date="2022-05-16T11:57:00Z">
                  <w:rPr/>
                </w:rPrChange>
              </w:rPr>
            </w:pPr>
            <w:r w:rsidRPr="000C06CF">
              <w:rPr>
                <w:sz w:val="18"/>
                <w:szCs w:val="18"/>
                <w:rPrChange w:id="3526" w:author="Gary Sullivan" w:date="2022-05-16T11:57:00Z">
                  <w:rPr/>
                </w:rPrChange>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BAB1F" w14:textId="77777777" w:rsidR="0079514E" w:rsidRPr="000C06CF" w:rsidRDefault="0079514E" w:rsidP="000C06CF">
            <w:pPr>
              <w:spacing w:before="0"/>
              <w:jc w:val="left"/>
              <w:rPr>
                <w:sz w:val="18"/>
                <w:szCs w:val="18"/>
                <w:rPrChange w:id="3528" w:author="Gary Sullivan" w:date="2022-05-16T11:57:00Z">
                  <w:rPr/>
                </w:rPrChange>
              </w:rPr>
            </w:pPr>
            <w:r w:rsidRPr="000C06CF">
              <w:rPr>
                <w:sz w:val="18"/>
                <w:szCs w:val="18"/>
                <w:rPrChange w:id="3529" w:author="Gary Sullivan" w:date="2022-05-16T11:57:00Z">
                  <w:rPr/>
                </w:rPrChange>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08453" w14:textId="77777777" w:rsidR="0079514E" w:rsidRPr="000C06CF" w:rsidRDefault="0079514E" w:rsidP="000C06CF">
            <w:pPr>
              <w:spacing w:before="0"/>
              <w:jc w:val="left"/>
              <w:rPr>
                <w:sz w:val="18"/>
                <w:szCs w:val="18"/>
                <w:rPrChange w:id="3531" w:author="Gary Sullivan" w:date="2022-05-16T11:57:00Z">
                  <w:rPr/>
                </w:rPrChange>
              </w:rPr>
            </w:pPr>
            <w:r w:rsidRPr="000C06CF">
              <w:rPr>
                <w:sz w:val="18"/>
                <w:szCs w:val="18"/>
                <w:rPrChange w:id="3532" w:author="Gary Sullivan" w:date="2022-05-16T11:57:00Z">
                  <w:rPr/>
                </w:rPrChange>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1499B" w14:textId="77777777" w:rsidR="0079514E" w:rsidRPr="000C06CF" w:rsidRDefault="0079514E" w:rsidP="000C06CF">
            <w:pPr>
              <w:spacing w:before="0"/>
              <w:jc w:val="left"/>
              <w:rPr>
                <w:sz w:val="18"/>
                <w:szCs w:val="18"/>
                <w:rPrChange w:id="3534" w:author="Gary Sullivan" w:date="2022-05-16T11:57:00Z">
                  <w:rPr/>
                </w:rPrChange>
              </w:rPr>
            </w:pPr>
            <w:r w:rsidRPr="000C06CF">
              <w:rPr>
                <w:sz w:val="18"/>
                <w:szCs w:val="18"/>
                <w:rPrChange w:id="3535" w:author="Gary Sullivan" w:date="2022-05-16T11:57:00Z">
                  <w:rPr/>
                </w:rPrChange>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196E6" w14:textId="537E2909" w:rsidR="0079514E" w:rsidRPr="000C06CF" w:rsidRDefault="00907AED" w:rsidP="000C06CF">
            <w:pPr>
              <w:spacing w:before="0"/>
              <w:jc w:val="left"/>
              <w:rPr>
                <w:sz w:val="18"/>
                <w:szCs w:val="18"/>
                <w:rPrChange w:id="3537" w:author="Gary Sullivan" w:date="2022-05-16T11:57:00Z">
                  <w:rPr/>
                </w:rPrChange>
              </w:rPr>
            </w:pPr>
            <w:r w:rsidRPr="000C06CF">
              <w:rPr>
                <w:sz w:val="18"/>
                <w:szCs w:val="18"/>
                <w:rPrChange w:id="3538" w:author="Gary Sullivan" w:date="2022-05-16T11:57:00Z">
                  <w:rPr/>
                </w:rPrChange>
              </w:rPr>
              <w:t>A. Robert</w:t>
            </w:r>
            <w:del w:id="3539" w:author="Gary Sullivan" w:date="2022-05-16T12:22:00Z">
              <w:r w:rsidR="0079514E" w:rsidRPr="000C06CF" w:rsidDel="000C06CF">
                <w:rPr>
                  <w:sz w:val="18"/>
                  <w:szCs w:val="18"/>
                  <w:rPrChange w:id="3540" w:author="Gary Sullivan" w:date="2022-05-16T11:57:00Z">
                    <w:rPr/>
                  </w:rPrChange>
                </w:rPr>
                <w:delText xml:space="preserve">, </w:delText>
              </w:r>
            </w:del>
            <w:ins w:id="3541" w:author="Gary Sullivan" w:date="2022-05-16T12:22:00Z">
              <w:r w:rsidR="000C06CF">
                <w:rPr>
                  <w:sz w:val="18"/>
                  <w:szCs w:val="18"/>
                </w:rPr>
                <w:br/>
              </w:r>
            </w:ins>
            <w:r w:rsidRPr="000C06CF">
              <w:rPr>
                <w:sz w:val="18"/>
                <w:szCs w:val="18"/>
                <w:rPrChange w:id="3542" w:author="Gary Sullivan" w:date="2022-05-16T11:57:00Z">
                  <w:rPr/>
                </w:rPrChange>
              </w:rPr>
              <w:t>K. Naser</w:t>
            </w:r>
            <w:del w:id="3543" w:author="Gary Sullivan" w:date="2022-05-16T12:22:00Z">
              <w:r w:rsidR="0079514E" w:rsidRPr="000C06CF" w:rsidDel="000C06CF">
                <w:rPr>
                  <w:sz w:val="18"/>
                  <w:szCs w:val="18"/>
                  <w:rPrChange w:id="3544" w:author="Gary Sullivan" w:date="2022-05-16T11:57:00Z">
                    <w:rPr/>
                  </w:rPrChange>
                </w:rPr>
                <w:delText xml:space="preserve">, </w:delText>
              </w:r>
            </w:del>
            <w:ins w:id="3545" w:author="Gary Sullivan" w:date="2022-05-16T12:22:00Z">
              <w:r w:rsidR="000C06CF">
                <w:rPr>
                  <w:sz w:val="18"/>
                  <w:szCs w:val="18"/>
                </w:rPr>
                <w:br/>
              </w:r>
            </w:ins>
            <w:r w:rsidRPr="000C06CF">
              <w:rPr>
                <w:sz w:val="18"/>
                <w:szCs w:val="18"/>
                <w:rPrChange w:id="3546" w:author="Gary Sullivan" w:date="2022-05-16T11:57:00Z">
                  <w:rPr/>
                </w:rPrChange>
              </w:rPr>
              <w:t>T. Poirier</w:t>
            </w:r>
            <w:del w:id="3547" w:author="Gary Sullivan" w:date="2022-05-16T12:22:00Z">
              <w:r w:rsidR="0079514E" w:rsidRPr="000C06CF" w:rsidDel="000C06CF">
                <w:rPr>
                  <w:sz w:val="18"/>
                  <w:szCs w:val="18"/>
                  <w:rPrChange w:id="3548" w:author="Gary Sullivan" w:date="2022-05-16T11:57:00Z">
                    <w:rPr/>
                  </w:rPrChange>
                </w:rPr>
                <w:delText xml:space="preserve">, </w:delText>
              </w:r>
            </w:del>
            <w:ins w:id="3549" w:author="Gary Sullivan" w:date="2022-05-16T12:22:00Z">
              <w:r w:rsidR="000C06CF">
                <w:rPr>
                  <w:sz w:val="18"/>
                  <w:szCs w:val="18"/>
                </w:rPr>
                <w:br/>
              </w:r>
            </w:ins>
            <w:r w:rsidRPr="000C06CF">
              <w:rPr>
                <w:sz w:val="18"/>
                <w:szCs w:val="18"/>
                <w:rPrChange w:id="3550" w:author="Gary Sullivan" w:date="2022-05-16T11:57:00Z">
                  <w:rPr/>
                </w:rPrChange>
              </w:rPr>
              <w:t>Y. Chen</w:t>
            </w:r>
            <w:del w:id="3551" w:author="Gary Sullivan" w:date="2022-05-16T12:22:00Z">
              <w:r w:rsidR="0079514E" w:rsidRPr="000C06CF" w:rsidDel="000C06CF">
                <w:rPr>
                  <w:sz w:val="18"/>
                  <w:szCs w:val="18"/>
                  <w:rPrChange w:id="3552" w:author="Gary Sullivan" w:date="2022-05-16T11:57:00Z">
                    <w:rPr/>
                  </w:rPrChange>
                </w:rPr>
                <w:delText xml:space="preserve">, </w:delText>
              </w:r>
            </w:del>
            <w:ins w:id="3553" w:author="Gary Sullivan" w:date="2022-05-16T12:22:00Z">
              <w:r w:rsidR="000C06CF">
                <w:rPr>
                  <w:sz w:val="18"/>
                  <w:szCs w:val="18"/>
                </w:rPr>
                <w:br/>
              </w:r>
            </w:ins>
            <w:r w:rsidRPr="000C06CF">
              <w:rPr>
                <w:sz w:val="18"/>
                <w:szCs w:val="18"/>
                <w:rPrChange w:id="3554" w:author="Gary Sullivan" w:date="2022-05-16T11:57:00Z">
                  <w:rPr/>
                </w:rPrChange>
              </w:rPr>
              <w:t>F. Galpin (InterDigital)</w:t>
            </w:r>
          </w:p>
        </w:tc>
      </w:tr>
      <w:tr w:rsidR="000C06CF" w:rsidRPr="000C06CF" w14:paraId="36C3E579" w14:textId="77777777" w:rsidTr="000C06CF">
        <w:trPr>
          <w:tblCellSpacing w:w="15" w:type="dxa"/>
          <w:trPrChange w:id="355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B8343" w14:textId="2F6A1ECD" w:rsidR="0079514E" w:rsidRPr="000C06CF" w:rsidRDefault="00D24F9E" w:rsidP="000C06CF">
            <w:pPr>
              <w:spacing w:before="0"/>
              <w:jc w:val="left"/>
              <w:rPr>
                <w:sz w:val="18"/>
                <w:szCs w:val="18"/>
                <w:rPrChange w:id="3557" w:author="Gary Sullivan" w:date="2022-05-16T11:57:00Z">
                  <w:rPr/>
                </w:rPrChange>
              </w:rPr>
              <w:pPrChange w:id="3558" w:author="Gary Sullivan" w:date="2022-05-16T12:02:00Z">
                <w:pPr>
                  <w:jc w:val="center"/>
                </w:pPr>
              </w:pPrChange>
            </w:pPr>
            <w:r w:rsidRPr="000C06CF">
              <w:rPr>
                <w:sz w:val="18"/>
                <w:szCs w:val="18"/>
                <w:rPrChange w:id="3559" w:author="Gary Sullivan" w:date="2022-05-16T11:57:00Z">
                  <w:rPr/>
                </w:rPrChange>
              </w:rPr>
              <w:fldChar w:fldCharType="begin"/>
            </w:r>
            <w:r w:rsidRPr="000C06CF">
              <w:rPr>
                <w:sz w:val="18"/>
                <w:szCs w:val="18"/>
                <w:rPrChange w:id="3560" w:author="Gary Sullivan" w:date="2022-05-16T11:57:00Z">
                  <w:rPr/>
                </w:rPrChange>
              </w:rPr>
              <w:instrText>HYPERLINK "file:///C:\\Eigene%20Dateien\\mpeg\\online2204\\current_document.php%3fid=11532"</w:instrText>
            </w:r>
            <w:r w:rsidRPr="000C06CF">
              <w:rPr>
                <w:sz w:val="18"/>
                <w:szCs w:val="18"/>
                <w:rPrChange w:id="3561" w:author="Gary Sullivan" w:date="2022-05-16T11:57:00Z">
                  <w:rPr/>
                </w:rPrChange>
              </w:rPr>
            </w:r>
            <w:r w:rsidRPr="000C06CF">
              <w:rPr>
                <w:sz w:val="18"/>
                <w:szCs w:val="18"/>
                <w:rPrChange w:id="3562" w:author="Gary Sullivan" w:date="2022-05-16T11:57:00Z">
                  <w:rPr/>
                </w:rPrChange>
              </w:rPr>
              <w:fldChar w:fldCharType="separate"/>
            </w:r>
            <w:r w:rsidR="0079514E" w:rsidRPr="000C06CF">
              <w:rPr>
                <w:color w:val="0000FF"/>
                <w:sz w:val="18"/>
                <w:szCs w:val="18"/>
                <w:u w:val="single"/>
                <w:rPrChange w:id="3563" w:author="Gary Sullivan" w:date="2022-05-16T11:57:00Z">
                  <w:rPr>
                    <w:color w:val="0000FF"/>
                    <w:u w:val="single"/>
                  </w:rPr>
                </w:rPrChange>
              </w:rPr>
              <w:t>JVET-Z0096</w:t>
            </w:r>
            <w:r w:rsidRPr="000C06CF">
              <w:rPr>
                <w:sz w:val="18"/>
                <w:szCs w:val="18"/>
                <w:rPrChange w:id="356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763CE" w14:textId="77777777" w:rsidR="0079514E" w:rsidRPr="000C06CF" w:rsidRDefault="0079514E" w:rsidP="000C06CF">
            <w:pPr>
              <w:spacing w:before="0"/>
              <w:jc w:val="left"/>
              <w:rPr>
                <w:sz w:val="18"/>
                <w:szCs w:val="18"/>
                <w:rPrChange w:id="3566" w:author="Gary Sullivan" w:date="2022-05-16T11:57:00Z">
                  <w:rPr/>
                </w:rPrChange>
              </w:rPr>
              <w:pPrChange w:id="3567" w:author="Gary Sullivan" w:date="2022-05-16T12:02:00Z">
                <w:pPr>
                  <w:jc w:val="center"/>
                </w:pPr>
              </w:pPrChange>
            </w:pPr>
            <w:r w:rsidRPr="000C06CF">
              <w:rPr>
                <w:sz w:val="18"/>
                <w:szCs w:val="18"/>
                <w:rPrChange w:id="3568" w:author="Gary Sullivan" w:date="2022-05-16T11:57:00Z">
                  <w:rPr/>
                </w:rPrChange>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C8DBD" w14:textId="77777777" w:rsidR="0079514E" w:rsidRPr="000C06CF" w:rsidRDefault="0079514E" w:rsidP="000C06CF">
            <w:pPr>
              <w:spacing w:before="0"/>
              <w:jc w:val="left"/>
              <w:rPr>
                <w:sz w:val="18"/>
                <w:szCs w:val="18"/>
                <w:rPrChange w:id="3570" w:author="Gary Sullivan" w:date="2022-05-16T11:57:00Z">
                  <w:rPr/>
                </w:rPrChange>
              </w:rPr>
            </w:pPr>
            <w:r w:rsidRPr="000C06CF">
              <w:rPr>
                <w:sz w:val="18"/>
                <w:szCs w:val="18"/>
                <w:rPrChange w:id="3571" w:author="Gary Sullivan" w:date="2022-05-16T11:57:00Z">
                  <w:rPr/>
                </w:rPrChange>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6431C" w14:textId="77777777" w:rsidR="0079514E" w:rsidRPr="000C06CF" w:rsidRDefault="0079514E" w:rsidP="000C06CF">
            <w:pPr>
              <w:spacing w:before="0"/>
              <w:jc w:val="left"/>
              <w:rPr>
                <w:sz w:val="18"/>
                <w:szCs w:val="18"/>
                <w:rPrChange w:id="3573" w:author="Gary Sullivan" w:date="2022-05-16T11:57:00Z">
                  <w:rPr/>
                </w:rPrChange>
              </w:rPr>
            </w:pPr>
            <w:r w:rsidRPr="000C06CF">
              <w:rPr>
                <w:sz w:val="18"/>
                <w:szCs w:val="18"/>
                <w:rPrChange w:id="3574" w:author="Gary Sullivan" w:date="2022-05-16T11:57:00Z">
                  <w:rPr/>
                </w:rPrChange>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94C89" w14:textId="77777777" w:rsidR="0079514E" w:rsidRPr="000C06CF" w:rsidRDefault="0079514E" w:rsidP="000C06CF">
            <w:pPr>
              <w:spacing w:before="0"/>
              <w:jc w:val="left"/>
              <w:rPr>
                <w:sz w:val="18"/>
                <w:szCs w:val="18"/>
                <w:rPrChange w:id="3576" w:author="Gary Sullivan" w:date="2022-05-16T11:57:00Z">
                  <w:rPr/>
                </w:rPrChange>
              </w:rPr>
            </w:pPr>
            <w:r w:rsidRPr="000C06CF">
              <w:rPr>
                <w:sz w:val="18"/>
                <w:szCs w:val="18"/>
                <w:rPrChange w:id="3577" w:author="Gary Sullivan" w:date="2022-05-16T11:57:00Z">
                  <w:rPr/>
                </w:rPrChange>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9EE07" w14:textId="77777777" w:rsidR="0079514E" w:rsidRPr="000C06CF" w:rsidRDefault="0079514E" w:rsidP="000C06CF">
            <w:pPr>
              <w:spacing w:before="0"/>
              <w:jc w:val="left"/>
              <w:rPr>
                <w:sz w:val="18"/>
                <w:szCs w:val="18"/>
                <w:rPrChange w:id="3579" w:author="Gary Sullivan" w:date="2022-05-16T11:57:00Z">
                  <w:rPr/>
                </w:rPrChange>
              </w:rPr>
            </w:pPr>
            <w:r w:rsidRPr="000C06CF">
              <w:rPr>
                <w:sz w:val="18"/>
                <w:szCs w:val="18"/>
                <w:rPrChange w:id="3580" w:author="Gary Sullivan" w:date="2022-05-16T11:57:00Z">
                  <w:rPr/>
                </w:rPrChange>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D363E" w14:textId="637A2051" w:rsidR="0079514E" w:rsidRPr="000C06CF" w:rsidRDefault="00907AED" w:rsidP="000C06CF">
            <w:pPr>
              <w:spacing w:before="0"/>
              <w:jc w:val="left"/>
              <w:rPr>
                <w:sz w:val="18"/>
                <w:szCs w:val="18"/>
                <w:rPrChange w:id="3582" w:author="Gary Sullivan" w:date="2022-05-16T11:57:00Z">
                  <w:rPr/>
                </w:rPrChange>
              </w:rPr>
            </w:pPr>
            <w:r w:rsidRPr="000C06CF">
              <w:rPr>
                <w:sz w:val="18"/>
                <w:szCs w:val="18"/>
                <w:rPrChange w:id="3583" w:author="Gary Sullivan" w:date="2022-05-16T11:57:00Z">
                  <w:rPr/>
                </w:rPrChange>
              </w:rPr>
              <w:t>C. Lin</w:t>
            </w:r>
            <w:del w:id="3584" w:author="Gary Sullivan" w:date="2022-05-16T12:22:00Z">
              <w:r w:rsidR="0079514E" w:rsidRPr="000C06CF" w:rsidDel="000C06CF">
                <w:rPr>
                  <w:sz w:val="18"/>
                  <w:szCs w:val="18"/>
                  <w:rPrChange w:id="3585" w:author="Gary Sullivan" w:date="2022-05-16T11:57:00Z">
                    <w:rPr/>
                  </w:rPrChange>
                </w:rPr>
                <w:delText xml:space="preserve">, </w:delText>
              </w:r>
            </w:del>
            <w:ins w:id="3586" w:author="Gary Sullivan" w:date="2022-05-16T12:22:00Z">
              <w:r w:rsidR="000C06CF">
                <w:rPr>
                  <w:sz w:val="18"/>
                  <w:szCs w:val="18"/>
                </w:rPr>
                <w:br/>
              </w:r>
            </w:ins>
            <w:r w:rsidRPr="000C06CF">
              <w:rPr>
                <w:sz w:val="18"/>
                <w:szCs w:val="18"/>
                <w:rPrChange w:id="3587" w:author="Gary Sullivan" w:date="2022-05-16T11:57:00Z">
                  <w:rPr/>
                </w:rPrChange>
              </w:rPr>
              <w:t>Y. Li</w:t>
            </w:r>
            <w:del w:id="3588" w:author="Gary Sullivan" w:date="2022-05-16T12:22:00Z">
              <w:r w:rsidR="0079514E" w:rsidRPr="000C06CF" w:rsidDel="000C06CF">
                <w:rPr>
                  <w:sz w:val="18"/>
                  <w:szCs w:val="18"/>
                  <w:rPrChange w:id="3589" w:author="Gary Sullivan" w:date="2022-05-16T11:57:00Z">
                    <w:rPr/>
                  </w:rPrChange>
                </w:rPr>
                <w:delText xml:space="preserve">, </w:delText>
              </w:r>
            </w:del>
            <w:ins w:id="3590" w:author="Gary Sullivan" w:date="2022-05-16T12:22:00Z">
              <w:r w:rsidR="000C06CF">
                <w:rPr>
                  <w:sz w:val="18"/>
                  <w:szCs w:val="18"/>
                </w:rPr>
                <w:br/>
              </w:r>
            </w:ins>
            <w:r w:rsidRPr="000C06CF">
              <w:rPr>
                <w:sz w:val="18"/>
                <w:szCs w:val="18"/>
                <w:rPrChange w:id="3591" w:author="Gary Sullivan" w:date="2022-05-16T11:57:00Z">
                  <w:rPr/>
                </w:rPrChange>
              </w:rPr>
              <w:t>K. Zhang</w:t>
            </w:r>
            <w:del w:id="3592" w:author="Gary Sullivan" w:date="2022-05-16T12:22:00Z">
              <w:r w:rsidR="0079514E" w:rsidRPr="000C06CF" w:rsidDel="000C06CF">
                <w:rPr>
                  <w:sz w:val="18"/>
                  <w:szCs w:val="18"/>
                  <w:rPrChange w:id="3593" w:author="Gary Sullivan" w:date="2022-05-16T11:57:00Z">
                    <w:rPr/>
                  </w:rPrChange>
                </w:rPr>
                <w:delText xml:space="preserve">, </w:delText>
              </w:r>
            </w:del>
            <w:ins w:id="3594" w:author="Gary Sullivan" w:date="2022-05-16T12:22:00Z">
              <w:r w:rsidR="000C06CF">
                <w:rPr>
                  <w:sz w:val="18"/>
                  <w:szCs w:val="18"/>
                </w:rPr>
                <w:br/>
              </w:r>
            </w:ins>
            <w:r w:rsidRPr="000C06CF">
              <w:rPr>
                <w:sz w:val="18"/>
                <w:szCs w:val="18"/>
                <w:rPrChange w:id="3595" w:author="Gary Sullivan" w:date="2022-05-16T11:57:00Z">
                  <w:rPr/>
                </w:rPrChange>
              </w:rPr>
              <w:t>L. Zhang (Bytedance)</w:t>
            </w:r>
          </w:p>
        </w:tc>
      </w:tr>
      <w:tr w:rsidR="000C06CF" w:rsidRPr="000C06CF" w14:paraId="30B86507" w14:textId="77777777" w:rsidTr="000C06CF">
        <w:trPr>
          <w:tblCellSpacing w:w="15" w:type="dxa"/>
          <w:trPrChange w:id="35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7224F" w14:textId="31AC0F44" w:rsidR="0079514E" w:rsidRPr="000C06CF" w:rsidRDefault="00D24F9E" w:rsidP="000C06CF">
            <w:pPr>
              <w:spacing w:before="0"/>
              <w:jc w:val="left"/>
              <w:rPr>
                <w:sz w:val="18"/>
                <w:szCs w:val="18"/>
                <w:rPrChange w:id="3598" w:author="Gary Sullivan" w:date="2022-05-16T11:57:00Z">
                  <w:rPr/>
                </w:rPrChange>
              </w:rPr>
              <w:pPrChange w:id="3599" w:author="Gary Sullivan" w:date="2022-05-16T12:02:00Z">
                <w:pPr>
                  <w:jc w:val="center"/>
                </w:pPr>
              </w:pPrChange>
            </w:pPr>
            <w:r w:rsidRPr="000C06CF">
              <w:rPr>
                <w:sz w:val="18"/>
                <w:szCs w:val="18"/>
                <w:rPrChange w:id="3600" w:author="Gary Sullivan" w:date="2022-05-16T11:57:00Z">
                  <w:rPr/>
                </w:rPrChange>
              </w:rPr>
              <w:fldChar w:fldCharType="begin"/>
            </w:r>
            <w:r w:rsidRPr="000C06CF">
              <w:rPr>
                <w:sz w:val="18"/>
                <w:szCs w:val="18"/>
                <w:rPrChange w:id="3601" w:author="Gary Sullivan" w:date="2022-05-16T11:57:00Z">
                  <w:rPr/>
                </w:rPrChange>
              </w:rPr>
              <w:instrText>HYPERLINK "file:///C:\\Eigene%20Dateien\\mpeg\\online2204\\current_document.php%3fid=11533"</w:instrText>
            </w:r>
            <w:r w:rsidRPr="000C06CF">
              <w:rPr>
                <w:sz w:val="18"/>
                <w:szCs w:val="18"/>
                <w:rPrChange w:id="3602" w:author="Gary Sullivan" w:date="2022-05-16T11:57:00Z">
                  <w:rPr/>
                </w:rPrChange>
              </w:rPr>
            </w:r>
            <w:r w:rsidRPr="000C06CF">
              <w:rPr>
                <w:sz w:val="18"/>
                <w:szCs w:val="18"/>
                <w:rPrChange w:id="3603" w:author="Gary Sullivan" w:date="2022-05-16T11:57:00Z">
                  <w:rPr/>
                </w:rPrChange>
              </w:rPr>
              <w:fldChar w:fldCharType="separate"/>
            </w:r>
            <w:r w:rsidR="0079514E" w:rsidRPr="000C06CF">
              <w:rPr>
                <w:color w:val="0000FF"/>
                <w:sz w:val="18"/>
                <w:szCs w:val="18"/>
                <w:u w:val="single"/>
                <w:rPrChange w:id="3604" w:author="Gary Sullivan" w:date="2022-05-16T11:57:00Z">
                  <w:rPr>
                    <w:color w:val="0000FF"/>
                    <w:u w:val="single"/>
                  </w:rPr>
                </w:rPrChange>
              </w:rPr>
              <w:t>JVET-Z0097</w:t>
            </w:r>
            <w:r w:rsidRPr="000C06CF">
              <w:rPr>
                <w:sz w:val="18"/>
                <w:szCs w:val="18"/>
                <w:rPrChange w:id="36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BF1E4" w14:textId="77777777" w:rsidR="0079514E" w:rsidRPr="000C06CF" w:rsidRDefault="0079514E" w:rsidP="000C06CF">
            <w:pPr>
              <w:spacing w:before="0"/>
              <w:jc w:val="left"/>
              <w:rPr>
                <w:sz w:val="18"/>
                <w:szCs w:val="18"/>
                <w:rPrChange w:id="3607" w:author="Gary Sullivan" w:date="2022-05-16T11:57:00Z">
                  <w:rPr/>
                </w:rPrChange>
              </w:rPr>
              <w:pPrChange w:id="3608" w:author="Gary Sullivan" w:date="2022-05-16T12:02:00Z">
                <w:pPr>
                  <w:jc w:val="center"/>
                </w:pPr>
              </w:pPrChange>
            </w:pPr>
            <w:r w:rsidRPr="000C06CF">
              <w:rPr>
                <w:sz w:val="18"/>
                <w:szCs w:val="18"/>
                <w:rPrChange w:id="3609" w:author="Gary Sullivan" w:date="2022-05-16T11:57:00Z">
                  <w:rPr/>
                </w:rPrChange>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B6C5A" w14:textId="77777777" w:rsidR="0079514E" w:rsidRPr="000C06CF" w:rsidRDefault="0079514E" w:rsidP="000C06CF">
            <w:pPr>
              <w:spacing w:before="0"/>
              <w:jc w:val="left"/>
              <w:rPr>
                <w:sz w:val="18"/>
                <w:szCs w:val="18"/>
                <w:rPrChange w:id="3611" w:author="Gary Sullivan" w:date="2022-05-16T11:57:00Z">
                  <w:rPr/>
                </w:rPrChange>
              </w:rPr>
            </w:pPr>
            <w:r w:rsidRPr="000C06CF">
              <w:rPr>
                <w:sz w:val="18"/>
                <w:szCs w:val="18"/>
                <w:rPrChange w:id="3612" w:author="Gary Sullivan" w:date="2022-05-16T11:57:00Z">
                  <w:rPr/>
                </w:rPrChange>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89F33" w14:textId="77777777" w:rsidR="0079514E" w:rsidRPr="000C06CF" w:rsidRDefault="0079514E" w:rsidP="000C06CF">
            <w:pPr>
              <w:spacing w:before="0"/>
              <w:jc w:val="left"/>
              <w:rPr>
                <w:sz w:val="18"/>
                <w:szCs w:val="18"/>
                <w:rPrChange w:id="3614" w:author="Gary Sullivan" w:date="2022-05-16T11:57:00Z">
                  <w:rPr/>
                </w:rPrChange>
              </w:rPr>
            </w:pPr>
            <w:r w:rsidRPr="000C06CF">
              <w:rPr>
                <w:sz w:val="18"/>
                <w:szCs w:val="18"/>
                <w:rPrChange w:id="3615" w:author="Gary Sullivan" w:date="2022-05-16T11:57:00Z">
                  <w:rPr/>
                </w:rPrChange>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02D96" w14:textId="77777777" w:rsidR="0079514E" w:rsidRPr="000C06CF" w:rsidRDefault="0079514E" w:rsidP="000C06CF">
            <w:pPr>
              <w:spacing w:before="0"/>
              <w:jc w:val="left"/>
              <w:rPr>
                <w:sz w:val="18"/>
                <w:szCs w:val="18"/>
                <w:rPrChange w:id="3617" w:author="Gary Sullivan" w:date="2022-05-16T11:57:00Z">
                  <w:rPr/>
                </w:rPrChange>
              </w:rPr>
            </w:pPr>
            <w:r w:rsidRPr="000C06CF">
              <w:rPr>
                <w:sz w:val="18"/>
                <w:szCs w:val="18"/>
                <w:rPrChange w:id="3618" w:author="Gary Sullivan" w:date="2022-05-16T11:57:00Z">
                  <w:rPr/>
                </w:rPrChange>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A6F7" w14:textId="77777777" w:rsidR="0079514E" w:rsidRPr="000C06CF" w:rsidRDefault="0079514E" w:rsidP="000C06CF">
            <w:pPr>
              <w:spacing w:before="0"/>
              <w:jc w:val="left"/>
              <w:rPr>
                <w:sz w:val="18"/>
                <w:szCs w:val="18"/>
                <w:rPrChange w:id="3620" w:author="Gary Sullivan" w:date="2022-05-16T11:57:00Z">
                  <w:rPr/>
                </w:rPrChange>
              </w:rPr>
            </w:pPr>
            <w:r w:rsidRPr="000C06CF">
              <w:rPr>
                <w:sz w:val="18"/>
                <w:szCs w:val="18"/>
                <w:rPrChange w:id="3621" w:author="Gary Sullivan" w:date="2022-05-16T11:57:00Z">
                  <w:rPr/>
                </w:rPrChange>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F128C" w14:textId="00D0B9BE" w:rsidR="0079514E" w:rsidRPr="000C06CF" w:rsidRDefault="00907AED" w:rsidP="000C06CF">
            <w:pPr>
              <w:spacing w:before="0"/>
              <w:jc w:val="left"/>
              <w:rPr>
                <w:sz w:val="18"/>
                <w:szCs w:val="18"/>
                <w:rPrChange w:id="3623" w:author="Gary Sullivan" w:date="2022-05-16T11:57:00Z">
                  <w:rPr/>
                </w:rPrChange>
              </w:rPr>
            </w:pPr>
            <w:r w:rsidRPr="000C06CF">
              <w:rPr>
                <w:sz w:val="18"/>
                <w:szCs w:val="18"/>
                <w:rPrChange w:id="3624" w:author="Gary Sullivan" w:date="2022-05-16T11:57:00Z">
                  <w:rPr/>
                </w:rPrChange>
              </w:rPr>
              <w:t>C. Lin</w:t>
            </w:r>
            <w:del w:id="3625" w:author="Gary Sullivan" w:date="2022-05-16T12:22:00Z">
              <w:r w:rsidR="0079514E" w:rsidRPr="000C06CF" w:rsidDel="000C06CF">
                <w:rPr>
                  <w:sz w:val="18"/>
                  <w:szCs w:val="18"/>
                  <w:rPrChange w:id="3626" w:author="Gary Sullivan" w:date="2022-05-16T11:57:00Z">
                    <w:rPr/>
                  </w:rPrChange>
                </w:rPr>
                <w:delText xml:space="preserve">, </w:delText>
              </w:r>
            </w:del>
            <w:ins w:id="3627" w:author="Gary Sullivan" w:date="2022-05-16T12:22:00Z">
              <w:r w:rsidR="000C06CF">
                <w:rPr>
                  <w:sz w:val="18"/>
                  <w:szCs w:val="18"/>
                </w:rPr>
                <w:br/>
              </w:r>
            </w:ins>
            <w:r w:rsidRPr="000C06CF">
              <w:rPr>
                <w:sz w:val="18"/>
                <w:szCs w:val="18"/>
                <w:rPrChange w:id="3628" w:author="Gary Sullivan" w:date="2022-05-16T11:57:00Z">
                  <w:rPr/>
                </w:rPrChange>
              </w:rPr>
              <w:t>Y. Li</w:t>
            </w:r>
            <w:del w:id="3629" w:author="Gary Sullivan" w:date="2022-05-16T12:22:00Z">
              <w:r w:rsidR="0079514E" w:rsidRPr="000C06CF" w:rsidDel="000C06CF">
                <w:rPr>
                  <w:sz w:val="18"/>
                  <w:szCs w:val="18"/>
                  <w:rPrChange w:id="3630" w:author="Gary Sullivan" w:date="2022-05-16T11:57:00Z">
                    <w:rPr/>
                  </w:rPrChange>
                </w:rPr>
                <w:delText xml:space="preserve">, </w:delText>
              </w:r>
            </w:del>
            <w:ins w:id="3631" w:author="Gary Sullivan" w:date="2022-05-16T12:22:00Z">
              <w:r w:rsidR="000C06CF">
                <w:rPr>
                  <w:sz w:val="18"/>
                  <w:szCs w:val="18"/>
                </w:rPr>
                <w:br/>
              </w:r>
            </w:ins>
            <w:r w:rsidRPr="000C06CF">
              <w:rPr>
                <w:sz w:val="18"/>
                <w:szCs w:val="18"/>
                <w:rPrChange w:id="3632" w:author="Gary Sullivan" w:date="2022-05-16T11:57:00Z">
                  <w:rPr/>
                </w:rPrChange>
              </w:rPr>
              <w:t>K. Zhang</w:t>
            </w:r>
            <w:del w:id="3633" w:author="Gary Sullivan" w:date="2022-05-16T12:22:00Z">
              <w:r w:rsidR="0079514E" w:rsidRPr="000C06CF" w:rsidDel="000C06CF">
                <w:rPr>
                  <w:sz w:val="18"/>
                  <w:szCs w:val="18"/>
                  <w:rPrChange w:id="3634" w:author="Gary Sullivan" w:date="2022-05-16T11:57:00Z">
                    <w:rPr/>
                  </w:rPrChange>
                </w:rPr>
                <w:delText xml:space="preserve">, </w:delText>
              </w:r>
            </w:del>
            <w:ins w:id="3635" w:author="Gary Sullivan" w:date="2022-05-16T12:22:00Z">
              <w:r w:rsidR="000C06CF">
                <w:rPr>
                  <w:sz w:val="18"/>
                  <w:szCs w:val="18"/>
                </w:rPr>
                <w:br/>
              </w:r>
            </w:ins>
            <w:r w:rsidRPr="000C06CF">
              <w:rPr>
                <w:sz w:val="18"/>
                <w:szCs w:val="18"/>
                <w:rPrChange w:id="3636" w:author="Gary Sullivan" w:date="2022-05-16T11:57:00Z">
                  <w:rPr/>
                </w:rPrChange>
              </w:rPr>
              <w:t>L. Zhang (Bytedance)</w:t>
            </w:r>
          </w:p>
        </w:tc>
      </w:tr>
      <w:tr w:rsidR="000C06CF" w:rsidRPr="000C06CF" w14:paraId="11419B2A" w14:textId="77777777" w:rsidTr="000C06CF">
        <w:trPr>
          <w:tblCellSpacing w:w="15" w:type="dxa"/>
          <w:trPrChange w:id="363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898BA" w14:textId="748AB756" w:rsidR="0079514E" w:rsidRPr="000C06CF" w:rsidRDefault="00D24F9E" w:rsidP="000C06CF">
            <w:pPr>
              <w:spacing w:before="0"/>
              <w:jc w:val="left"/>
              <w:rPr>
                <w:sz w:val="18"/>
                <w:szCs w:val="18"/>
                <w:rPrChange w:id="3639" w:author="Gary Sullivan" w:date="2022-05-16T11:57:00Z">
                  <w:rPr/>
                </w:rPrChange>
              </w:rPr>
              <w:pPrChange w:id="3640" w:author="Gary Sullivan" w:date="2022-05-16T12:02:00Z">
                <w:pPr>
                  <w:jc w:val="center"/>
                </w:pPr>
              </w:pPrChange>
            </w:pPr>
            <w:r w:rsidRPr="000C06CF">
              <w:rPr>
                <w:sz w:val="18"/>
                <w:szCs w:val="18"/>
                <w:rPrChange w:id="3641" w:author="Gary Sullivan" w:date="2022-05-16T11:57:00Z">
                  <w:rPr/>
                </w:rPrChange>
              </w:rPr>
              <w:fldChar w:fldCharType="begin"/>
            </w:r>
            <w:r w:rsidRPr="000C06CF">
              <w:rPr>
                <w:sz w:val="18"/>
                <w:szCs w:val="18"/>
                <w:rPrChange w:id="3642" w:author="Gary Sullivan" w:date="2022-05-16T11:57:00Z">
                  <w:rPr/>
                </w:rPrChange>
              </w:rPr>
              <w:instrText>HYPERLINK "file:///C:\\Eigene%20Dateien\\mpeg\\online2204\\current_document.php%3fid=11534"</w:instrText>
            </w:r>
            <w:r w:rsidRPr="000C06CF">
              <w:rPr>
                <w:sz w:val="18"/>
                <w:szCs w:val="18"/>
                <w:rPrChange w:id="3643" w:author="Gary Sullivan" w:date="2022-05-16T11:57:00Z">
                  <w:rPr/>
                </w:rPrChange>
              </w:rPr>
            </w:r>
            <w:r w:rsidRPr="000C06CF">
              <w:rPr>
                <w:sz w:val="18"/>
                <w:szCs w:val="18"/>
                <w:rPrChange w:id="3644" w:author="Gary Sullivan" w:date="2022-05-16T11:57:00Z">
                  <w:rPr/>
                </w:rPrChange>
              </w:rPr>
              <w:fldChar w:fldCharType="separate"/>
            </w:r>
            <w:r w:rsidR="0079514E" w:rsidRPr="000C06CF">
              <w:rPr>
                <w:color w:val="0000FF"/>
                <w:sz w:val="18"/>
                <w:szCs w:val="18"/>
                <w:u w:val="single"/>
                <w:rPrChange w:id="3645" w:author="Gary Sullivan" w:date="2022-05-16T11:57:00Z">
                  <w:rPr>
                    <w:color w:val="0000FF"/>
                    <w:u w:val="single"/>
                  </w:rPr>
                </w:rPrChange>
              </w:rPr>
              <w:t>JVET-Z0098</w:t>
            </w:r>
            <w:r w:rsidRPr="000C06CF">
              <w:rPr>
                <w:sz w:val="18"/>
                <w:szCs w:val="18"/>
                <w:rPrChange w:id="364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7E29D" w14:textId="77777777" w:rsidR="0079514E" w:rsidRPr="000C06CF" w:rsidRDefault="0079514E" w:rsidP="000C06CF">
            <w:pPr>
              <w:spacing w:before="0"/>
              <w:jc w:val="left"/>
              <w:rPr>
                <w:sz w:val="18"/>
                <w:szCs w:val="18"/>
                <w:rPrChange w:id="3648" w:author="Gary Sullivan" w:date="2022-05-16T11:57:00Z">
                  <w:rPr/>
                </w:rPrChange>
              </w:rPr>
              <w:pPrChange w:id="3649" w:author="Gary Sullivan" w:date="2022-05-16T12:02:00Z">
                <w:pPr>
                  <w:jc w:val="center"/>
                </w:pPr>
              </w:pPrChange>
            </w:pPr>
            <w:r w:rsidRPr="000C06CF">
              <w:rPr>
                <w:sz w:val="18"/>
                <w:szCs w:val="18"/>
                <w:rPrChange w:id="3650" w:author="Gary Sullivan" w:date="2022-05-16T11:57:00Z">
                  <w:rPr/>
                </w:rPrChange>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D645C" w14:textId="77777777" w:rsidR="0079514E" w:rsidRPr="000C06CF" w:rsidRDefault="0079514E" w:rsidP="000C06CF">
            <w:pPr>
              <w:spacing w:before="0"/>
              <w:jc w:val="left"/>
              <w:rPr>
                <w:sz w:val="18"/>
                <w:szCs w:val="18"/>
                <w:rPrChange w:id="3652" w:author="Gary Sullivan" w:date="2022-05-16T11:57:00Z">
                  <w:rPr/>
                </w:rPrChange>
              </w:rPr>
            </w:pPr>
            <w:r w:rsidRPr="000C06CF">
              <w:rPr>
                <w:sz w:val="18"/>
                <w:szCs w:val="18"/>
                <w:rPrChange w:id="3653" w:author="Gary Sullivan" w:date="2022-05-16T11:57:00Z">
                  <w:rPr/>
                </w:rPrChange>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FEBF2" w14:textId="77777777" w:rsidR="0079514E" w:rsidRPr="000C06CF" w:rsidRDefault="0079514E" w:rsidP="000C06CF">
            <w:pPr>
              <w:spacing w:before="0"/>
              <w:jc w:val="left"/>
              <w:rPr>
                <w:sz w:val="18"/>
                <w:szCs w:val="18"/>
                <w:rPrChange w:id="3655" w:author="Gary Sullivan" w:date="2022-05-16T11:57:00Z">
                  <w:rPr/>
                </w:rPrChange>
              </w:rPr>
            </w:pPr>
            <w:r w:rsidRPr="000C06CF">
              <w:rPr>
                <w:sz w:val="18"/>
                <w:szCs w:val="18"/>
                <w:rPrChange w:id="3656" w:author="Gary Sullivan" w:date="2022-05-16T11:57:00Z">
                  <w:rPr/>
                </w:rPrChange>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B8A8A" w14:textId="77777777" w:rsidR="0079514E" w:rsidRPr="000C06CF" w:rsidRDefault="0079514E" w:rsidP="000C06CF">
            <w:pPr>
              <w:spacing w:before="0"/>
              <w:jc w:val="left"/>
              <w:rPr>
                <w:sz w:val="18"/>
                <w:szCs w:val="18"/>
                <w:rPrChange w:id="3658" w:author="Gary Sullivan" w:date="2022-05-16T11:57:00Z">
                  <w:rPr/>
                </w:rPrChange>
              </w:rPr>
            </w:pPr>
            <w:r w:rsidRPr="000C06CF">
              <w:rPr>
                <w:sz w:val="18"/>
                <w:szCs w:val="18"/>
                <w:rPrChange w:id="3659" w:author="Gary Sullivan" w:date="2022-05-16T11:57:00Z">
                  <w:rPr/>
                </w:rPrChange>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EB1FD" w14:textId="77777777" w:rsidR="0079514E" w:rsidRPr="000C06CF" w:rsidRDefault="0079514E" w:rsidP="000C06CF">
            <w:pPr>
              <w:spacing w:before="0"/>
              <w:jc w:val="left"/>
              <w:rPr>
                <w:sz w:val="18"/>
                <w:szCs w:val="18"/>
                <w:rPrChange w:id="3661" w:author="Gary Sullivan" w:date="2022-05-16T11:57:00Z">
                  <w:rPr/>
                </w:rPrChange>
              </w:rPr>
            </w:pPr>
            <w:r w:rsidRPr="000C06CF">
              <w:rPr>
                <w:sz w:val="18"/>
                <w:szCs w:val="18"/>
                <w:rPrChange w:id="3662" w:author="Gary Sullivan" w:date="2022-05-16T11:57:00Z">
                  <w:rPr/>
                </w:rPrChange>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F194A" w14:textId="36310FBF" w:rsidR="0079514E" w:rsidRPr="000C06CF" w:rsidRDefault="00907AED" w:rsidP="000C06CF">
            <w:pPr>
              <w:spacing w:before="0"/>
              <w:jc w:val="left"/>
              <w:rPr>
                <w:sz w:val="18"/>
                <w:szCs w:val="18"/>
                <w:rPrChange w:id="3664" w:author="Gary Sullivan" w:date="2022-05-16T11:57:00Z">
                  <w:rPr/>
                </w:rPrChange>
              </w:rPr>
            </w:pPr>
            <w:r w:rsidRPr="000C06CF">
              <w:rPr>
                <w:sz w:val="18"/>
                <w:szCs w:val="18"/>
                <w:rPrChange w:id="3665" w:author="Gary Sullivan" w:date="2022-05-16T11:57:00Z">
                  <w:rPr/>
                </w:rPrChange>
              </w:rPr>
              <w:t>C. Lin</w:t>
            </w:r>
            <w:del w:id="3666" w:author="Gary Sullivan" w:date="2022-05-16T12:22:00Z">
              <w:r w:rsidR="0079514E" w:rsidRPr="000C06CF" w:rsidDel="000C06CF">
                <w:rPr>
                  <w:sz w:val="18"/>
                  <w:szCs w:val="18"/>
                  <w:rPrChange w:id="3667" w:author="Gary Sullivan" w:date="2022-05-16T11:57:00Z">
                    <w:rPr/>
                  </w:rPrChange>
                </w:rPr>
                <w:delText xml:space="preserve">, </w:delText>
              </w:r>
            </w:del>
            <w:ins w:id="3668" w:author="Gary Sullivan" w:date="2022-05-16T12:22:00Z">
              <w:r w:rsidR="000C06CF">
                <w:rPr>
                  <w:sz w:val="18"/>
                  <w:szCs w:val="18"/>
                </w:rPr>
                <w:br/>
              </w:r>
            </w:ins>
            <w:r w:rsidRPr="000C06CF">
              <w:rPr>
                <w:sz w:val="18"/>
                <w:szCs w:val="18"/>
                <w:rPrChange w:id="3669" w:author="Gary Sullivan" w:date="2022-05-16T11:57:00Z">
                  <w:rPr/>
                </w:rPrChange>
              </w:rPr>
              <w:t>Y. Li</w:t>
            </w:r>
            <w:del w:id="3670" w:author="Gary Sullivan" w:date="2022-05-16T12:22:00Z">
              <w:r w:rsidR="0079514E" w:rsidRPr="000C06CF" w:rsidDel="000C06CF">
                <w:rPr>
                  <w:sz w:val="18"/>
                  <w:szCs w:val="18"/>
                  <w:rPrChange w:id="3671" w:author="Gary Sullivan" w:date="2022-05-16T11:57:00Z">
                    <w:rPr/>
                  </w:rPrChange>
                </w:rPr>
                <w:delText xml:space="preserve">, </w:delText>
              </w:r>
            </w:del>
            <w:ins w:id="3672" w:author="Gary Sullivan" w:date="2022-05-16T12:22:00Z">
              <w:r w:rsidR="000C06CF">
                <w:rPr>
                  <w:sz w:val="18"/>
                  <w:szCs w:val="18"/>
                </w:rPr>
                <w:br/>
              </w:r>
            </w:ins>
            <w:r w:rsidRPr="000C06CF">
              <w:rPr>
                <w:sz w:val="18"/>
                <w:szCs w:val="18"/>
                <w:rPrChange w:id="3673" w:author="Gary Sullivan" w:date="2022-05-16T11:57:00Z">
                  <w:rPr/>
                </w:rPrChange>
              </w:rPr>
              <w:t>K. Zhang</w:t>
            </w:r>
            <w:del w:id="3674" w:author="Gary Sullivan" w:date="2022-05-16T12:22:00Z">
              <w:r w:rsidR="0079514E" w:rsidRPr="000C06CF" w:rsidDel="000C06CF">
                <w:rPr>
                  <w:sz w:val="18"/>
                  <w:szCs w:val="18"/>
                  <w:rPrChange w:id="3675" w:author="Gary Sullivan" w:date="2022-05-16T11:57:00Z">
                    <w:rPr/>
                  </w:rPrChange>
                </w:rPr>
                <w:delText xml:space="preserve">, </w:delText>
              </w:r>
            </w:del>
            <w:ins w:id="3676" w:author="Gary Sullivan" w:date="2022-05-16T12:22:00Z">
              <w:r w:rsidR="000C06CF">
                <w:rPr>
                  <w:sz w:val="18"/>
                  <w:szCs w:val="18"/>
                </w:rPr>
                <w:br/>
              </w:r>
            </w:ins>
            <w:r w:rsidRPr="000C06CF">
              <w:rPr>
                <w:sz w:val="18"/>
                <w:szCs w:val="18"/>
                <w:rPrChange w:id="3677" w:author="Gary Sullivan" w:date="2022-05-16T11:57:00Z">
                  <w:rPr/>
                </w:rPrChange>
              </w:rPr>
              <w:t>L. Zhang (Bytedance)</w:t>
            </w:r>
            <w:del w:id="3678" w:author="Gary Sullivan" w:date="2022-05-16T12:22:00Z">
              <w:r w:rsidR="0079514E" w:rsidRPr="000C06CF" w:rsidDel="000C06CF">
                <w:rPr>
                  <w:sz w:val="18"/>
                  <w:szCs w:val="18"/>
                  <w:rPrChange w:id="3679" w:author="Gary Sullivan" w:date="2022-05-16T11:57:00Z">
                    <w:rPr/>
                  </w:rPrChange>
                </w:rPr>
                <w:delText xml:space="preserve">, </w:delText>
              </w:r>
            </w:del>
            <w:ins w:id="3680" w:author="Gary Sullivan" w:date="2022-05-16T12:22:00Z">
              <w:r w:rsidR="000C06CF">
                <w:rPr>
                  <w:sz w:val="18"/>
                  <w:szCs w:val="18"/>
                </w:rPr>
                <w:br/>
              </w:r>
            </w:ins>
            <w:r w:rsidRPr="000C06CF">
              <w:rPr>
                <w:sz w:val="18"/>
                <w:szCs w:val="18"/>
                <w:rPrChange w:id="3681" w:author="Gary Sullivan" w:date="2022-05-16T11:57:00Z">
                  <w:rPr/>
                </w:rPrChange>
              </w:rPr>
              <w:t>J. Nam</w:t>
            </w:r>
            <w:del w:id="3682" w:author="Gary Sullivan" w:date="2022-05-16T12:22:00Z">
              <w:r w:rsidR="0079514E" w:rsidRPr="000C06CF" w:rsidDel="000C06CF">
                <w:rPr>
                  <w:sz w:val="18"/>
                  <w:szCs w:val="18"/>
                  <w:rPrChange w:id="3683" w:author="Gary Sullivan" w:date="2022-05-16T11:57:00Z">
                    <w:rPr/>
                  </w:rPrChange>
                </w:rPr>
                <w:delText xml:space="preserve">, </w:delText>
              </w:r>
            </w:del>
            <w:ins w:id="3684" w:author="Gary Sullivan" w:date="2022-05-16T12:22:00Z">
              <w:r w:rsidR="000C06CF">
                <w:rPr>
                  <w:sz w:val="18"/>
                  <w:szCs w:val="18"/>
                </w:rPr>
                <w:br/>
              </w:r>
            </w:ins>
            <w:r w:rsidR="0079514E" w:rsidRPr="000C06CF">
              <w:rPr>
                <w:sz w:val="18"/>
                <w:szCs w:val="18"/>
                <w:rPrChange w:id="3685" w:author="Gary Sullivan" w:date="2022-05-16T11:57:00Z">
                  <w:rPr/>
                </w:rPrChange>
              </w:rPr>
              <w:t>S. Yoo</w:t>
            </w:r>
            <w:del w:id="3686" w:author="Gary Sullivan" w:date="2022-05-16T12:22:00Z">
              <w:r w:rsidR="0079514E" w:rsidRPr="000C06CF" w:rsidDel="000C06CF">
                <w:rPr>
                  <w:sz w:val="18"/>
                  <w:szCs w:val="18"/>
                  <w:rPrChange w:id="3687" w:author="Gary Sullivan" w:date="2022-05-16T11:57:00Z">
                    <w:rPr/>
                  </w:rPrChange>
                </w:rPr>
                <w:delText xml:space="preserve">, </w:delText>
              </w:r>
            </w:del>
            <w:ins w:id="3688" w:author="Gary Sullivan" w:date="2022-05-16T12:22:00Z">
              <w:r w:rsidR="000C06CF">
                <w:rPr>
                  <w:sz w:val="18"/>
                  <w:szCs w:val="18"/>
                </w:rPr>
                <w:br/>
              </w:r>
            </w:ins>
            <w:r w:rsidR="0079514E" w:rsidRPr="000C06CF">
              <w:rPr>
                <w:sz w:val="18"/>
                <w:szCs w:val="18"/>
                <w:rPrChange w:id="3689" w:author="Gary Sullivan" w:date="2022-05-16T11:57:00Z">
                  <w:rPr/>
                </w:rPrChange>
              </w:rPr>
              <w:t>J. Lim</w:t>
            </w:r>
            <w:del w:id="3690" w:author="Gary Sullivan" w:date="2022-05-16T12:22:00Z">
              <w:r w:rsidR="0079514E" w:rsidRPr="000C06CF" w:rsidDel="000C06CF">
                <w:rPr>
                  <w:sz w:val="18"/>
                  <w:szCs w:val="18"/>
                  <w:rPrChange w:id="3691" w:author="Gary Sullivan" w:date="2022-05-16T11:57:00Z">
                    <w:rPr/>
                  </w:rPrChange>
                </w:rPr>
                <w:delText xml:space="preserve">, </w:delText>
              </w:r>
            </w:del>
            <w:ins w:id="3692" w:author="Gary Sullivan" w:date="2022-05-16T12:22:00Z">
              <w:r w:rsidR="000C06CF">
                <w:rPr>
                  <w:sz w:val="18"/>
                  <w:szCs w:val="18"/>
                </w:rPr>
                <w:br/>
              </w:r>
            </w:ins>
            <w:r w:rsidR="0079514E" w:rsidRPr="000C06CF">
              <w:rPr>
                <w:sz w:val="18"/>
                <w:szCs w:val="18"/>
                <w:rPrChange w:id="3693" w:author="Gary Sullivan" w:date="2022-05-16T11:57:00Z">
                  <w:rPr/>
                </w:rPrChange>
              </w:rPr>
              <w:t>S. Kim (LGE)</w:t>
            </w:r>
          </w:p>
        </w:tc>
      </w:tr>
      <w:tr w:rsidR="000C06CF" w:rsidRPr="000C06CF" w14:paraId="5E253558" w14:textId="77777777" w:rsidTr="000C06CF">
        <w:trPr>
          <w:tblCellSpacing w:w="15" w:type="dxa"/>
          <w:trPrChange w:id="369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A4678" w14:textId="11B39F63" w:rsidR="0079514E" w:rsidRPr="000C06CF" w:rsidRDefault="00D24F9E" w:rsidP="000C06CF">
            <w:pPr>
              <w:spacing w:before="0"/>
              <w:jc w:val="left"/>
              <w:rPr>
                <w:sz w:val="18"/>
                <w:szCs w:val="18"/>
                <w:rPrChange w:id="3696" w:author="Gary Sullivan" w:date="2022-05-16T11:57:00Z">
                  <w:rPr/>
                </w:rPrChange>
              </w:rPr>
              <w:pPrChange w:id="3697" w:author="Gary Sullivan" w:date="2022-05-16T12:02:00Z">
                <w:pPr>
                  <w:jc w:val="center"/>
                </w:pPr>
              </w:pPrChange>
            </w:pPr>
            <w:r w:rsidRPr="000C06CF">
              <w:rPr>
                <w:sz w:val="18"/>
                <w:szCs w:val="18"/>
                <w:rPrChange w:id="3698" w:author="Gary Sullivan" w:date="2022-05-16T11:57:00Z">
                  <w:rPr/>
                </w:rPrChange>
              </w:rPr>
              <w:fldChar w:fldCharType="begin"/>
            </w:r>
            <w:r w:rsidRPr="000C06CF">
              <w:rPr>
                <w:sz w:val="18"/>
                <w:szCs w:val="18"/>
                <w:rPrChange w:id="3699" w:author="Gary Sullivan" w:date="2022-05-16T11:57:00Z">
                  <w:rPr/>
                </w:rPrChange>
              </w:rPr>
              <w:instrText>HYPERLINK "file:///C:\\Eigene%20Dateien\\mpeg\\online2204\\current_document.php%3fid=11546"</w:instrText>
            </w:r>
            <w:r w:rsidRPr="000C06CF">
              <w:rPr>
                <w:sz w:val="18"/>
                <w:szCs w:val="18"/>
                <w:rPrChange w:id="3700" w:author="Gary Sullivan" w:date="2022-05-16T11:57:00Z">
                  <w:rPr/>
                </w:rPrChange>
              </w:rPr>
            </w:r>
            <w:r w:rsidRPr="000C06CF">
              <w:rPr>
                <w:sz w:val="18"/>
                <w:szCs w:val="18"/>
                <w:rPrChange w:id="3701" w:author="Gary Sullivan" w:date="2022-05-16T11:57:00Z">
                  <w:rPr/>
                </w:rPrChange>
              </w:rPr>
              <w:fldChar w:fldCharType="separate"/>
            </w:r>
            <w:r w:rsidR="0079514E" w:rsidRPr="000C06CF">
              <w:rPr>
                <w:color w:val="0000FF"/>
                <w:sz w:val="18"/>
                <w:szCs w:val="18"/>
                <w:u w:val="single"/>
                <w:rPrChange w:id="3702" w:author="Gary Sullivan" w:date="2022-05-16T11:57:00Z">
                  <w:rPr>
                    <w:color w:val="0000FF"/>
                    <w:u w:val="single"/>
                  </w:rPr>
                </w:rPrChange>
              </w:rPr>
              <w:t>JVET-Z0099</w:t>
            </w:r>
            <w:r w:rsidRPr="000C06CF">
              <w:rPr>
                <w:sz w:val="18"/>
                <w:szCs w:val="18"/>
                <w:rPrChange w:id="370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E2383" w14:textId="77777777" w:rsidR="0079514E" w:rsidRPr="000C06CF" w:rsidRDefault="0079514E" w:rsidP="000C06CF">
            <w:pPr>
              <w:spacing w:before="0"/>
              <w:jc w:val="left"/>
              <w:rPr>
                <w:sz w:val="18"/>
                <w:szCs w:val="18"/>
                <w:rPrChange w:id="3705" w:author="Gary Sullivan" w:date="2022-05-16T11:57:00Z">
                  <w:rPr/>
                </w:rPrChange>
              </w:rPr>
              <w:pPrChange w:id="3706" w:author="Gary Sullivan" w:date="2022-05-16T12:02:00Z">
                <w:pPr>
                  <w:jc w:val="center"/>
                </w:pPr>
              </w:pPrChange>
            </w:pPr>
            <w:r w:rsidRPr="000C06CF">
              <w:rPr>
                <w:sz w:val="18"/>
                <w:szCs w:val="18"/>
                <w:rPrChange w:id="3707" w:author="Gary Sullivan" w:date="2022-05-16T11:57:00Z">
                  <w:rPr/>
                </w:rPrChange>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54216" w14:textId="77777777" w:rsidR="0079514E" w:rsidRPr="000C06CF" w:rsidRDefault="0079514E" w:rsidP="000C06CF">
            <w:pPr>
              <w:spacing w:before="0"/>
              <w:jc w:val="left"/>
              <w:rPr>
                <w:sz w:val="18"/>
                <w:szCs w:val="18"/>
                <w:rPrChange w:id="3709" w:author="Gary Sullivan" w:date="2022-05-16T11:57:00Z">
                  <w:rPr/>
                </w:rPrChange>
              </w:rPr>
            </w:pPr>
            <w:r w:rsidRPr="000C06CF">
              <w:rPr>
                <w:sz w:val="18"/>
                <w:szCs w:val="18"/>
                <w:rPrChange w:id="3710" w:author="Gary Sullivan" w:date="2022-05-16T11:57:00Z">
                  <w:rPr/>
                </w:rPrChange>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53C9B" w14:textId="77777777" w:rsidR="0079514E" w:rsidRPr="000C06CF" w:rsidRDefault="0079514E" w:rsidP="000C06CF">
            <w:pPr>
              <w:spacing w:before="0"/>
              <w:jc w:val="left"/>
              <w:rPr>
                <w:sz w:val="18"/>
                <w:szCs w:val="18"/>
                <w:rPrChange w:id="3712" w:author="Gary Sullivan" w:date="2022-05-16T11:57:00Z">
                  <w:rPr/>
                </w:rPrChange>
              </w:rPr>
            </w:pPr>
            <w:r w:rsidRPr="000C06CF">
              <w:rPr>
                <w:sz w:val="18"/>
                <w:szCs w:val="18"/>
                <w:rPrChange w:id="3713" w:author="Gary Sullivan" w:date="2022-05-16T11:57:00Z">
                  <w:rPr/>
                </w:rPrChange>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2CE64" w14:textId="77777777" w:rsidR="0079514E" w:rsidRPr="000C06CF" w:rsidRDefault="0079514E" w:rsidP="000C06CF">
            <w:pPr>
              <w:spacing w:before="0"/>
              <w:jc w:val="left"/>
              <w:rPr>
                <w:sz w:val="18"/>
                <w:szCs w:val="18"/>
                <w:rPrChange w:id="3715" w:author="Gary Sullivan" w:date="2022-05-16T11:57:00Z">
                  <w:rPr/>
                </w:rPrChange>
              </w:rPr>
            </w:pPr>
            <w:r w:rsidRPr="000C06CF">
              <w:rPr>
                <w:sz w:val="18"/>
                <w:szCs w:val="18"/>
                <w:rPrChange w:id="3716" w:author="Gary Sullivan" w:date="2022-05-16T11:57:00Z">
                  <w:rPr/>
                </w:rPrChange>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4A220" w14:textId="77777777" w:rsidR="0079514E" w:rsidRPr="000C06CF" w:rsidRDefault="0079514E" w:rsidP="000C06CF">
            <w:pPr>
              <w:spacing w:before="0"/>
              <w:jc w:val="left"/>
              <w:rPr>
                <w:sz w:val="18"/>
                <w:szCs w:val="18"/>
                <w:rPrChange w:id="3718" w:author="Gary Sullivan" w:date="2022-05-16T11:57:00Z">
                  <w:rPr/>
                </w:rPrChange>
              </w:rPr>
            </w:pPr>
            <w:r w:rsidRPr="000C06CF">
              <w:rPr>
                <w:sz w:val="18"/>
                <w:szCs w:val="18"/>
                <w:rPrChange w:id="3719" w:author="Gary Sullivan" w:date="2022-05-16T11:57:00Z">
                  <w:rPr/>
                </w:rPrChange>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C909F" w14:textId="388B4A9E" w:rsidR="0079514E" w:rsidRPr="000C06CF" w:rsidRDefault="00907AED" w:rsidP="000C06CF">
            <w:pPr>
              <w:spacing w:before="0"/>
              <w:jc w:val="left"/>
              <w:rPr>
                <w:sz w:val="18"/>
                <w:szCs w:val="18"/>
                <w:rPrChange w:id="3721" w:author="Gary Sullivan" w:date="2022-05-16T11:57:00Z">
                  <w:rPr/>
                </w:rPrChange>
              </w:rPr>
            </w:pPr>
            <w:r w:rsidRPr="000C06CF">
              <w:rPr>
                <w:sz w:val="18"/>
                <w:szCs w:val="18"/>
                <w:rPrChange w:id="3722" w:author="Gary Sullivan" w:date="2022-05-16T11:57:00Z">
                  <w:rPr/>
                </w:rPrChange>
              </w:rPr>
              <w:t>K. Andersson</w:t>
            </w:r>
            <w:del w:id="3723" w:author="Gary Sullivan" w:date="2022-05-16T12:22:00Z">
              <w:r w:rsidR="0079514E" w:rsidRPr="000C06CF" w:rsidDel="000C06CF">
                <w:rPr>
                  <w:sz w:val="18"/>
                  <w:szCs w:val="18"/>
                  <w:rPrChange w:id="3724" w:author="Gary Sullivan" w:date="2022-05-16T11:57:00Z">
                    <w:rPr/>
                  </w:rPrChange>
                </w:rPr>
                <w:delText xml:space="preserve">, </w:delText>
              </w:r>
            </w:del>
            <w:ins w:id="3725" w:author="Gary Sullivan" w:date="2022-05-16T12:22:00Z">
              <w:r w:rsidR="000C06CF">
                <w:rPr>
                  <w:sz w:val="18"/>
                  <w:szCs w:val="18"/>
                </w:rPr>
                <w:br/>
              </w:r>
            </w:ins>
            <w:r w:rsidRPr="000C06CF">
              <w:rPr>
                <w:sz w:val="18"/>
                <w:szCs w:val="18"/>
                <w:rPrChange w:id="3726" w:author="Gary Sullivan" w:date="2022-05-16T11:57:00Z">
                  <w:rPr/>
                </w:rPrChange>
              </w:rPr>
              <w:t>J. Enhorn</w:t>
            </w:r>
            <w:del w:id="3727" w:author="Gary Sullivan" w:date="2022-05-16T12:22:00Z">
              <w:r w:rsidR="0079514E" w:rsidRPr="000C06CF" w:rsidDel="000C06CF">
                <w:rPr>
                  <w:sz w:val="18"/>
                  <w:szCs w:val="18"/>
                  <w:rPrChange w:id="3728" w:author="Gary Sullivan" w:date="2022-05-16T11:57:00Z">
                    <w:rPr/>
                  </w:rPrChange>
                </w:rPr>
                <w:delText xml:space="preserve">, </w:delText>
              </w:r>
            </w:del>
            <w:ins w:id="3729" w:author="Gary Sullivan" w:date="2022-05-16T12:22:00Z">
              <w:r w:rsidR="000C06CF">
                <w:rPr>
                  <w:sz w:val="18"/>
                  <w:szCs w:val="18"/>
                </w:rPr>
                <w:br/>
              </w:r>
            </w:ins>
            <w:r w:rsidRPr="000C06CF">
              <w:rPr>
                <w:sz w:val="18"/>
                <w:szCs w:val="18"/>
                <w:rPrChange w:id="3730" w:author="Gary Sullivan" w:date="2022-05-16T11:57:00Z">
                  <w:rPr/>
                </w:rPrChange>
              </w:rPr>
              <w:t>R. Sj</w:t>
            </w:r>
            <w:r w:rsidR="00D46758" w:rsidRPr="000C06CF">
              <w:rPr>
                <w:sz w:val="18"/>
                <w:szCs w:val="18"/>
                <w:rPrChange w:id="3731" w:author="Gary Sullivan" w:date="2022-05-16T11:57:00Z">
                  <w:rPr/>
                </w:rPrChange>
              </w:rPr>
              <w:t>ö</w:t>
            </w:r>
            <w:r w:rsidRPr="000C06CF">
              <w:rPr>
                <w:sz w:val="18"/>
                <w:szCs w:val="18"/>
                <w:rPrChange w:id="3732" w:author="Gary Sullivan" w:date="2022-05-16T11:57:00Z">
                  <w:rPr/>
                </w:rPrChange>
              </w:rPr>
              <w:t>berg</w:t>
            </w:r>
            <w:del w:id="3733" w:author="Gary Sullivan" w:date="2022-05-16T12:22:00Z">
              <w:r w:rsidR="0079514E" w:rsidRPr="000C06CF" w:rsidDel="000C06CF">
                <w:rPr>
                  <w:sz w:val="18"/>
                  <w:szCs w:val="18"/>
                  <w:rPrChange w:id="3734" w:author="Gary Sullivan" w:date="2022-05-16T11:57:00Z">
                    <w:rPr/>
                  </w:rPrChange>
                </w:rPr>
                <w:delText xml:space="preserve">, </w:delText>
              </w:r>
            </w:del>
            <w:ins w:id="3735" w:author="Gary Sullivan" w:date="2022-05-16T12:22:00Z">
              <w:r w:rsidR="000C06CF">
                <w:rPr>
                  <w:sz w:val="18"/>
                  <w:szCs w:val="18"/>
                </w:rPr>
                <w:br/>
              </w:r>
            </w:ins>
            <w:r w:rsidRPr="000C06CF">
              <w:rPr>
                <w:sz w:val="18"/>
                <w:szCs w:val="18"/>
                <w:rPrChange w:id="3736" w:author="Gary Sullivan" w:date="2022-05-16T11:57:00Z">
                  <w:rPr/>
                </w:rPrChange>
              </w:rPr>
              <w:t>J. Str</w:t>
            </w:r>
            <w:r w:rsidR="00D46758" w:rsidRPr="000C06CF">
              <w:rPr>
                <w:sz w:val="18"/>
                <w:szCs w:val="18"/>
                <w:rPrChange w:id="3737" w:author="Gary Sullivan" w:date="2022-05-16T11:57:00Z">
                  <w:rPr/>
                </w:rPrChange>
              </w:rPr>
              <w:t>ö</w:t>
            </w:r>
            <w:r w:rsidRPr="000C06CF">
              <w:rPr>
                <w:sz w:val="18"/>
                <w:szCs w:val="18"/>
                <w:rPrChange w:id="3738" w:author="Gary Sullivan" w:date="2022-05-16T11:57:00Z">
                  <w:rPr/>
                </w:rPrChange>
              </w:rPr>
              <w:t>m</w:t>
            </w:r>
            <w:del w:id="3739" w:author="Gary Sullivan" w:date="2022-05-16T12:22:00Z">
              <w:r w:rsidR="0079514E" w:rsidRPr="000C06CF" w:rsidDel="000C06CF">
                <w:rPr>
                  <w:sz w:val="18"/>
                  <w:szCs w:val="18"/>
                  <w:rPrChange w:id="3740" w:author="Gary Sullivan" w:date="2022-05-16T11:57:00Z">
                    <w:rPr/>
                  </w:rPrChange>
                </w:rPr>
                <w:delText xml:space="preserve">, </w:delText>
              </w:r>
            </w:del>
            <w:ins w:id="3741" w:author="Gary Sullivan" w:date="2022-05-16T12:22:00Z">
              <w:r w:rsidR="000C06CF">
                <w:rPr>
                  <w:sz w:val="18"/>
                  <w:szCs w:val="18"/>
                </w:rPr>
                <w:br/>
              </w:r>
            </w:ins>
            <w:r w:rsidRPr="000C06CF">
              <w:rPr>
                <w:sz w:val="18"/>
                <w:szCs w:val="18"/>
                <w:rPrChange w:id="3742" w:author="Gary Sullivan" w:date="2022-05-16T11:57:00Z">
                  <w:rPr/>
                </w:rPrChange>
              </w:rPr>
              <w:t>L. Litwic (Ericsson)</w:t>
            </w:r>
          </w:p>
        </w:tc>
      </w:tr>
      <w:tr w:rsidR="000C06CF" w:rsidRPr="000C06CF" w14:paraId="1FB46EAF" w14:textId="77777777" w:rsidTr="000C06CF">
        <w:trPr>
          <w:tblCellSpacing w:w="15" w:type="dxa"/>
          <w:trPrChange w:id="374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4F3A" w14:textId="31D2ABBC" w:rsidR="0079514E" w:rsidRPr="000C06CF" w:rsidRDefault="00D24F9E" w:rsidP="000C06CF">
            <w:pPr>
              <w:spacing w:before="0"/>
              <w:jc w:val="left"/>
              <w:rPr>
                <w:sz w:val="18"/>
                <w:szCs w:val="18"/>
                <w:rPrChange w:id="3745" w:author="Gary Sullivan" w:date="2022-05-16T11:57:00Z">
                  <w:rPr/>
                </w:rPrChange>
              </w:rPr>
              <w:pPrChange w:id="3746" w:author="Gary Sullivan" w:date="2022-05-16T12:02:00Z">
                <w:pPr>
                  <w:jc w:val="center"/>
                </w:pPr>
              </w:pPrChange>
            </w:pPr>
            <w:r w:rsidRPr="000C06CF">
              <w:rPr>
                <w:sz w:val="18"/>
                <w:szCs w:val="18"/>
                <w:rPrChange w:id="3747" w:author="Gary Sullivan" w:date="2022-05-16T11:57:00Z">
                  <w:rPr/>
                </w:rPrChange>
              </w:rPr>
              <w:fldChar w:fldCharType="begin"/>
            </w:r>
            <w:r w:rsidRPr="000C06CF">
              <w:rPr>
                <w:sz w:val="18"/>
                <w:szCs w:val="18"/>
                <w:rPrChange w:id="3748" w:author="Gary Sullivan" w:date="2022-05-16T11:57:00Z">
                  <w:rPr/>
                </w:rPrChange>
              </w:rPr>
              <w:instrText>HYPERLINK "file:///C:\\Eigene%20Dateien\\mpeg\\online2204\\current_document.php%3fid=11547"</w:instrText>
            </w:r>
            <w:r w:rsidRPr="000C06CF">
              <w:rPr>
                <w:sz w:val="18"/>
                <w:szCs w:val="18"/>
                <w:rPrChange w:id="3749" w:author="Gary Sullivan" w:date="2022-05-16T11:57:00Z">
                  <w:rPr/>
                </w:rPrChange>
              </w:rPr>
            </w:r>
            <w:r w:rsidRPr="000C06CF">
              <w:rPr>
                <w:sz w:val="18"/>
                <w:szCs w:val="18"/>
                <w:rPrChange w:id="3750" w:author="Gary Sullivan" w:date="2022-05-16T11:57:00Z">
                  <w:rPr/>
                </w:rPrChange>
              </w:rPr>
              <w:fldChar w:fldCharType="separate"/>
            </w:r>
            <w:r w:rsidR="0079514E" w:rsidRPr="000C06CF">
              <w:rPr>
                <w:color w:val="0000FF"/>
                <w:sz w:val="18"/>
                <w:szCs w:val="18"/>
                <w:u w:val="single"/>
                <w:rPrChange w:id="3751" w:author="Gary Sullivan" w:date="2022-05-16T11:57:00Z">
                  <w:rPr>
                    <w:color w:val="0000FF"/>
                    <w:u w:val="single"/>
                  </w:rPr>
                </w:rPrChange>
              </w:rPr>
              <w:t>JVET-Z0100</w:t>
            </w:r>
            <w:r w:rsidRPr="000C06CF">
              <w:rPr>
                <w:sz w:val="18"/>
                <w:szCs w:val="18"/>
                <w:rPrChange w:id="375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F8513E" w14:textId="77777777" w:rsidR="0079514E" w:rsidRPr="000C06CF" w:rsidRDefault="0079514E" w:rsidP="000C06CF">
            <w:pPr>
              <w:spacing w:before="0"/>
              <w:jc w:val="left"/>
              <w:rPr>
                <w:sz w:val="18"/>
                <w:szCs w:val="18"/>
                <w:rPrChange w:id="3754" w:author="Gary Sullivan" w:date="2022-05-16T11:57:00Z">
                  <w:rPr/>
                </w:rPrChange>
              </w:rPr>
              <w:pPrChange w:id="3755" w:author="Gary Sullivan" w:date="2022-05-16T12:02:00Z">
                <w:pPr>
                  <w:jc w:val="center"/>
                </w:pPr>
              </w:pPrChange>
            </w:pPr>
            <w:r w:rsidRPr="000C06CF">
              <w:rPr>
                <w:sz w:val="18"/>
                <w:szCs w:val="18"/>
                <w:rPrChange w:id="3756" w:author="Gary Sullivan" w:date="2022-05-16T11:57:00Z">
                  <w:rPr/>
                </w:rPrChange>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183F4" w14:textId="77777777" w:rsidR="0079514E" w:rsidRPr="000C06CF" w:rsidRDefault="0079514E" w:rsidP="000C06CF">
            <w:pPr>
              <w:spacing w:before="0"/>
              <w:jc w:val="left"/>
              <w:rPr>
                <w:sz w:val="18"/>
                <w:szCs w:val="18"/>
                <w:rPrChange w:id="3758" w:author="Gary Sullivan" w:date="2022-05-16T11:57:00Z">
                  <w:rPr/>
                </w:rPrChange>
              </w:rPr>
            </w:pPr>
            <w:r w:rsidRPr="000C06CF">
              <w:rPr>
                <w:sz w:val="18"/>
                <w:szCs w:val="18"/>
                <w:rPrChange w:id="3759" w:author="Gary Sullivan" w:date="2022-05-16T11:57:00Z">
                  <w:rPr/>
                </w:rPrChange>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FE59B" w14:textId="77777777" w:rsidR="0079514E" w:rsidRPr="000C06CF" w:rsidRDefault="0079514E" w:rsidP="000C06CF">
            <w:pPr>
              <w:spacing w:before="0"/>
              <w:jc w:val="left"/>
              <w:rPr>
                <w:sz w:val="18"/>
                <w:szCs w:val="18"/>
                <w:rPrChange w:id="3761" w:author="Gary Sullivan" w:date="2022-05-16T11:57:00Z">
                  <w:rPr/>
                </w:rPrChange>
              </w:rPr>
            </w:pPr>
            <w:r w:rsidRPr="000C06CF">
              <w:rPr>
                <w:sz w:val="18"/>
                <w:szCs w:val="18"/>
                <w:rPrChange w:id="3762" w:author="Gary Sullivan" w:date="2022-05-16T11:57:00Z">
                  <w:rPr/>
                </w:rPrChange>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84D77" w14:textId="77777777" w:rsidR="0079514E" w:rsidRPr="000C06CF" w:rsidRDefault="0079514E" w:rsidP="000C06CF">
            <w:pPr>
              <w:spacing w:before="0"/>
              <w:jc w:val="left"/>
              <w:rPr>
                <w:sz w:val="18"/>
                <w:szCs w:val="18"/>
                <w:rPrChange w:id="3764" w:author="Gary Sullivan" w:date="2022-05-16T11:57:00Z">
                  <w:rPr/>
                </w:rPrChange>
              </w:rPr>
            </w:pPr>
            <w:r w:rsidRPr="000C06CF">
              <w:rPr>
                <w:sz w:val="18"/>
                <w:szCs w:val="18"/>
                <w:rPrChange w:id="3765" w:author="Gary Sullivan" w:date="2022-05-16T11:57:00Z">
                  <w:rPr/>
                </w:rPrChange>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0A61E" w14:textId="77777777" w:rsidR="0079514E" w:rsidRPr="000C06CF" w:rsidRDefault="0079514E" w:rsidP="000C06CF">
            <w:pPr>
              <w:spacing w:before="0"/>
              <w:jc w:val="left"/>
              <w:rPr>
                <w:sz w:val="18"/>
                <w:szCs w:val="18"/>
                <w:rPrChange w:id="3767" w:author="Gary Sullivan" w:date="2022-05-16T11:57:00Z">
                  <w:rPr/>
                </w:rPrChange>
              </w:rPr>
            </w:pPr>
            <w:r w:rsidRPr="000C06CF">
              <w:rPr>
                <w:sz w:val="18"/>
                <w:szCs w:val="18"/>
                <w:rPrChange w:id="3768" w:author="Gary Sullivan" w:date="2022-05-16T11:57:00Z">
                  <w:rPr/>
                </w:rPrChange>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1CF93" w14:textId="270A2511" w:rsidR="0079514E" w:rsidRPr="000C06CF" w:rsidRDefault="00907AED" w:rsidP="000C06CF">
            <w:pPr>
              <w:spacing w:before="0"/>
              <w:jc w:val="left"/>
              <w:rPr>
                <w:sz w:val="18"/>
                <w:szCs w:val="18"/>
                <w:rPrChange w:id="3770" w:author="Gary Sullivan" w:date="2022-05-16T11:57:00Z">
                  <w:rPr/>
                </w:rPrChange>
              </w:rPr>
            </w:pPr>
            <w:r w:rsidRPr="000C06CF">
              <w:rPr>
                <w:sz w:val="18"/>
                <w:szCs w:val="18"/>
                <w:rPrChange w:id="3771" w:author="Gary Sullivan" w:date="2022-05-16T11:57:00Z">
                  <w:rPr/>
                </w:rPrChange>
              </w:rPr>
              <w:t>J.-Y. Huo</w:t>
            </w:r>
            <w:del w:id="3772" w:author="Gary Sullivan" w:date="2022-05-16T12:22:00Z">
              <w:r w:rsidR="0079514E" w:rsidRPr="000C06CF" w:rsidDel="000C06CF">
                <w:rPr>
                  <w:sz w:val="18"/>
                  <w:szCs w:val="18"/>
                  <w:rPrChange w:id="3773" w:author="Gary Sullivan" w:date="2022-05-16T11:57:00Z">
                    <w:rPr/>
                  </w:rPrChange>
                </w:rPr>
                <w:delText xml:space="preserve">, </w:delText>
              </w:r>
            </w:del>
            <w:ins w:id="3774" w:author="Gary Sullivan" w:date="2022-05-16T12:22:00Z">
              <w:r w:rsidR="000C06CF">
                <w:rPr>
                  <w:sz w:val="18"/>
                  <w:szCs w:val="18"/>
                </w:rPr>
                <w:br/>
              </w:r>
            </w:ins>
            <w:r w:rsidRPr="000C06CF">
              <w:rPr>
                <w:sz w:val="18"/>
                <w:szCs w:val="18"/>
                <w:rPrChange w:id="3775" w:author="Gary Sullivan" w:date="2022-05-16T11:57:00Z">
                  <w:rPr/>
                </w:rPrChange>
              </w:rPr>
              <w:t>H.-Q. Du</w:t>
            </w:r>
            <w:del w:id="3776" w:author="Gary Sullivan" w:date="2022-05-16T12:22:00Z">
              <w:r w:rsidR="0079514E" w:rsidRPr="000C06CF" w:rsidDel="000C06CF">
                <w:rPr>
                  <w:sz w:val="18"/>
                  <w:szCs w:val="18"/>
                  <w:rPrChange w:id="3777" w:author="Gary Sullivan" w:date="2022-05-16T11:57:00Z">
                    <w:rPr/>
                  </w:rPrChange>
                </w:rPr>
                <w:delText xml:space="preserve">, </w:delText>
              </w:r>
            </w:del>
            <w:ins w:id="3778" w:author="Gary Sullivan" w:date="2022-05-16T12:22:00Z">
              <w:r w:rsidR="000C06CF">
                <w:rPr>
                  <w:sz w:val="18"/>
                  <w:szCs w:val="18"/>
                </w:rPr>
                <w:br/>
              </w:r>
            </w:ins>
            <w:r w:rsidRPr="000C06CF">
              <w:rPr>
                <w:sz w:val="18"/>
                <w:szCs w:val="18"/>
                <w:rPrChange w:id="3779" w:author="Gary Sullivan" w:date="2022-05-16T11:57:00Z">
                  <w:rPr/>
                </w:rPrChange>
              </w:rPr>
              <w:t>Z.-Y. Zhang</w:t>
            </w:r>
            <w:del w:id="3780" w:author="Gary Sullivan" w:date="2022-05-16T12:22:00Z">
              <w:r w:rsidR="0079514E" w:rsidRPr="000C06CF" w:rsidDel="000C06CF">
                <w:rPr>
                  <w:sz w:val="18"/>
                  <w:szCs w:val="18"/>
                  <w:rPrChange w:id="3781" w:author="Gary Sullivan" w:date="2022-05-16T11:57:00Z">
                    <w:rPr/>
                  </w:rPrChange>
                </w:rPr>
                <w:delText xml:space="preserve">, </w:delText>
              </w:r>
            </w:del>
            <w:ins w:id="3782" w:author="Gary Sullivan" w:date="2022-05-16T12:22:00Z">
              <w:r w:rsidR="000C06CF">
                <w:rPr>
                  <w:sz w:val="18"/>
                  <w:szCs w:val="18"/>
                </w:rPr>
                <w:br/>
              </w:r>
            </w:ins>
            <w:r w:rsidRPr="000C06CF">
              <w:rPr>
                <w:sz w:val="18"/>
                <w:szCs w:val="18"/>
                <w:rPrChange w:id="3783" w:author="Gary Sullivan" w:date="2022-05-16T11:57:00Z">
                  <w:rPr/>
                </w:rPrChange>
              </w:rPr>
              <w:t>Y.-Z. Ma</w:t>
            </w:r>
            <w:del w:id="3784" w:author="Gary Sullivan" w:date="2022-05-16T12:22:00Z">
              <w:r w:rsidR="0079514E" w:rsidRPr="000C06CF" w:rsidDel="000C06CF">
                <w:rPr>
                  <w:sz w:val="18"/>
                  <w:szCs w:val="18"/>
                  <w:rPrChange w:id="3785" w:author="Gary Sullivan" w:date="2022-05-16T11:57:00Z">
                    <w:rPr/>
                  </w:rPrChange>
                </w:rPr>
                <w:delText xml:space="preserve">, </w:delText>
              </w:r>
            </w:del>
            <w:ins w:id="3786" w:author="Gary Sullivan" w:date="2022-05-16T12:22:00Z">
              <w:r w:rsidR="000C06CF">
                <w:rPr>
                  <w:sz w:val="18"/>
                  <w:szCs w:val="18"/>
                </w:rPr>
                <w:br/>
              </w:r>
            </w:ins>
            <w:r w:rsidRPr="000C06CF">
              <w:rPr>
                <w:sz w:val="18"/>
                <w:szCs w:val="18"/>
                <w:rPrChange w:id="3787" w:author="Gary Sullivan" w:date="2022-05-16T11:57:00Z">
                  <w:rPr/>
                </w:rPrChange>
              </w:rPr>
              <w:t>F.-Z. Yang (Xidian Univ.)</w:t>
            </w:r>
            <w:del w:id="3788" w:author="Gary Sullivan" w:date="2022-05-16T12:22:00Z">
              <w:r w:rsidR="0079514E" w:rsidRPr="000C06CF" w:rsidDel="000C06CF">
                <w:rPr>
                  <w:sz w:val="18"/>
                  <w:szCs w:val="18"/>
                  <w:rPrChange w:id="3789" w:author="Gary Sullivan" w:date="2022-05-16T11:57:00Z">
                    <w:rPr/>
                  </w:rPrChange>
                </w:rPr>
                <w:delText xml:space="preserve">, </w:delText>
              </w:r>
            </w:del>
            <w:ins w:id="3790" w:author="Gary Sullivan" w:date="2022-05-16T12:22:00Z">
              <w:r w:rsidR="000C06CF">
                <w:rPr>
                  <w:sz w:val="18"/>
                  <w:szCs w:val="18"/>
                </w:rPr>
                <w:br/>
              </w:r>
            </w:ins>
            <w:r w:rsidRPr="000C06CF">
              <w:rPr>
                <w:sz w:val="18"/>
                <w:szCs w:val="18"/>
                <w:rPrChange w:id="3791" w:author="Gary Sullivan" w:date="2022-05-16T11:57:00Z">
                  <w:rPr/>
                </w:rPrChange>
              </w:rPr>
              <w:t>M. Li</w:t>
            </w:r>
            <w:del w:id="3792" w:author="Gary Sullivan" w:date="2022-05-16T12:22:00Z">
              <w:r w:rsidR="0079514E" w:rsidRPr="000C06CF" w:rsidDel="000C06CF">
                <w:rPr>
                  <w:sz w:val="18"/>
                  <w:szCs w:val="18"/>
                  <w:rPrChange w:id="3793" w:author="Gary Sullivan" w:date="2022-05-16T11:57:00Z">
                    <w:rPr/>
                  </w:rPrChange>
                </w:rPr>
                <w:delText xml:space="preserve">, </w:delText>
              </w:r>
            </w:del>
            <w:ins w:id="3794" w:author="Gary Sullivan" w:date="2022-05-16T12:22:00Z">
              <w:r w:rsidR="000C06CF">
                <w:rPr>
                  <w:sz w:val="18"/>
                  <w:szCs w:val="18"/>
                </w:rPr>
                <w:br/>
              </w:r>
            </w:ins>
            <w:r w:rsidRPr="000C06CF">
              <w:rPr>
                <w:sz w:val="18"/>
                <w:szCs w:val="18"/>
                <w:rPrChange w:id="3795" w:author="Gary Sullivan" w:date="2022-05-16T11:57:00Z">
                  <w:rPr/>
                </w:rPrChange>
              </w:rPr>
              <w:t>Y. Liu (OPPO)</w:t>
            </w:r>
          </w:p>
        </w:tc>
      </w:tr>
      <w:tr w:rsidR="000C06CF" w:rsidRPr="000C06CF" w14:paraId="1FD9679A" w14:textId="77777777" w:rsidTr="000C06CF">
        <w:trPr>
          <w:tblCellSpacing w:w="15" w:type="dxa"/>
          <w:trPrChange w:id="37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6E3F2" w14:textId="071DECCF" w:rsidR="0079514E" w:rsidRPr="000C06CF" w:rsidRDefault="00D24F9E" w:rsidP="000C06CF">
            <w:pPr>
              <w:spacing w:before="0"/>
              <w:jc w:val="left"/>
              <w:rPr>
                <w:sz w:val="18"/>
                <w:szCs w:val="18"/>
                <w:rPrChange w:id="3798" w:author="Gary Sullivan" w:date="2022-05-16T11:57:00Z">
                  <w:rPr/>
                </w:rPrChange>
              </w:rPr>
              <w:pPrChange w:id="3799" w:author="Gary Sullivan" w:date="2022-05-16T12:02:00Z">
                <w:pPr>
                  <w:jc w:val="center"/>
                </w:pPr>
              </w:pPrChange>
            </w:pPr>
            <w:r w:rsidRPr="000C06CF">
              <w:rPr>
                <w:sz w:val="18"/>
                <w:szCs w:val="18"/>
                <w:rPrChange w:id="3800" w:author="Gary Sullivan" w:date="2022-05-16T11:57:00Z">
                  <w:rPr/>
                </w:rPrChange>
              </w:rPr>
              <w:fldChar w:fldCharType="begin"/>
            </w:r>
            <w:r w:rsidRPr="000C06CF">
              <w:rPr>
                <w:sz w:val="18"/>
                <w:szCs w:val="18"/>
                <w:rPrChange w:id="3801" w:author="Gary Sullivan" w:date="2022-05-16T11:57:00Z">
                  <w:rPr/>
                </w:rPrChange>
              </w:rPr>
              <w:instrText>HYPERLINK "file:///C:\\Eigene%20Dateien\\mpeg\\online2204\\current_document.php%3fid=11548"</w:instrText>
            </w:r>
            <w:r w:rsidRPr="000C06CF">
              <w:rPr>
                <w:sz w:val="18"/>
                <w:szCs w:val="18"/>
                <w:rPrChange w:id="3802" w:author="Gary Sullivan" w:date="2022-05-16T11:57:00Z">
                  <w:rPr/>
                </w:rPrChange>
              </w:rPr>
            </w:r>
            <w:r w:rsidRPr="000C06CF">
              <w:rPr>
                <w:sz w:val="18"/>
                <w:szCs w:val="18"/>
                <w:rPrChange w:id="3803" w:author="Gary Sullivan" w:date="2022-05-16T11:57:00Z">
                  <w:rPr/>
                </w:rPrChange>
              </w:rPr>
              <w:fldChar w:fldCharType="separate"/>
            </w:r>
            <w:r w:rsidR="0079514E" w:rsidRPr="000C06CF">
              <w:rPr>
                <w:color w:val="0000FF"/>
                <w:sz w:val="18"/>
                <w:szCs w:val="18"/>
                <w:u w:val="single"/>
                <w:rPrChange w:id="3804" w:author="Gary Sullivan" w:date="2022-05-16T11:57:00Z">
                  <w:rPr>
                    <w:color w:val="0000FF"/>
                    <w:u w:val="single"/>
                  </w:rPr>
                </w:rPrChange>
              </w:rPr>
              <w:t>JVET-Z0101</w:t>
            </w:r>
            <w:r w:rsidRPr="000C06CF">
              <w:rPr>
                <w:sz w:val="18"/>
                <w:szCs w:val="18"/>
                <w:rPrChange w:id="38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3B9D7" w14:textId="77777777" w:rsidR="0079514E" w:rsidRPr="000C06CF" w:rsidRDefault="0079514E" w:rsidP="000C06CF">
            <w:pPr>
              <w:spacing w:before="0"/>
              <w:jc w:val="left"/>
              <w:rPr>
                <w:sz w:val="18"/>
                <w:szCs w:val="18"/>
                <w:rPrChange w:id="3807" w:author="Gary Sullivan" w:date="2022-05-16T11:57:00Z">
                  <w:rPr/>
                </w:rPrChange>
              </w:rPr>
              <w:pPrChange w:id="3808" w:author="Gary Sullivan" w:date="2022-05-16T12:02:00Z">
                <w:pPr>
                  <w:jc w:val="center"/>
                </w:pPr>
              </w:pPrChange>
            </w:pPr>
            <w:r w:rsidRPr="000C06CF">
              <w:rPr>
                <w:sz w:val="18"/>
                <w:szCs w:val="18"/>
                <w:rPrChange w:id="3809" w:author="Gary Sullivan" w:date="2022-05-16T11:57:00Z">
                  <w:rPr/>
                </w:rPrChange>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D61C4" w14:textId="77777777" w:rsidR="0079514E" w:rsidRPr="000C06CF" w:rsidRDefault="0079514E" w:rsidP="000C06CF">
            <w:pPr>
              <w:spacing w:before="0"/>
              <w:jc w:val="left"/>
              <w:rPr>
                <w:sz w:val="18"/>
                <w:szCs w:val="18"/>
                <w:rPrChange w:id="3811" w:author="Gary Sullivan" w:date="2022-05-16T11:57:00Z">
                  <w:rPr/>
                </w:rPrChange>
              </w:rPr>
            </w:pPr>
            <w:r w:rsidRPr="000C06CF">
              <w:rPr>
                <w:sz w:val="18"/>
                <w:szCs w:val="18"/>
                <w:rPrChange w:id="3812" w:author="Gary Sullivan" w:date="2022-05-16T11:57:00Z">
                  <w:rPr/>
                </w:rPrChange>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C955D" w14:textId="77777777" w:rsidR="0079514E" w:rsidRPr="000C06CF" w:rsidRDefault="0079514E" w:rsidP="000C06CF">
            <w:pPr>
              <w:spacing w:before="0"/>
              <w:jc w:val="left"/>
              <w:rPr>
                <w:sz w:val="18"/>
                <w:szCs w:val="18"/>
                <w:rPrChange w:id="3814" w:author="Gary Sullivan" w:date="2022-05-16T11:57:00Z">
                  <w:rPr/>
                </w:rPrChange>
              </w:rPr>
            </w:pPr>
            <w:r w:rsidRPr="000C06CF">
              <w:rPr>
                <w:sz w:val="18"/>
                <w:szCs w:val="18"/>
                <w:rPrChange w:id="3815" w:author="Gary Sullivan" w:date="2022-05-16T11:57:00Z">
                  <w:rPr/>
                </w:rPrChange>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ADFAF" w14:textId="77777777" w:rsidR="0079514E" w:rsidRPr="000C06CF" w:rsidRDefault="0079514E" w:rsidP="000C06CF">
            <w:pPr>
              <w:spacing w:before="0"/>
              <w:jc w:val="left"/>
              <w:rPr>
                <w:sz w:val="18"/>
                <w:szCs w:val="18"/>
                <w:rPrChange w:id="3817" w:author="Gary Sullivan" w:date="2022-05-16T11:57:00Z">
                  <w:rPr/>
                </w:rPrChange>
              </w:rPr>
            </w:pPr>
            <w:r w:rsidRPr="000C06CF">
              <w:rPr>
                <w:sz w:val="18"/>
                <w:szCs w:val="18"/>
                <w:rPrChange w:id="3818" w:author="Gary Sullivan" w:date="2022-05-16T11:57:00Z">
                  <w:rPr/>
                </w:rPrChange>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420AE" w14:textId="77777777" w:rsidR="0079514E" w:rsidRPr="000C06CF" w:rsidRDefault="0079514E" w:rsidP="000C06CF">
            <w:pPr>
              <w:spacing w:before="0"/>
              <w:jc w:val="left"/>
              <w:rPr>
                <w:sz w:val="18"/>
                <w:szCs w:val="18"/>
                <w:rPrChange w:id="3820" w:author="Gary Sullivan" w:date="2022-05-16T11:57:00Z">
                  <w:rPr/>
                </w:rPrChange>
              </w:rPr>
            </w:pPr>
            <w:r w:rsidRPr="000C06CF">
              <w:rPr>
                <w:sz w:val="18"/>
                <w:szCs w:val="18"/>
                <w:rPrChange w:id="3821" w:author="Gary Sullivan" w:date="2022-05-16T11:57:00Z">
                  <w:rPr/>
                </w:rPrChange>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68076" w14:textId="6EF45F4C" w:rsidR="0079514E" w:rsidRPr="000C06CF" w:rsidRDefault="00907AED" w:rsidP="000C06CF">
            <w:pPr>
              <w:spacing w:before="0"/>
              <w:jc w:val="left"/>
              <w:rPr>
                <w:sz w:val="18"/>
                <w:szCs w:val="18"/>
                <w:rPrChange w:id="3823" w:author="Gary Sullivan" w:date="2022-05-16T11:57:00Z">
                  <w:rPr/>
                </w:rPrChange>
              </w:rPr>
            </w:pPr>
            <w:r w:rsidRPr="000C06CF">
              <w:rPr>
                <w:sz w:val="18"/>
                <w:szCs w:val="18"/>
                <w:rPrChange w:id="3824" w:author="Gary Sullivan" w:date="2022-05-16T11:57:00Z">
                  <w:rPr/>
                </w:rPrChange>
              </w:rPr>
              <w:t>T. Liu</w:t>
            </w:r>
            <w:del w:id="3825" w:author="Gary Sullivan" w:date="2022-05-16T12:22:00Z">
              <w:r w:rsidR="0079514E" w:rsidRPr="000C06CF" w:rsidDel="000C06CF">
                <w:rPr>
                  <w:sz w:val="18"/>
                  <w:szCs w:val="18"/>
                  <w:rPrChange w:id="3826" w:author="Gary Sullivan" w:date="2022-05-16T11:57:00Z">
                    <w:rPr/>
                  </w:rPrChange>
                </w:rPr>
                <w:delText xml:space="preserve">, </w:delText>
              </w:r>
            </w:del>
            <w:ins w:id="3827" w:author="Gary Sullivan" w:date="2022-05-16T12:22:00Z">
              <w:r w:rsidR="000C06CF">
                <w:rPr>
                  <w:sz w:val="18"/>
                  <w:szCs w:val="18"/>
                </w:rPr>
                <w:br/>
              </w:r>
            </w:ins>
            <w:r w:rsidRPr="000C06CF">
              <w:rPr>
                <w:sz w:val="18"/>
                <w:szCs w:val="18"/>
                <w:rPrChange w:id="3828" w:author="Gary Sullivan" w:date="2022-05-16T11:57:00Z">
                  <w:rPr/>
                </w:rPrChange>
              </w:rPr>
              <w:t>W. Cui</w:t>
            </w:r>
            <w:del w:id="3829" w:author="Gary Sullivan" w:date="2022-05-16T12:22:00Z">
              <w:r w:rsidR="0079514E" w:rsidRPr="000C06CF" w:rsidDel="000C06CF">
                <w:rPr>
                  <w:sz w:val="18"/>
                  <w:szCs w:val="18"/>
                  <w:rPrChange w:id="3830" w:author="Gary Sullivan" w:date="2022-05-16T11:57:00Z">
                    <w:rPr/>
                  </w:rPrChange>
                </w:rPr>
                <w:delText xml:space="preserve">, </w:delText>
              </w:r>
            </w:del>
            <w:ins w:id="3831" w:author="Gary Sullivan" w:date="2022-05-16T12:22:00Z">
              <w:r w:rsidR="000C06CF">
                <w:rPr>
                  <w:sz w:val="18"/>
                  <w:szCs w:val="18"/>
                </w:rPr>
                <w:br/>
              </w:r>
            </w:ins>
            <w:r w:rsidRPr="000C06CF">
              <w:rPr>
                <w:sz w:val="18"/>
                <w:szCs w:val="18"/>
                <w:rPrChange w:id="3832" w:author="Gary Sullivan" w:date="2022-05-16T11:57:00Z">
                  <w:rPr/>
                </w:rPrChange>
              </w:rPr>
              <w:t>C. Hui</w:t>
            </w:r>
            <w:del w:id="3833" w:author="Gary Sullivan" w:date="2022-05-16T12:22:00Z">
              <w:r w:rsidR="0079514E" w:rsidRPr="000C06CF" w:rsidDel="000C06CF">
                <w:rPr>
                  <w:sz w:val="18"/>
                  <w:szCs w:val="18"/>
                  <w:rPrChange w:id="3834" w:author="Gary Sullivan" w:date="2022-05-16T11:57:00Z">
                    <w:rPr/>
                  </w:rPrChange>
                </w:rPr>
                <w:delText xml:space="preserve">, </w:delText>
              </w:r>
            </w:del>
            <w:ins w:id="3835" w:author="Gary Sullivan" w:date="2022-05-16T12:22:00Z">
              <w:r w:rsidR="000C06CF">
                <w:rPr>
                  <w:sz w:val="18"/>
                  <w:szCs w:val="18"/>
                </w:rPr>
                <w:br/>
              </w:r>
            </w:ins>
            <w:r w:rsidRPr="000C06CF">
              <w:rPr>
                <w:sz w:val="18"/>
                <w:szCs w:val="18"/>
                <w:rPrChange w:id="3836" w:author="Gary Sullivan" w:date="2022-05-16T11:57:00Z">
                  <w:rPr/>
                </w:rPrChange>
              </w:rPr>
              <w:t>F. Jiang (Harbin Inst. Tech.)</w:t>
            </w:r>
            <w:del w:id="3837" w:author="Gary Sullivan" w:date="2022-05-16T12:22:00Z">
              <w:r w:rsidR="0079514E" w:rsidRPr="000C06CF" w:rsidDel="000C06CF">
                <w:rPr>
                  <w:sz w:val="18"/>
                  <w:szCs w:val="18"/>
                  <w:rPrChange w:id="3838" w:author="Gary Sullivan" w:date="2022-05-16T11:57:00Z">
                    <w:rPr/>
                  </w:rPrChange>
                </w:rPr>
                <w:delText xml:space="preserve">, </w:delText>
              </w:r>
            </w:del>
            <w:ins w:id="3839" w:author="Gary Sullivan" w:date="2022-05-16T12:22:00Z">
              <w:r w:rsidR="000C06CF">
                <w:rPr>
                  <w:sz w:val="18"/>
                  <w:szCs w:val="18"/>
                </w:rPr>
                <w:br/>
              </w:r>
            </w:ins>
            <w:r w:rsidRPr="000C06CF">
              <w:rPr>
                <w:sz w:val="18"/>
                <w:szCs w:val="18"/>
                <w:rPrChange w:id="3840" w:author="Gary Sullivan" w:date="2022-05-16T11:57:00Z">
                  <w:rPr/>
                </w:rPrChange>
              </w:rPr>
              <w:t>Y. Gao</w:t>
            </w:r>
            <w:del w:id="3841" w:author="Gary Sullivan" w:date="2022-05-16T12:22:00Z">
              <w:r w:rsidR="0079514E" w:rsidRPr="000C06CF" w:rsidDel="000C06CF">
                <w:rPr>
                  <w:sz w:val="18"/>
                  <w:szCs w:val="18"/>
                  <w:rPrChange w:id="3842" w:author="Gary Sullivan" w:date="2022-05-16T11:57:00Z">
                    <w:rPr/>
                  </w:rPrChange>
                </w:rPr>
                <w:delText xml:space="preserve">, </w:delText>
              </w:r>
            </w:del>
            <w:ins w:id="3843" w:author="Gary Sullivan" w:date="2022-05-16T12:22:00Z">
              <w:r w:rsidR="000C06CF">
                <w:rPr>
                  <w:sz w:val="18"/>
                  <w:szCs w:val="18"/>
                </w:rPr>
                <w:br/>
              </w:r>
            </w:ins>
            <w:r w:rsidRPr="000C06CF">
              <w:rPr>
                <w:sz w:val="18"/>
                <w:szCs w:val="18"/>
                <w:rPrChange w:id="3844" w:author="Gary Sullivan" w:date="2022-05-16T11:57:00Z">
                  <w:rPr/>
                </w:rPrChange>
              </w:rPr>
              <w:t>S. Xie</w:t>
            </w:r>
            <w:del w:id="3845" w:author="Gary Sullivan" w:date="2022-05-16T12:22:00Z">
              <w:r w:rsidR="0079514E" w:rsidRPr="000C06CF" w:rsidDel="000C06CF">
                <w:rPr>
                  <w:sz w:val="18"/>
                  <w:szCs w:val="18"/>
                  <w:rPrChange w:id="3846" w:author="Gary Sullivan" w:date="2022-05-16T11:57:00Z">
                    <w:rPr/>
                  </w:rPrChange>
                </w:rPr>
                <w:delText xml:space="preserve">, </w:delText>
              </w:r>
            </w:del>
            <w:ins w:id="3847" w:author="Gary Sullivan" w:date="2022-05-16T12:22:00Z">
              <w:r w:rsidR="000C06CF">
                <w:rPr>
                  <w:sz w:val="18"/>
                  <w:szCs w:val="18"/>
                </w:rPr>
                <w:br/>
              </w:r>
            </w:ins>
            <w:r w:rsidRPr="000C06CF">
              <w:rPr>
                <w:sz w:val="18"/>
                <w:szCs w:val="18"/>
                <w:rPrChange w:id="3848" w:author="Gary Sullivan" w:date="2022-05-16T11:57:00Z">
                  <w:rPr/>
                </w:rPrChange>
              </w:rPr>
              <w:t>P. Wu (ZTE)</w:t>
            </w:r>
          </w:p>
        </w:tc>
      </w:tr>
      <w:tr w:rsidR="000C06CF" w:rsidRPr="000C06CF" w14:paraId="58C35908" w14:textId="77777777" w:rsidTr="000C06CF">
        <w:trPr>
          <w:tblCellSpacing w:w="15" w:type="dxa"/>
          <w:trPrChange w:id="384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84287" w14:textId="14E3435A" w:rsidR="0079514E" w:rsidRPr="000C06CF" w:rsidRDefault="00D24F9E" w:rsidP="000C06CF">
            <w:pPr>
              <w:spacing w:before="0"/>
              <w:jc w:val="left"/>
              <w:rPr>
                <w:sz w:val="18"/>
                <w:szCs w:val="18"/>
                <w:rPrChange w:id="3851" w:author="Gary Sullivan" w:date="2022-05-16T11:57:00Z">
                  <w:rPr/>
                </w:rPrChange>
              </w:rPr>
              <w:pPrChange w:id="3852" w:author="Gary Sullivan" w:date="2022-05-16T12:02:00Z">
                <w:pPr>
                  <w:jc w:val="center"/>
                </w:pPr>
              </w:pPrChange>
            </w:pPr>
            <w:r w:rsidRPr="000C06CF">
              <w:rPr>
                <w:sz w:val="18"/>
                <w:szCs w:val="18"/>
                <w:rPrChange w:id="3853" w:author="Gary Sullivan" w:date="2022-05-16T11:57:00Z">
                  <w:rPr/>
                </w:rPrChange>
              </w:rPr>
              <w:lastRenderedPageBreak/>
              <w:fldChar w:fldCharType="begin"/>
            </w:r>
            <w:r w:rsidRPr="000C06CF">
              <w:rPr>
                <w:sz w:val="18"/>
                <w:szCs w:val="18"/>
                <w:rPrChange w:id="3854" w:author="Gary Sullivan" w:date="2022-05-16T11:57:00Z">
                  <w:rPr/>
                </w:rPrChange>
              </w:rPr>
              <w:instrText>HYPERLINK "file:///C:\\Eigene%20Dateien\\mpeg\\online2204\\current_document.php%3fid=11549"</w:instrText>
            </w:r>
            <w:r w:rsidRPr="000C06CF">
              <w:rPr>
                <w:sz w:val="18"/>
                <w:szCs w:val="18"/>
                <w:rPrChange w:id="3855" w:author="Gary Sullivan" w:date="2022-05-16T11:57:00Z">
                  <w:rPr/>
                </w:rPrChange>
              </w:rPr>
            </w:r>
            <w:r w:rsidRPr="000C06CF">
              <w:rPr>
                <w:sz w:val="18"/>
                <w:szCs w:val="18"/>
                <w:rPrChange w:id="3856" w:author="Gary Sullivan" w:date="2022-05-16T11:57:00Z">
                  <w:rPr/>
                </w:rPrChange>
              </w:rPr>
              <w:fldChar w:fldCharType="separate"/>
            </w:r>
            <w:r w:rsidR="0079514E" w:rsidRPr="000C06CF">
              <w:rPr>
                <w:color w:val="0000FF"/>
                <w:sz w:val="18"/>
                <w:szCs w:val="18"/>
                <w:u w:val="single"/>
                <w:rPrChange w:id="3857" w:author="Gary Sullivan" w:date="2022-05-16T11:57:00Z">
                  <w:rPr>
                    <w:color w:val="0000FF"/>
                    <w:u w:val="single"/>
                  </w:rPr>
                </w:rPrChange>
              </w:rPr>
              <w:t>JVET-Z0102</w:t>
            </w:r>
            <w:r w:rsidRPr="000C06CF">
              <w:rPr>
                <w:sz w:val="18"/>
                <w:szCs w:val="18"/>
                <w:rPrChange w:id="385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D2F1A" w14:textId="77777777" w:rsidR="0079514E" w:rsidRPr="000C06CF" w:rsidRDefault="0079514E" w:rsidP="000C06CF">
            <w:pPr>
              <w:spacing w:before="0"/>
              <w:jc w:val="left"/>
              <w:rPr>
                <w:sz w:val="18"/>
                <w:szCs w:val="18"/>
                <w:rPrChange w:id="3860" w:author="Gary Sullivan" w:date="2022-05-16T11:57:00Z">
                  <w:rPr/>
                </w:rPrChange>
              </w:rPr>
              <w:pPrChange w:id="3861" w:author="Gary Sullivan" w:date="2022-05-16T12:02:00Z">
                <w:pPr>
                  <w:jc w:val="center"/>
                </w:pPr>
              </w:pPrChange>
            </w:pPr>
            <w:r w:rsidRPr="000C06CF">
              <w:rPr>
                <w:sz w:val="18"/>
                <w:szCs w:val="18"/>
                <w:rPrChange w:id="3862" w:author="Gary Sullivan" w:date="2022-05-16T11:57:00Z">
                  <w:rPr/>
                </w:rPrChange>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4CE3C" w14:textId="77777777" w:rsidR="0079514E" w:rsidRPr="000C06CF" w:rsidRDefault="0079514E" w:rsidP="000C06CF">
            <w:pPr>
              <w:spacing w:before="0"/>
              <w:jc w:val="left"/>
              <w:rPr>
                <w:sz w:val="18"/>
                <w:szCs w:val="18"/>
                <w:rPrChange w:id="3864" w:author="Gary Sullivan" w:date="2022-05-16T11:57:00Z">
                  <w:rPr/>
                </w:rPrChange>
              </w:rPr>
            </w:pPr>
            <w:r w:rsidRPr="000C06CF">
              <w:rPr>
                <w:sz w:val="18"/>
                <w:szCs w:val="18"/>
                <w:rPrChange w:id="3865" w:author="Gary Sullivan" w:date="2022-05-16T11:57:00Z">
                  <w:rPr/>
                </w:rPrChange>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8D32C" w14:textId="77777777" w:rsidR="0079514E" w:rsidRPr="000C06CF" w:rsidRDefault="0079514E" w:rsidP="000C06CF">
            <w:pPr>
              <w:spacing w:before="0"/>
              <w:jc w:val="left"/>
              <w:rPr>
                <w:sz w:val="18"/>
                <w:szCs w:val="18"/>
                <w:rPrChange w:id="3867" w:author="Gary Sullivan" w:date="2022-05-16T11:57:00Z">
                  <w:rPr/>
                </w:rPrChange>
              </w:rPr>
            </w:pPr>
            <w:r w:rsidRPr="000C06CF">
              <w:rPr>
                <w:sz w:val="18"/>
                <w:szCs w:val="18"/>
                <w:rPrChange w:id="3868" w:author="Gary Sullivan" w:date="2022-05-16T11:57:00Z">
                  <w:rPr/>
                </w:rPrChange>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A3719" w14:textId="77777777" w:rsidR="0079514E" w:rsidRPr="000C06CF" w:rsidRDefault="0079514E" w:rsidP="000C06CF">
            <w:pPr>
              <w:spacing w:before="0"/>
              <w:jc w:val="left"/>
              <w:rPr>
                <w:sz w:val="18"/>
                <w:szCs w:val="18"/>
                <w:rPrChange w:id="3870" w:author="Gary Sullivan" w:date="2022-05-16T11:57:00Z">
                  <w:rPr/>
                </w:rPrChange>
              </w:rPr>
            </w:pPr>
            <w:r w:rsidRPr="000C06CF">
              <w:rPr>
                <w:sz w:val="18"/>
                <w:szCs w:val="18"/>
                <w:rPrChange w:id="3871" w:author="Gary Sullivan" w:date="2022-05-16T11:57:00Z">
                  <w:rPr/>
                </w:rPrChange>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07413" w14:textId="77777777" w:rsidR="0079514E" w:rsidRPr="000C06CF" w:rsidRDefault="0079514E" w:rsidP="000C06CF">
            <w:pPr>
              <w:spacing w:before="0"/>
              <w:jc w:val="left"/>
              <w:rPr>
                <w:sz w:val="18"/>
                <w:szCs w:val="18"/>
                <w:rPrChange w:id="3873" w:author="Gary Sullivan" w:date="2022-05-16T11:57:00Z">
                  <w:rPr/>
                </w:rPrChange>
              </w:rPr>
            </w:pPr>
            <w:r w:rsidRPr="000C06CF">
              <w:rPr>
                <w:sz w:val="18"/>
                <w:szCs w:val="18"/>
                <w:rPrChange w:id="3874" w:author="Gary Sullivan" w:date="2022-05-16T11:57:00Z">
                  <w:rPr/>
                </w:rPrChange>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1ED5F" w14:textId="49D818F4" w:rsidR="0079514E" w:rsidRPr="000C06CF" w:rsidRDefault="00907AED" w:rsidP="000C06CF">
            <w:pPr>
              <w:spacing w:before="0"/>
              <w:jc w:val="left"/>
              <w:rPr>
                <w:sz w:val="18"/>
                <w:szCs w:val="18"/>
                <w:rPrChange w:id="3876" w:author="Gary Sullivan" w:date="2022-05-16T11:57:00Z">
                  <w:rPr/>
                </w:rPrChange>
              </w:rPr>
            </w:pPr>
            <w:r w:rsidRPr="000C06CF">
              <w:rPr>
                <w:sz w:val="18"/>
                <w:szCs w:val="18"/>
                <w:rPrChange w:id="3877" w:author="Gary Sullivan" w:date="2022-05-16T11:57:00Z">
                  <w:rPr/>
                </w:rPrChange>
              </w:rPr>
              <w:t>G. Laroche</w:t>
            </w:r>
            <w:del w:id="3878" w:author="Gary Sullivan" w:date="2022-05-16T12:22:00Z">
              <w:r w:rsidR="0079514E" w:rsidRPr="000C06CF" w:rsidDel="000C06CF">
                <w:rPr>
                  <w:sz w:val="18"/>
                  <w:szCs w:val="18"/>
                  <w:rPrChange w:id="3879" w:author="Gary Sullivan" w:date="2022-05-16T11:57:00Z">
                    <w:rPr/>
                  </w:rPrChange>
                </w:rPr>
                <w:delText xml:space="preserve">, </w:delText>
              </w:r>
            </w:del>
            <w:ins w:id="3880" w:author="Gary Sullivan" w:date="2022-05-16T12:22:00Z">
              <w:r w:rsidR="000C06CF">
                <w:rPr>
                  <w:sz w:val="18"/>
                  <w:szCs w:val="18"/>
                </w:rPr>
                <w:br/>
              </w:r>
            </w:ins>
            <w:r w:rsidRPr="000C06CF">
              <w:rPr>
                <w:sz w:val="18"/>
                <w:szCs w:val="18"/>
                <w:rPrChange w:id="3881" w:author="Gary Sullivan" w:date="2022-05-16T11:57:00Z">
                  <w:rPr/>
                </w:rPrChange>
              </w:rPr>
              <w:t>P. Onno</w:t>
            </w:r>
            <w:del w:id="3882" w:author="Gary Sullivan" w:date="2022-05-16T12:22:00Z">
              <w:r w:rsidR="0079514E" w:rsidRPr="000C06CF" w:rsidDel="000C06CF">
                <w:rPr>
                  <w:sz w:val="18"/>
                  <w:szCs w:val="18"/>
                  <w:rPrChange w:id="3883" w:author="Gary Sullivan" w:date="2022-05-16T11:57:00Z">
                    <w:rPr/>
                  </w:rPrChange>
                </w:rPr>
                <w:delText xml:space="preserve">, </w:delText>
              </w:r>
            </w:del>
            <w:ins w:id="3884" w:author="Gary Sullivan" w:date="2022-05-16T12:22:00Z">
              <w:r w:rsidR="000C06CF">
                <w:rPr>
                  <w:sz w:val="18"/>
                  <w:szCs w:val="18"/>
                </w:rPr>
                <w:br/>
              </w:r>
            </w:ins>
            <w:r w:rsidRPr="000C06CF">
              <w:rPr>
                <w:sz w:val="18"/>
                <w:szCs w:val="18"/>
                <w:rPrChange w:id="3885" w:author="Gary Sullivan" w:date="2022-05-16T11:57:00Z">
                  <w:rPr/>
                </w:rPrChange>
              </w:rPr>
              <w:t>R. Bellessort (Canon)</w:t>
            </w:r>
          </w:p>
        </w:tc>
      </w:tr>
      <w:tr w:rsidR="000C06CF" w:rsidRPr="000C06CF" w14:paraId="268E2FC7" w14:textId="77777777" w:rsidTr="000C06CF">
        <w:trPr>
          <w:tblCellSpacing w:w="15" w:type="dxa"/>
          <w:trPrChange w:id="388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B7A8C" w14:textId="459305FA" w:rsidR="0079514E" w:rsidRPr="000C06CF" w:rsidRDefault="00D24F9E" w:rsidP="000C06CF">
            <w:pPr>
              <w:spacing w:before="0"/>
              <w:jc w:val="left"/>
              <w:rPr>
                <w:sz w:val="18"/>
                <w:szCs w:val="18"/>
                <w:rPrChange w:id="3888" w:author="Gary Sullivan" w:date="2022-05-16T11:57:00Z">
                  <w:rPr/>
                </w:rPrChange>
              </w:rPr>
              <w:pPrChange w:id="3889" w:author="Gary Sullivan" w:date="2022-05-16T12:02:00Z">
                <w:pPr>
                  <w:jc w:val="center"/>
                </w:pPr>
              </w:pPrChange>
            </w:pPr>
            <w:r w:rsidRPr="000C06CF">
              <w:rPr>
                <w:sz w:val="18"/>
                <w:szCs w:val="18"/>
                <w:rPrChange w:id="3890" w:author="Gary Sullivan" w:date="2022-05-16T11:57:00Z">
                  <w:rPr/>
                </w:rPrChange>
              </w:rPr>
              <w:fldChar w:fldCharType="begin"/>
            </w:r>
            <w:r w:rsidRPr="000C06CF">
              <w:rPr>
                <w:sz w:val="18"/>
                <w:szCs w:val="18"/>
                <w:rPrChange w:id="3891" w:author="Gary Sullivan" w:date="2022-05-16T11:57:00Z">
                  <w:rPr/>
                </w:rPrChange>
              </w:rPr>
              <w:instrText>HYPERLINK "file:///C:\\Eigene%20Dateien\\mpeg\\online2204\\current_document.php%3fid=11550"</w:instrText>
            </w:r>
            <w:r w:rsidRPr="000C06CF">
              <w:rPr>
                <w:sz w:val="18"/>
                <w:szCs w:val="18"/>
                <w:rPrChange w:id="3892" w:author="Gary Sullivan" w:date="2022-05-16T11:57:00Z">
                  <w:rPr/>
                </w:rPrChange>
              </w:rPr>
            </w:r>
            <w:r w:rsidRPr="000C06CF">
              <w:rPr>
                <w:sz w:val="18"/>
                <w:szCs w:val="18"/>
                <w:rPrChange w:id="3893" w:author="Gary Sullivan" w:date="2022-05-16T11:57:00Z">
                  <w:rPr/>
                </w:rPrChange>
              </w:rPr>
              <w:fldChar w:fldCharType="separate"/>
            </w:r>
            <w:r w:rsidR="0079514E" w:rsidRPr="000C06CF">
              <w:rPr>
                <w:color w:val="0000FF"/>
                <w:sz w:val="18"/>
                <w:szCs w:val="18"/>
                <w:u w:val="single"/>
                <w:rPrChange w:id="3894" w:author="Gary Sullivan" w:date="2022-05-16T11:57:00Z">
                  <w:rPr>
                    <w:color w:val="0000FF"/>
                    <w:u w:val="single"/>
                  </w:rPr>
                </w:rPrChange>
              </w:rPr>
              <w:t>JVET-Z0103</w:t>
            </w:r>
            <w:r w:rsidRPr="000C06CF">
              <w:rPr>
                <w:sz w:val="18"/>
                <w:szCs w:val="18"/>
                <w:rPrChange w:id="389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92340" w14:textId="77777777" w:rsidR="0079514E" w:rsidRPr="000C06CF" w:rsidRDefault="0079514E" w:rsidP="000C06CF">
            <w:pPr>
              <w:spacing w:before="0"/>
              <w:jc w:val="left"/>
              <w:rPr>
                <w:sz w:val="18"/>
                <w:szCs w:val="18"/>
                <w:rPrChange w:id="3897" w:author="Gary Sullivan" w:date="2022-05-16T11:57:00Z">
                  <w:rPr/>
                </w:rPrChange>
              </w:rPr>
              <w:pPrChange w:id="3898" w:author="Gary Sullivan" w:date="2022-05-16T12:02:00Z">
                <w:pPr>
                  <w:jc w:val="center"/>
                </w:pPr>
              </w:pPrChange>
            </w:pPr>
            <w:r w:rsidRPr="000C06CF">
              <w:rPr>
                <w:sz w:val="18"/>
                <w:szCs w:val="18"/>
                <w:rPrChange w:id="3899" w:author="Gary Sullivan" w:date="2022-05-16T11:57:00Z">
                  <w:rPr/>
                </w:rPrChange>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A38A5" w14:textId="77777777" w:rsidR="0079514E" w:rsidRPr="000C06CF" w:rsidRDefault="0079514E" w:rsidP="000C06CF">
            <w:pPr>
              <w:spacing w:before="0"/>
              <w:jc w:val="left"/>
              <w:rPr>
                <w:sz w:val="18"/>
                <w:szCs w:val="18"/>
                <w:rPrChange w:id="3901" w:author="Gary Sullivan" w:date="2022-05-16T11:57:00Z">
                  <w:rPr/>
                </w:rPrChange>
              </w:rPr>
            </w:pPr>
            <w:r w:rsidRPr="000C06CF">
              <w:rPr>
                <w:sz w:val="18"/>
                <w:szCs w:val="18"/>
                <w:rPrChange w:id="3902" w:author="Gary Sullivan" w:date="2022-05-16T11:57:00Z">
                  <w:rPr/>
                </w:rPrChange>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C0F72" w14:textId="77777777" w:rsidR="0079514E" w:rsidRPr="000C06CF" w:rsidRDefault="0079514E" w:rsidP="000C06CF">
            <w:pPr>
              <w:spacing w:before="0"/>
              <w:jc w:val="left"/>
              <w:rPr>
                <w:sz w:val="18"/>
                <w:szCs w:val="18"/>
                <w:rPrChange w:id="3904" w:author="Gary Sullivan" w:date="2022-05-16T11:57:00Z">
                  <w:rPr/>
                </w:rPrChange>
              </w:rPr>
            </w:pPr>
            <w:r w:rsidRPr="000C06CF">
              <w:rPr>
                <w:sz w:val="18"/>
                <w:szCs w:val="18"/>
                <w:rPrChange w:id="3905" w:author="Gary Sullivan" w:date="2022-05-16T11:57:00Z">
                  <w:rPr/>
                </w:rPrChange>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96BD7" w14:textId="77777777" w:rsidR="0079514E" w:rsidRPr="000C06CF" w:rsidRDefault="0079514E" w:rsidP="000C06CF">
            <w:pPr>
              <w:spacing w:before="0"/>
              <w:jc w:val="left"/>
              <w:rPr>
                <w:sz w:val="18"/>
                <w:szCs w:val="18"/>
                <w:rPrChange w:id="3907" w:author="Gary Sullivan" w:date="2022-05-16T11:57:00Z">
                  <w:rPr/>
                </w:rPrChange>
              </w:rPr>
            </w:pPr>
            <w:r w:rsidRPr="000C06CF">
              <w:rPr>
                <w:sz w:val="18"/>
                <w:szCs w:val="18"/>
                <w:rPrChange w:id="3908" w:author="Gary Sullivan" w:date="2022-05-16T11:57:00Z">
                  <w:rPr/>
                </w:rPrChange>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B18BC" w14:textId="77777777" w:rsidR="0079514E" w:rsidRPr="000C06CF" w:rsidRDefault="0079514E" w:rsidP="000C06CF">
            <w:pPr>
              <w:spacing w:before="0"/>
              <w:jc w:val="left"/>
              <w:rPr>
                <w:sz w:val="18"/>
                <w:szCs w:val="18"/>
                <w:rPrChange w:id="3910" w:author="Gary Sullivan" w:date="2022-05-16T11:57:00Z">
                  <w:rPr/>
                </w:rPrChange>
              </w:rPr>
            </w:pPr>
            <w:r w:rsidRPr="000C06CF">
              <w:rPr>
                <w:sz w:val="18"/>
                <w:szCs w:val="18"/>
                <w:rPrChange w:id="3911" w:author="Gary Sullivan" w:date="2022-05-16T11:57:00Z">
                  <w:rPr/>
                </w:rPrChange>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0A111" w14:textId="0D49B5BB" w:rsidR="0079514E" w:rsidRPr="000C06CF" w:rsidRDefault="00907AED" w:rsidP="000C06CF">
            <w:pPr>
              <w:spacing w:before="0"/>
              <w:jc w:val="left"/>
              <w:rPr>
                <w:sz w:val="18"/>
                <w:szCs w:val="18"/>
                <w:rPrChange w:id="3913" w:author="Gary Sullivan" w:date="2022-05-16T11:57:00Z">
                  <w:rPr/>
                </w:rPrChange>
              </w:rPr>
            </w:pPr>
            <w:r w:rsidRPr="000C06CF">
              <w:rPr>
                <w:sz w:val="18"/>
                <w:szCs w:val="18"/>
                <w:rPrChange w:id="3914" w:author="Gary Sullivan" w:date="2022-05-16T11:57:00Z">
                  <w:rPr/>
                </w:rPrChange>
              </w:rPr>
              <w:t>G. Laroche</w:t>
            </w:r>
            <w:del w:id="3915" w:author="Gary Sullivan" w:date="2022-05-16T12:22:00Z">
              <w:r w:rsidR="0079514E" w:rsidRPr="000C06CF" w:rsidDel="000C06CF">
                <w:rPr>
                  <w:sz w:val="18"/>
                  <w:szCs w:val="18"/>
                  <w:rPrChange w:id="3916" w:author="Gary Sullivan" w:date="2022-05-16T11:57:00Z">
                    <w:rPr/>
                  </w:rPrChange>
                </w:rPr>
                <w:delText xml:space="preserve">, </w:delText>
              </w:r>
            </w:del>
            <w:ins w:id="3917" w:author="Gary Sullivan" w:date="2022-05-16T12:22:00Z">
              <w:r w:rsidR="000C06CF">
                <w:rPr>
                  <w:sz w:val="18"/>
                  <w:szCs w:val="18"/>
                </w:rPr>
                <w:br/>
              </w:r>
            </w:ins>
            <w:r w:rsidRPr="000C06CF">
              <w:rPr>
                <w:sz w:val="18"/>
                <w:szCs w:val="18"/>
                <w:rPrChange w:id="3918" w:author="Gary Sullivan" w:date="2022-05-16T11:57:00Z">
                  <w:rPr/>
                </w:rPrChange>
              </w:rPr>
              <w:t>P. Onno (Canon)</w:t>
            </w:r>
          </w:p>
        </w:tc>
      </w:tr>
      <w:tr w:rsidR="000C06CF" w:rsidRPr="000C06CF" w14:paraId="06367863" w14:textId="77777777" w:rsidTr="000C06CF">
        <w:trPr>
          <w:tblCellSpacing w:w="15" w:type="dxa"/>
          <w:trPrChange w:id="391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BBB9C" w14:textId="0A4BF2B7" w:rsidR="0079514E" w:rsidRPr="000C06CF" w:rsidRDefault="00D24F9E" w:rsidP="000C06CF">
            <w:pPr>
              <w:spacing w:before="0"/>
              <w:jc w:val="left"/>
              <w:rPr>
                <w:sz w:val="18"/>
                <w:szCs w:val="18"/>
                <w:rPrChange w:id="3921" w:author="Gary Sullivan" w:date="2022-05-16T11:57:00Z">
                  <w:rPr/>
                </w:rPrChange>
              </w:rPr>
              <w:pPrChange w:id="3922" w:author="Gary Sullivan" w:date="2022-05-16T12:02:00Z">
                <w:pPr>
                  <w:jc w:val="center"/>
                </w:pPr>
              </w:pPrChange>
            </w:pPr>
            <w:r w:rsidRPr="000C06CF">
              <w:rPr>
                <w:sz w:val="18"/>
                <w:szCs w:val="18"/>
                <w:rPrChange w:id="3923" w:author="Gary Sullivan" w:date="2022-05-16T11:57:00Z">
                  <w:rPr/>
                </w:rPrChange>
              </w:rPr>
              <w:fldChar w:fldCharType="begin"/>
            </w:r>
            <w:r w:rsidRPr="000C06CF">
              <w:rPr>
                <w:sz w:val="18"/>
                <w:szCs w:val="18"/>
                <w:rPrChange w:id="3924" w:author="Gary Sullivan" w:date="2022-05-16T11:57:00Z">
                  <w:rPr/>
                </w:rPrChange>
              </w:rPr>
              <w:instrText>HYPERLINK "file:///C:\\Eigene%20Dateien\\mpeg\\online2204\\current_document.php%3fid=11551"</w:instrText>
            </w:r>
            <w:r w:rsidRPr="000C06CF">
              <w:rPr>
                <w:sz w:val="18"/>
                <w:szCs w:val="18"/>
                <w:rPrChange w:id="3925" w:author="Gary Sullivan" w:date="2022-05-16T11:57:00Z">
                  <w:rPr/>
                </w:rPrChange>
              </w:rPr>
            </w:r>
            <w:r w:rsidRPr="000C06CF">
              <w:rPr>
                <w:sz w:val="18"/>
                <w:szCs w:val="18"/>
                <w:rPrChange w:id="3926" w:author="Gary Sullivan" w:date="2022-05-16T11:57:00Z">
                  <w:rPr/>
                </w:rPrChange>
              </w:rPr>
              <w:fldChar w:fldCharType="separate"/>
            </w:r>
            <w:r w:rsidR="0079514E" w:rsidRPr="000C06CF">
              <w:rPr>
                <w:color w:val="0000FF"/>
                <w:sz w:val="18"/>
                <w:szCs w:val="18"/>
                <w:u w:val="single"/>
                <w:rPrChange w:id="3927" w:author="Gary Sullivan" w:date="2022-05-16T11:57:00Z">
                  <w:rPr>
                    <w:color w:val="0000FF"/>
                    <w:u w:val="single"/>
                  </w:rPr>
                </w:rPrChange>
              </w:rPr>
              <w:t>JVET-Z0104</w:t>
            </w:r>
            <w:r w:rsidRPr="000C06CF">
              <w:rPr>
                <w:sz w:val="18"/>
                <w:szCs w:val="18"/>
                <w:rPrChange w:id="392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9331B" w14:textId="77777777" w:rsidR="0079514E" w:rsidRPr="000C06CF" w:rsidRDefault="0079514E" w:rsidP="000C06CF">
            <w:pPr>
              <w:spacing w:before="0"/>
              <w:jc w:val="left"/>
              <w:rPr>
                <w:sz w:val="18"/>
                <w:szCs w:val="18"/>
                <w:rPrChange w:id="3930" w:author="Gary Sullivan" w:date="2022-05-16T11:57:00Z">
                  <w:rPr/>
                </w:rPrChange>
              </w:rPr>
              <w:pPrChange w:id="3931" w:author="Gary Sullivan" w:date="2022-05-16T12:02:00Z">
                <w:pPr>
                  <w:jc w:val="center"/>
                </w:pPr>
              </w:pPrChange>
            </w:pPr>
            <w:r w:rsidRPr="000C06CF">
              <w:rPr>
                <w:sz w:val="18"/>
                <w:szCs w:val="18"/>
                <w:rPrChange w:id="3932" w:author="Gary Sullivan" w:date="2022-05-16T11:57:00Z">
                  <w:rPr/>
                </w:rPrChange>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A47B6" w14:textId="77777777" w:rsidR="0079514E" w:rsidRPr="000C06CF" w:rsidRDefault="0079514E" w:rsidP="000C06CF">
            <w:pPr>
              <w:spacing w:before="0"/>
              <w:jc w:val="left"/>
              <w:rPr>
                <w:sz w:val="18"/>
                <w:szCs w:val="18"/>
                <w:rPrChange w:id="3934" w:author="Gary Sullivan" w:date="2022-05-16T11:57:00Z">
                  <w:rPr/>
                </w:rPrChange>
              </w:rPr>
            </w:pPr>
            <w:r w:rsidRPr="000C06CF">
              <w:rPr>
                <w:sz w:val="18"/>
                <w:szCs w:val="18"/>
                <w:rPrChange w:id="3935" w:author="Gary Sullivan" w:date="2022-05-16T11:57:00Z">
                  <w:rPr/>
                </w:rPrChange>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DCDBD" w14:textId="77777777" w:rsidR="0079514E" w:rsidRPr="000C06CF" w:rsidRDefault="0079514E" w:rsidP="000C06CF">
            <w:pPr>
              <w:spacing w:before="0"/>
              <w:jc w:val="left"/>
              <w:rPr>
                <w:sz w:val="18"/>
                <w:szCs w:val="18"/>
                <w:rPrChange w:id="3937" w:author="Gary Sullivan" w:date="2022-05-16T11:57:00Z">
                  <w:rPr/>
                </w:rPrChange>
              </w:rPr>
            </w:pPr>
            <w:r w:rsidRPr="000C06CF">
              <w:rPr>
                <w:sz w:val="18"/>
                <w:szCs w:val="18"/>
                <w:rPrChange w:id="3938" w:author="Gary Sullivan" w:date="2022-05-16T11:57:00Z">
                  <w:rPr/>
                </w:rPrChange>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A7D1E" w14:textId="77777777" w:rsidR="0079514E" w:rsidRPr="000C06CF" w:rsidRDefault="0079514E" w:rsidP="000C06CF">
            <w:pPr>
              <w:spacing w:before="0"/>
              <w:jc w:val="left"/>
              <w:rPr>
                <w:sz w:val="18"/>
                <w:szCs w:val="18"/>
                <w:rPrChange w:id="3940" w:author="Gary Sullivan" w:date="2022-05-16T11:57:00Z">
                  <w:rPr/>
                </w:rPrChange>
              </w:rPr>
            </w:pPr>
            <w:r w:rsidRPr="000C06CF">
              <w:rPr>
                <w:sz w:val="18"/>
                <w:szCs w:val="18"/>
                <w:rPrChange w:id="3941" w:author="Gary Sullivan" w:date="2022-05-16T11:57:00Z">
                  <w:rPr/>
                </w:rPrChange>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E96E0" w14:textId="77777777" w:rsidR="0079514E" w:rsidRPr="000C06CF" w:rsidRDefault="0079514E" w:rsidP="000C06CF">
            <w:pPr>
              <w:spacing w:before="0"/>
              <w:jc w:val="left"/>
              <w:rPr>
                <w:sz w:val="18"/>
                <w:szCs w:val="18"/>
                <w:rPrChange w:id="3943" w:author="Gary Sullivan" w:date="2022-05-16T11:57:00Z">
                  <w:rPr/>
                </w:rPrChange>
              </w:rPr>
            </w:pPr>
            <w:r w:rsidRPr="000C06CF">
              <w:rPr>
                <w:sz w:val="18"/>
                <w:szCs w:val="18"/>
                <w:rPrChange w:id="3944" w:author="Gary Sullivan" w:date="2022-05-16T11:57:00Z">
                  <w:rPr/>
                </w:rPrChange>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0B4E" w14:textId="280FE8AD" w:rsidR="0079514E" w:rsidRPr="000C06CF" w:rsidRDefault="00907AED" w:rsidP="000C06CF">
            <w:pPr>
              <w:spacing w:before="0"/>
              <w:jc w:val="left"/>
              <w:rPr>
                <w:sz w:val="18"/>
                <w:szCs w:val="18"/>
                <w:rPrChange w:id="3946" w:author="Gary Sullivan" w:date="2022-05-16T11:57:00Z">
                  <w:rPr/>
                </w:rPrChange>
              </w:rPr>
            </w:pPr>
            <w:r w:rsidRPr="000C06CF">
              <w:rPr>
                <w:sz w:val="18"/>
                <w:szCs w:val="18"/>
                <w:rPrChange w:id="3947" w:author="Gary Sullivan" w:date="2022-05-16T11:57:00Z">
                  <w:rPr/>
                </w:rPrChange>
              </w:rPr>
              <w:t>H. Zhang</w:t>
            </w:r>
            <w:del w:id="3948" w:author="Gary Sullivan" w:date="2022-05-16T12:22:00Z">
              <w:r w:rsidR="0079514E" w:rsidRPr="000C06CF" w:rsidDel="000C06CF">
                <w:rPr>
                  <w:sz w:val="18"/>
                  <w:szCs w:val="18"/>
                  <w:rPrChange w:id="3949" w:author="Gary Sullivan" w:date="2022-05-16T11:57:00Z">
                    <w:rPr/>
                  </w:rPrChange>
                </w:rPr>
                <w:delText xml:space="preserve">, </w:delText>
              </w:r>
            </w:del>
            <w:ins w:id="3950" w:author="Gary Sullivan" w:date="2022-05-16T12:22:00Z">
              <w:r w:rsidR="000C06CF">
                <w:rPr>
                  <w:sz w:val="18"/>
                  <w:szCs w:val="18"/>
                </w:rPr>
                <w:br/>
              </w:r>
            </w:ins>
            <w:r w:rsidRPr="000C06CF">
              <w:rPr>
                <w:sz w:val="18"/>
                <w:szCs w:val="18"/>
                <w:rPrChange w:id="3951" w:author="Gary Sullivan" w:date="2022-05-16T11:57:00Z">
                  <w:rPr/>
                </w:rPrChange>
              </w:rPr>
              <w:t>X. Li</w:t>
            </w:r>
            <w:del w:id="3952" w:author="Gary Sullivan" w:date="2022-05-16T12:22:00Z">
              <w:r w:rsidR="0079514E" w:rsidRPr="000C06CF" w:rsidDel="000C06CF">
                <w:rPr>
                  <w:sz w:val="18"/>
                  <w:szCs w:val="18"/>
                  <w:rPrChange w:id="3953" w:author="Gary Sullivan" w:date="2022-05-16T11:57:00Z">
                    <w:rPr/>
                  </w:rPrChange>
                </w:rPr>
                <w:delText xml:space="preserve">, </w:delText>
              </w:r>
            </w:del>
            <w:ins w:id="3954" w:author="Gary Sullivan" w:date="2022-05-16T12:22:00Z">
              <w:r w:rsidR="000C06CF">
                <w:rPr>
                  <w:sz w:val="18"/>
                  <w:szCs w:val="18"/>
                </w:rPr>
                <w:br/>
              </w:r>
            </w:ins>
            <w:r w:rsidRPr="000C06CF">
              <w:rPr>
                <w:sz w:val="18"/>
                <w:szCs w:val="18"/>
                <w:rPrChange w:id="3955" w:author="Gary Sullivan" w:date="2022-05-16T11:57:00Z">
                  <w:rPr/>
                </w:rPrChange>
              </w:rPr>
              <w:t>S. Liu (Tencent)</w:t>
            </w:r>
          </w:p>
        </w:tc>
      </w:tr>
      <w:tr w:rsidR="000C06CF" w:rsidRPr="000C06CF" w14:paraId="646A0149" w14:textId="77777777" w:rsidTr="000C06CF">
        <w:trPr>
          <w:tblCellSpacing w:w="15" w:type="dxa"/>
          <w:trPrChange w:id="395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52DCD" w14:textId="588B0AB3" w:rsidR="0079514E" w:rsidRPr="000C06CF" w:rsidRDefault="00D24F9E" w:rsidP="000C06CF">
            <w:pPr>
              <w:spacing w:before="0"/>
              <w:jc w:val="left"/>
              <w:rPr>
                <w:sz w:val="18"/>
                <w:szCs w:val="18"/>
                <w:rPrChange w:id="3958" w:author="Gary Sullivan" w:date="2022-05-16T11:57:00Z">
                  <w:rPr/>
                </w:rPrChange>
              </w:rPr>
              <w:pPrChange w:id="3959" w:author="Gary Sullivan" w:date="2022-05-16T12:02:00Z">
                <w:pPr>
                  <w:jc w:val="center"/>
                </w:pPr>
              </w:pPrChange>
            </w:pPr>
            <w:r w:rsidRPr="000C06CF">
              <w:rPr>
                <w:sz w:val="18"/>
                <w:szCs w:val="18"/>
                <w:rPrChange w:id="3960" w:author="Gary Sullivan" w:date="2022-05-16T11:57:00Z">
                  <w:rPr/>
                </w:rPrChange>
              </w:rPr>
              <w:fldChar w:fldCharType="begin"/>
            </w:r>
            <w:r w:rsidRPr="000C06CF">
              <w:rPr>
                <w:sz w:val="18"/>
                <w:szCs w:val="18"/>
                <w:rPrChange w:id="3961" w:author="Gary Sullivan" w:date="2022-05-16T11:57:00Z">
                  <w:rPr/>
                </w:rPrChange>
              </w:rPr>
              <w:instrText>HYPERLINK "file:///C:\\Eigene%20Dateien\\mpeg\\online2204\\current_document.php%3fid=11552"</w:instrText>
            </w:r>
            <w:r w:rsidRPr="000C06CF">
              <w:rPr>
                <w:sz w:val="18"/>
                <w:szCs w:val="18"/>
                <w:rPrChange w:id="3962" w:author="Gary Sullivan" w:date="2022-05-16T11:57:00Z">
                  <w:rPr/>
                </w:rPrChange>
              </w:rPr>
            </w:r>
            <w:r w:rsidRPr="000C06CF">
              <w:rPr>
                <w:sz w:val="18"/>
                <w:szCs w:val="18"/>
                <w:rPrChange w:id="3963" w:author="Gary Sullivan" w:date="2022-05-16T11:57:00Z">
                  <w:rPr/>
                </w:rPrChange>
              </w:rPr>
              <w:fldChar w:fldCharType="separate"/>
            </w:r>
            <w:r w:rsidR="0079514E" w:rsidRPr="000C06CF">
              <w:rPr>
                <w:color w:val="0000FF"/>
                <w:sz w:val="18"/>
                <w:szCs w:val="18"/>
                <w:u w:val="single"/>
                <w:rPrChange w:id="3964" w:author="Gary Sullivan" w:date="2022-05-16T11:57:00Z">
                  <w:rPr>
                    <w:color w:val="0000FF"/>
                    <w:u w:val="single"/>
                  </w:rPr>
                </w:rPrChange>
              </w:rPr>
              <w:t>JVET-Z0105</w:t>
            </w:r>
            <w:r w:rsidRPr="000C06CF">
              <w:rPr>
                <w:sz w:val="18"/>
                <w:szCs w:val="18"/>
                <w:rPrChange w:id="396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B0863" w14:textId="77777777" w:rsidR="0079514E" w:rsidRPr="000C06CF" w:rsidRDefault="0079514E" w:rsidP="000C06CF">
            <w:pPr>
              <w:spacing w:before="0"/>
              <w:jc w:val="left"/>
              <w:rPr>
                <w:sz w:val="18"/>
                <w:szCs w:val="18"/>
                <w:rPrChange w:id="3967" w:author="Gary Sullivan" w:date="2022-05-16T11:57:00Z">
                  <w:rPr/>
                </w:rPrChange>
              </w:rPr>
              <w:pPrChange w:id="3968" w:author="Gary Sullivan" w:date="2022-05-16T12:02:00Z">
                <w:pPr>
                  <w:jc w:val="center"/>
                </w:pPr>
              </w:pPrChange>
            </w:pPr>
            <w:r w:rsidRPr="000C06CF">
              <w:rPr>
                <w:sz w:val="18"/>
                <w:szCs w:val="18"/>
                <w:rPrChange w:id="3969" w:author="Gary Sullivan" w:date="2022-05-16T11:57:00Z">
                  <w:rPr/>
                </w:rPrChange>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D7BA1" w14:textId="77777777" w:rsidR="0079514E" w:rsidRPr="000C06CF" w:rsidRDefault="0079514E" w:rsidP="000C06CF">
            <w:pPr>
              <w:spacing w:before="0"/>
              <w:jc w:val="left"/>
              <w:rPr>
                <w:sz w:val="18"/>
                <w:szCs w:val="18"/>
                <w:rPrChange w:id="3971" w:author="Gary Sullivan" w:date="2022-05-16T11:57:00Z">
                  <w:rPr/>
                </w:rPrChange>
              </w:rPr>
            </w:pPr>
            <w:r w:rsidRPr="000C06CF">
              <w:rPr>
                <w:sz w:val="18"/>
                <w:szCs w:val="18"/>
                <w:rPrChange w:id="3972" w:author="Gary Sullivan" w:date="2022-05-16T11:57:00Z">
                  <w:rPr/>
                </w:rPrChange>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CBC23" w14:textId="77777777" w:rsidR="0079514E" w:rsidRPr="000C06CF" w:rsidRDefault="0079514E" w:rsidP="000C06CF">
            <w:pPr>
              <w:spacing w:before="0"/>
              <w:jc w:val="left"/>
              <w:rPr>
                <w:sz w:val="18"/>
                <w:szCs w:val="18"/>
                <w:rPrChange w:id="3974" w:author="Gary Sullivan" w:date="2022-05-16T11:57:00Z">
                  <w:rPr/>
                </w:rPrChange>
              </w:rPr>
            </w:pPr>
            <w:r w:rsidRPr="000C06CF">
              <w:rPr>
                <w:sz w:val="18"/>
                <w:szCs w:val="18"/>
                <w:rPrChange w:id="3975" w:author="Gary Sullivan" w:date="2022-05-16T11:57:00Z">
                  <w:rPr/>
                </w:rPrChange>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A4CBA" w14:textId="77777777" w:rsidR="0079514E" w:rsidRPr="000C06CF" w:rsidRDefault="0079514E" w:rsidP="000C06CF">
            <w:pPr>
              <w:spacing w:before="0"/>
              <w:jc w:val="left"/>
              <w:rPr>
                <w:sz w:val="18"/>
                <w:szCs w:val="18"/>
                <w:rPrChange w:id="3977" w:author="Gary Sullivan" w:date="2022-05-16T11:57:00Z">
                  <w:rPr/>
                </w:rPrChange>
              </w:rPr>
            </w:pPr>
            <w:r w:rsidRPr="000C06CF">
              <w:rPr>
                <w:sz w:val="18"/>
                <w:szCs w:val="18"/>
                <w:rPrChange w:id="3978" w:author="Gary Sullivan" w:date="2022-05-16T11:57:00Z">
                  <w:rPr/>
                </w:rPrChange>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E5663" w14:textId="77777777" w:rsidR="0079514E" w:rsidRPr="000C06CF" w:rsidRDefault="0079514E" w:rsidP="000C06CF">
            <w:pPr>
              <w:spacing w:before="0"/>
              <w:jc w:val="left"/>
              <w:rPr>
                <w:sz w:val="18"/>
                <w:szCs w:val="18"/>
                <w:rPrChange w:id="3980" w:author="Gary Sullivan" w:date="2022-05-16T11:57:00Z">
                  <w:rPr/>
                </w:rPrChange>
              </w:rPr>
            </w:pPr>
            <w:r w:rsidRPr="000C06CF">
              <w:rPr>
                <w:sz w:val="18"/>
                <w:szCs w:val="18"/>
                <w:rPrChange w:id="3981" w:author="Gary Sullivan" w:date="2022-05-16T11:57:00Z">
                  <w:rPr/>
                </w:rPrChange>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4CD22" w14:textId="68500802" w:rsidR="0079514E" w:rsidRPr="000C06CF" w:rsidRDefault="00907AED" w:rsidP="000C06CF">
            <w:pPr>
              <w:spacing w:before="0"/>
              <w:jc w:val="left"/>
              <w:rPr>
                <w:sz w:val="18"/>
                <w:szCs w:val="18"/>
                <w:rPrChange w:id="3983" w:author="Gary Sullivan" w:date="2022-05-16T11:57:00Z">
                  <w:rPr/>
                </w:rPrChange>
              </w:rPr>
            </w:pPr>
            <w:r w:rsidRPr="000C06CF">
              <w:rPr>
                <w:sz w:val="18"/>
                <w:szCs w:val="18"/>
                <w:rPrChange w:id="3984" w:author="Gary Sullivan" w:date="2022-05-16T11:57:00Z">
                  <w:rPr/>
                </w:rPrChange>
              </w:rPr>
              <w:t>A. M. Kotra</w:t>
            </w:r>
            <w:del w:id="3985" w:author="Gary Sullivan" w:date="2022-05-16T12:22:00Z">
              <w:r w:rsidR="0079514E" w:rsidRPr="000C06CF" w:rsidDel="000C06CF">
                <w:rPr>
                  <w:sz w:val="18"/>
                  <w:szCs w:val="18"/>
                  <w:rPrChange w:id="3986" w:author="Gary Sullivan" w:date="2022-05-16T11:57:00Z">
                    <w:rPr/>
                  </w:rPrChange>
                </w:rPr>
                <w:delText xml:space="preserve">, </w:delText>
              </w:r>
            </w:del>
            <w:ins w:id="3987" w:author="Gary Sullivan" w:date="2022-05-16T12:22:00Z">
              <w:r w:rsidR="000C06CF">
                <w:rPr>
                  <w:sz w:val="18"/>
                  <w:szCs w:val="18"/>
                </w:rPr>
                <w:br/>
              </w:r>
            </w:ins>
            <w:r w:rsidR="0079514E" w:rsidRPr="000C06CF">
              <w:rPr>
                <w:sz w:val="18"/>
                <w:szCs w:val="18"/>
                <w:rPrChange w:id="3988" w:author="Gary Sullivan" w:date="2022-05-16T11:57:00Z">
                  <w:rPr/>
                </w:rPrChange>
              </w:rPr>
              <w:t>N. Hu</w:t>
            </w:r>
            <w:del w:id="3989" w:author="Gary Sullivan" w:date="2022-05-16T12:22:00Z">
              <w:r w:rsidR="0079514E" w:rsidRPr="000C06CF" w:rsidDel="000C06CF">
                <w:rPr>
                  <w:sz w:val="18"/>
                  <w:szCs w:val="18"/>
                  <w:rPrChange w:id="3990" w:author="Gary Sullivan" w:date="2022-05-16T11:57:00Z">
                    <w:rPr/>
                  </w:rPrChange>
                </w:rPr>
                <w:delText xml:space="preserve">, </w:delText>
              </w:r>
            </w:del>
            <w:ins w:id="3991" w:author="Gary Sullivan" w:date="2022-05-16T12:22:00Z">
              <w:r w:rsidR="000C06CF">
                <w:rPr>
                  <w:sz w:val="18"/>
                  <w:szCs w:val="18"/>
                </w:rPr>
                <w:br/>
              </w:r>
            </w:ins>
            <w:r w:rsidR="0079514E" w:rsidRPr="000C06CF">
              <w:rPr>
                <w:sz w:val="18"/>
                <w:szCs w:val="18"/>
                <w:rPrChange w:id="3992" w:author="Gary Sullivan" w:date="2022-05-16T11:57:00Z">
                  <w:rPr/>
                </w:rPrChange>
              </w:rPr>
              <w:t>V. Seregin</w:t>
            </w:r>
            <w:del w:id="3993" w:author="Gary Sullivan" w:date="2022-05-16T12:22:00Z">
              <w:r w:rsidR="0079514E" w:rsidRPr="000C06CF" w:rsidDel="000C06CF">
                <w:rPr>
                  <w:sz w:val="18"/>
                  <w:szCs w:val="18"/>
                  <w:rPrChange w:id="3994" w:author="Gary Sullivan" w:date="2022-05-16T11:57:00Z">
                    <w:rPr/>
                  </w:rPrChange>
                </w:rPr>
                <w:delText xml:space="preserve">, </w:delText>
              </w:r>
            </w:del>
            <w:ins w:id="3995" w:author="Gary Sullivan" w:date="2022-05-16T12:22:00Z">
              <w:r w:rsidR="000C06CF">
                <w:rPr>
                  <w:sz w:val="18"/>
                  <w:szCs w:val="18"/>
                </w:rPr>
                <w:br/>
              </w:r>
            </w:ins>
            <w:r w:rsidR="0079514E" w:rsidRPr="000C06CF">
              <w:rPr>
                <w:sz w:val="18"/>
                <w:szCs w:val="18"/>
                <w:rPrChange w:id="3996" w:author="Gary Sullivan" w:date="2022-05-16T11:57:00Z">
                  <w:rPr/>
                </w:rPrChange>
              </w:rPr>
              <w:t>M. Karczewicz (Qualcomm)</w:t>
            </w:r>
          </w:p>
        </w:tc>
      </w:tr>
      <w:tr w:rsidR="000C06CF" w:rsidRPr="000C06CF" w14:paraId="3C5BF52A" w14:textId="77777777" w:rsidTr="000C06CF">
        <w:trPr>
          <w:tblCellSpacing w:w="15" w:type="dxa"/>
          <w:trPrChange w:id="399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03837" w14:textId="5FE227D2" w:rsidR="0079514E" w:rsidRPr="000C06CF" w:rsidRDefault="00D24F9E" w:rsidP="000C06CF">
            <w:pPr>
              <w:spacing w:before="0"/>
              <w:jc w:val="left"/>
              <w:rPr>
                <w:sz w:val="18"/>
                <w:szCs w:val="18"/>
                <w:rPrChange w:id="3999" w:author="Gary Sullivan" w:date="2022-05-16T11:57:00Z">
                  <w:rPr/>
                </w:rPrChange>
              </w:rPr>
              <w:pPrChange w:id="4000" w:author="Gary Sullivan" w:date="2022-05-16T12:02:00Z">
                <w:pPr>
                  <w:jc w:val="center"/>
                </w:pPr>
              </w:pPrChange>
            </w:pPr>
            <w:r w:rsidRPr="000C06CF">
              <w:rPr>
                <w:sz w:val="18"/>
                <w:szCs w:val="18"/>
                <w:rPrChange w:id="4001" w:author="Gary Sullivan" w:date="2022-05-16T11:57:00Z">
                  <w:rPr/>
                </w:rPrChange>
              </w:rPr>
              <w:fldChar w:fldCharType="begin"/>
            </w:r>
            <w:r w:rsidRPr="000C06CF">
              <w:rPr>
                <w:sz w:val="18"/>
                <w:szCs w:val="18"/>
                <w:rPrChange w:id="4002" w:author="Gary Sullivan" w:date="2022-05-16T11:57:00Z">
                  <w:rPr/>
                </w:rPrChange>
              </w:rPr>
              <w:instrText>HYPERLINK "file:///C:\\Eigene%20Dateien\\mpeg\\online2204\\current_document.php%3fid=11553"</w:instrText>
            </w:r>
            <w:r w:rsidRPr="000C06CF">
              <w:rPr>
                <w:sz w:val="18"/>
                <w:szCs w:val="18"/>
                <w:rPrChange w:id="4003" w:author="Gary Sullivan" w:date="2022-05-16T11:57:00Z">
                  <w:rPr/>
                </w:rPrChange>
              </w:rPr>
            </w:r>
            <w:r w:rsidRPr="000C06CF">
              <w:rPr>
                <w:sz w:val="18"/>
                <w:szCs w:val="18"/>
                <w:rPrChange w:id="4004" w:author="Gary Sullivan" w:date="2022-05-16T11:57:00Z">
                  <w:rPr/>
                </w:rPrChange>
              </w:rPr>
              <w:fldChar w:fldCharType="separate"/>
            </w:r>
            <w:r w:rsidR="0079514E" w:rsidRPr="000C06CF">
              <w:rPr>
                <w:color w:val="0000FF"/>
                <w:sz w:val="18"/>
                <w:szCs w:val="18"/>
                <w:u w:val="single"/>
                <w:rPrChange w:id="4005" w:author="Gary Sullivan" w:date="2022-05-16T11:57:00Z">
                  <w:rPr>
                    <w:color w:val="0000FF"/>
                    <w:u w:val="single"/>
                  </w:rPr>
                </w:rPrChange>
              </w:rPr>
              <w:t>JVET-Z0106</w:t>
            </w:r>
            <w:r w:rsidRPr="000C06CF">
              <w:rPr>
                <w:sz w:val="18"/>
                <w:szCs w:val="18"/>
                <w:rPrChange w:id="400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988FF" w14:textId="77777777" w:rsidR="0079514E" w:rsidRPr="000C06CF" w:rsidRDefault="0079514E" w:rsidP="000C06CF">
            <w:pPr>
              <w:spacing w:before="0"/>
              <w:jc w:val="left"/>
              <w:rPr>
                <w:sz w:val="18"/>
                <w:szCs w:val="18"/>
                <w:rPrChange w:id="4008" w:author="Gary Sullivan" w:date="2022-05-16T11:57:00Z">
                  <w:rPr/>
                </w:rPrChange>
              </w:rPr>
              <w:pPrChange w:id="4009" w:author="Gary Sullivan" w:date="2022-05-16T12:02:00Z">
                <w:pPr>
                  <w:jc w:val="center"/>
                </w:pPr>
              </w:pPrChange>
            </w:pPr>
            <w:r w:rsidRPr="000C06CF">
              <w:rPr>
                <w:sz w:val="18"/>
                <w:szCs w:val="18"/>
                <w:rPrChange w:id="4010" w:author="Gary Sullivan" w:date="2022-05-16T11:57:00Z">
                  <w:rPr/>
                </w:rPrChange>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97181" w14:textId="77777777" w:rsidR="0079514E" w:rsidRPr="000C06CF" w:rsidRDefault="0079514E" w:rsidP="000C06CF">
            <w:pPr>
              <w:spacing w:before="0"/>
              <w:jc w:val="left"/>
              <w:rPr>
                <w:sz w:val="18"/>
                <w:szCs w:val="18"/>
                <w:rPrChange w:id="4012" w:author="Gary Sullivan" w:date="2022-05-16T11:57:00Z">
                  <w:rPr/>
                </w:rPrChange>
              </w:rPr>
            </w:pPr>
            <w:r w:rsidRPr="000C06CF">
              <w:rPr>
                <w:sz w:val="18"/>
                <w:szCs w:val="18"/>
                <w:rPrChange w:id="4013" w:author="Gary Sullivan" w:date="2022-05-16T11:57:00Z">
                  <w:rPr/>
                </w:rPrChange>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45E05" w14:textId="77777777" w:rsidR="0079514E" w:rsidRPr="000C06CF" w:rsidRDefault="0079514E" w:rsidP="000C06CF">
            <w:pPr>
              <w:spacing w:before="0"/>
              <w:jc w:val="left"/>
              <w:rPr>
                <w:sz w:val="18"/>
                <w:szCs w:val="18"/>
                <w:rPrChange w:id="4015" w:author="Gary Sullivan" w:date="2022-05-16T11:57:00Z">
                  <w:rPr/>
                </w:rPrChange>
              </w:rPr>
            </w:pPr>
            <w:r w:rsidRPr="000C06CF">
              <w:rPr>
                <w:sz w:val="18"/>
                <w:szCs w:val="18"/>
                <w:rPrChange w:id="4016" w:author="Gary Sullivan" w:date="2022-05-16T11:57:00Z">
                  <w:rPr/>
                </w:rPrChange>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BEE8" w14:textId="77777777" w:rsidR="0079514E" w:rsidRPr="000C06CF" w:rsidRDefault="0079514E" w:rsidP="000C06CF">
            <w:pPr>
              <w:spacing w:before="0"/>
              <w:jc w:val="left"/>
              <w:rPr>
                <w:sz w:val="18"/>
                <w:szCs w:val="18"/>
                <w:rPrChange w:id="4018" w:author="Gary Sullivan" w:date="2022-05-16T11:57:00Z">
                  <w:rPr/>
                </w:rPrChange>
              </w:rPr>
            </w:pPr>
            <w:r w:rsidRPr="000C06CF">
              <w:rPr>
                <w:sz w:val="18"/>
                <w:szCs w:val="18"/>
                <w:rPrChange w:id="4019" w:author="Gary Sullivan" w:date="2022-05-16T11:57:00Z">
                  <w:rPr/>
                </w:rPrChange>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3A2FF" w14:textId="77777777" w:rsidR="0079514E" w:rsidRPr="000C06CF" w:rsidRDefault="0079514E" w:rsidP="000C06CF">
            <w:pPr>
              <w:spacing w:before="0"/>
              <w:jc w:val="left"/>
              <w:rPr>
                <w:sz w:val="18"/>
                <w:szCs w:val="18"/>
                <w:rPrChange w:id="4021" w:author="Gary Sullivan" w:date="2022-05-16T11:57:00Z">
                  <w:rPr/>
                </w:rPrChange>
              </w:rPr>
            </w:pPr>
            <w:r w:rsidRPr="000C06CF">
              <w:rPr>
                <w:sz w:val="18"/>
                <w:szCs w:val="18"/>
                <w:rPrChange w:id="4022" w:author="Gary Sullivan" w:date="2022-05-16T11:57:00Z">
                  <w:rPr/>
                </w:rPrChange>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0ECE0" w14:textId="6E013998" w:rsidR="0079514E" w:rsidRPr="000C06CF" w:rsidRDefault="00907AED" w:rsidP="000C06CF">
            <w:pPr>
              <w:spacing w:before="0"/>
              <w:jc w:val="left"/>
              <w:rPr>
                <w:sz w:val="18"/>
                <w:szCs w:val="18"/>
                <w:rPrChange w:id="4024" w:author="Gary Sullivan" w:date="2022-05-16T11:57:00Z">
                  <w:rPr/>
                </w:rPrChange>
              </w:rPr>
            </w:pPr>
            <w:r w:rsidRPr="000C06CF">
              <w:rPr>
                <w:sz w:val="18"/>
                <w:szCs w:val="18"/>
                <w:rPrChange w:id="4025" w:author="Gary Sullivan" w:date="2022-05-16T11:57:00Z">
                  <w:rPr/>
                </w:rPrChange>
              </w:rPr>
              <w:t>J. Str</w:t>
            </w:r>
            <w:r w:rsidR="00D46758" w:rsidRPr="000C06CF">
              <w:rPr>
                <w:sz w:val="18"/>
                <w:szCs w:val="18"/>
                <w:rPrChange w:id="4026" w:author="Gary Sullivan" w:date="2022-05-16T11:57:00Z">
                  <w:rPr/>
                </w:rPrChange>
              </w:rPr>
              <w:t>ö</w:t>
            </w:r>
            <w:r w:rsidRPr="000C06CF">
              <w:rPr>
                <w:sz w:val="18"/>
                <w:szCs w:val="18"/>
                <w:rPrChange w:id="4027" w:author="Gary Sullivan" w:date="2022-05-16T11:57:00Z">
                  <w:rPr/>
                </w:rPrChange>
              </w:rPr>
              <w:t>m</w:t>
            </w:r>
            <w:del w:id="4028" w:author="Gary Sullivan" w:date="2022-05-16T12:22:00Z">
              <w:r w:rsidR="0079514E" w:rsidRPr="000C06CF" w:rsidDel="000C06CF">
                <w:rPr>
                  <w:sz w:val="18"/>
                  <w:szCs w:val="18"/>
                  <w:rPrChange w:id="4029" w:author="Gary Sullivan" w:date="2022-05-16T11:57:00Z">
                    <w:rPr/>
                  </w:rPrChange>
                </w:rPr>
                <w:delText xml:space="preserve">, </w:delText>
              </w:r>
            </w:del>
            <w:ins w:id="4030" w:author="Gary Sullivan" w:date="2022-05-16T12:22:00Z">
              <w:r w:rsidR="000C06CF">
                <w:rPr>
                  <w:sz w:val="18"/>
                  <w:szCs w:val="18"/>
                </w:rPr>
                <w:br/>
              </w:r>
            </w:ins>
            <w:r w:rsidRPr="000C06CF">
              <w:rPr>
                <w:sz w:val="18"/>
                <w:szCs w:val="18"/>
                <w:rPrChange w:id="4031" w:author="Gary Sullivan" w:date="2022-05-16T11:57:00Z">
                  <w:rPr/>
                </w:rPrChange>
              </w:rPr>
              <w:t>D. Liu</w:t>
            </w:r>
            <w:del w:id="4032" w:author="Gary Sullivan" w:date="2022-05-16T12:22:00Z">
              <w:r w:rsidR="0079514E" w:rsidRPr="000C06CF" w:rsidDel="000C06CF">
                <w:rPr>
                  <w:sz w:val="18"/>
                  <w:szCs w:val="18"/>
                  <w:rPrChange w:id="4033" w:author="Gary Sullivan" w:date="2022-05-16T11:57:00Z">
                    <w:rPr/>
                  </w:rPrChange>
                </w:rPr>
                <w:delText xml:space="preserve">, </w:delText>
              </w:r>
            </w:del>
            <w:ins w:id="4034" w:author="Gary Sullivan" w:date="2022-05-16T12:22:00Z">
              <w:r w:rsidR="000C06CF">
                <w:rPr>
                  <w:sz w:val="18"/>
                  <w:szCs w:val="18"/>
                </w:rPr>
                <w:br/>
              </w:r>
            </w:ins>
            <w:r w:rsidRPr="000C06CF">
              <w:rPr>
                <w:sz w:val="18"/>
                <w:szCs w:val="18"/>
                <w:rPrChange w:id="4035" w:author="Gary Sullivan" w:date="2022-05-16T11:57:00Z">
                  <w:rPr/>
                </w:rPrChange>
              </w:rPr>
              <w:t>M. Damghanian</w:t>
            </w:r>
            <w:del w:id="4036" w:author="Gary Sullivan" w:date="2022-05-16T12:22:00Z">
              <w:r w:rsidR="0079514E" w:rsidRPr="000C06CF" w:rsidDel="000C06CF">
                <w:rPr>
                  <w:sz w:val="18"/>
                  <w:szCs w:val="18"/>
                  <w:rPrChange w:id="4037" w:author="Gary Sullivan" w:date="2022-05-16T11:57:00Z">
                    <w:rPr/>
                  </w:rPrChange>
                </w:rPr>
                <w:delText xml:space="preserve">, </w:delText>
              </w:r>
            </w:del>
            <w:ins w:id="4038" w:author="Gary Sullivan" w:date="2022-05-16T12:22:00Z">
              <w:r w:rsidR="000C06CF">
                <w:rPr>
                  <w:sz w:val="18"/>
                  <w:szCs w:val="18"/>
                </w:rPr>
                <w:br/>
              </w:r>
            </w:ins>
            <w:r w:rsidRPr="000C06CF">
              <w:rPr>
                <w:sz w:val="18"/>
                <w:szCs w:val="18"/>
                <w:rPrChange w:id="4039" w:author="Gary Sullivan" w:date="2022-05-16T11:57:00Z">
                  <w:rPr/>
                </w:rPrChange>
              </w:rPr>
              <w:t>K. Andersson</w:t>
            </w:r>
            <w:del w:id="4040" w:author="Gary Sullivan" w:date="2022-05-16T12:22:00Z">
              <w:r w:rsidR="0079514E" w:rsidRPr="000C06CF" w:rsidDel="000C06CF">
                <w:rPr>
                  <w:sz w:val="18"/>
                  <w:szCs w:val="18"/>
                  <w:rPrChange w:id="4041" w:author="Gary Sullivan" w:date="2022-05-16T11:57:00Z">
                    <w:rPr/>
                  </w:rPrChange>
                </w:rPr>
                <w:delText xml:space="preserve">, </w:delText>
              </w:r>
            </w:del>
            <w:ins w:id="4042" w:author="Gary Sullivan" w:date="2022-05-16T12:22:00Z">
              <w:r w:rsidR="000C06CF">
                <w:rPr>
                  <w:sz w:val="18"/>
                  <w:szCs w:val="18"/>
                </w:rPr>
                <w:br/>
              </w:r>
            </w:ins>
            <w:r w:rsidRPr="000C06CF">
              <w:rPr>
                <w:sz w:val="18"/>
                <w:szCs w:val="18"/>
                <w:rPrChange w:id="4043" w:author="Gary Sullivan" w:date="2022-05-16T11:57:00Z">
                  <w:rPr/>
                </w:rPrChange>
              </w:rPr>
              <w:t>Y. Li</w:t>
            </w:r>
            <w:del w:id="4044" w:author="Gary Sullivan" w:date="2022-05-16T12:22:00Z">
              <w:r w:rsidR="0079514E" w:rsidRPr="000C06CF" w:rsidDel="000C06CF">
                <w:rPr>
                  <w:sz w:val="18"/>
                  <w:szCs w:val="18"/>
                  <w:rPrChange w:id="4045" w:author="Gary Sullivan" w:date="2022-05-16T11:57:00Z">
                    <w:rPr/>
                  </w:rPrChange>
                </w:rPr>
                <w:delText xml:space="preserve">, </w:delText>
              </w:r>
            </w:del>
            <w:ins w:id="4046" w:author="Gary Sullivan" w:date="2022-05-16T12:22:00Z">
              <w:r w:rsidR="000C06CF">
                <w:rPr>
                  <w:sz w:val="18"/>
                  <w:szCs w:val="18"/>
                </w:rPr>
                <w:br/>
              </w:r>
            </w:ins>
            <w:r w:rsidRPr="000C06CF">
              <w:rPr>
                <w:sz w:val="18"/>
                <w:szCs w:val="18"/>
                <w:rPrChange w:id="4047" w:author="Gary Sullivan" w:date="2022-05-16T11:57:00Z">
                  <w:rPr/>
                </w:rPrChange>
              </w:rPr>
              <w:t>P. Wennersten</w:t>
            </w:r>
            <w:del w:id="4048" w:author="Gary Sullivan" w:date="2022-05-16T12:22:00Z">
              <w:r w:rsidR="0079514E" w:rsidRPr="000C06CF" w:rsidDel="000C06CF">
                <w:rPr>
                  <w:sz w:val="18"/>
                  <w:szCs w:val="18"/>
                  <w:rPrChange w:id="4049" w:author="Gary Sullivan" w:date="2022-05-16T11:57:00Z">
                    <w:rPr/>
                  </w:rPrChange>
                </w:rPr>
                <w:delText xml:space="preserve">, </w:delText>
              </w:r>
            </w:del>
            <w:ins w:id="4050" w:author="Gary Sullivan" w:date="2022-05-16T12:22:00Z">
              <w:r w:rsidR="000C06CF">
                <w:rPr>
                  <w:sz w:val="18"/>
                  <w:szCs w:val="18"/>
                </w:rPr>
                <w:br/>
              </w:r>
            </w:ins>
            <w:r w:rsidRPr="000C06CF">
              <w:rPr>
                <w:sz w:val="18"/>
                <w:szCs w:val="18"/>
                <w:rPrChange w:id="4051" w:author="Gary Sullivan" w:date="2022-05-16T11:57:00Z">
                  <w:rPr/>
                </w:rPrChange>
              </w:rPr>
              <w:t>R. Yu (Ericsson)</w:t>
            </w:r>
          </w:p>
        </w:tc>
      </w:tr>
      <w:tr w:rsidR="000C06CF" w:rsidRPr="000C06CF" w14:paraId="1682F654" w14:textId="77777777" w:rsidTr="000C06CF">
        <w:trPr>
          <w:tblCellSpacing w:w="15" w:type="dxa"/>
          <w:trPrChange w:id="405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92679" w14:textId="29B00F9D" w:rsidR="0079514E" w:rsidRPr="000C06CF" w:rsidRDefault="00D24F9E" w:rsidP="000C06CF">
            <w:pPr>
              <w:spacing w:before="0"/>
              <w:jc w:val="left"/>
              <w:rPr>
                <w:sz w:val="18"/>
                <w:szCs w:val="18"/>
                <w:rPrChange w:id="4054" w:author="Gary Sullivan" w:date="2022-05-16T11:57:00Z">
                  <w:rPr/>
                </w:rPrChange>
              </w:rPr>
              <w:pPrChange w:id="4055" w:author="Gary Sullivan" w:date="2022-05-16T12:02:00Z">
                <w:pPr>
                  <w:jc w:val="center"/>
                </w:pPr>
              </w:pPrChange>
            </w:pPr>
            <w:r w:rsidRPr="000C06CF">
              <w:rPr>
                <w:sz w:val="18"/>
                <w:szCs w:val="18"/>
                <w:rPrChange w:id="4056" w:author="Gary Sullivan" w:date="2022-05-16T11:57:00Z">
                  <w:rPr/>
                </w:rPrChange>
              </w:rPr>
              <w:fldChar w:fldCharType="begin"/>
            </w:r>
            <w:r w:rsidRPr="000C06CF">
              <w:rPr>
                <w:sz w:val="18"/>
                <w:szCs w:val="18"/>
                <w:rPrChange w:id="4057" w:author="Gary Sullivan" w:date="2022-05-16T11:57:00Z">
                  <w:rPr/>
                </w:rPrChange>
              </w:rPr>
              <w:instrText>HYPERLINK "file:///C:\\Eigene%20Dateien\\mpeg\\online2204\\current_document.php%3fid=11554"</w:instrText>
            </w:r>
            <w:r w:rsidRPr="000C06CF">
              <w:rPr>
                <w:sz w:val="18"/>
                <w:szCs w:val="18"/>
                <w:rPrChange w:id="4058" w:author="Gary Sullivan" w:date="2022-05-16T11:57:00Z">
                  <w:rPr/>
                </w:rPrChange>
              </w:rPr>
            </w:r>
            <w:r w:rsidRPr="000C06CF">
              <w:rPr>
                <w:sz w:val="18"/>
                <w:szCs w:val="18"/>
                <w:rPrChange w:id="4059" w:author="Gary Sullivan" w:date="2022-05-16T11:57:00Z">
                  <w:rPr/>
                </w:rPrChange>
              </w:rPr>
              <w:fldChar w:fldCharType="separate"/>
            </w:r>
            <w:r w:rsidR="0079514E" w:rsidRPr="000C06CF">
              <w:rPr>
                <w:color w:val="0000FF"/>
                <w:sz w:val="18"/>
                <w:szCs w:val="18"/>
                <w:u w:val="single"/>
                <w:rPrChange w:id="4060" w:author="Gary Sullivan" w:date="2022-05-16T11:57:00Z">
                  <w:rPr>
                    <w:color w:val="0000FF"/>
                    <w:u w:val="single"/>
                  </w:rPr>
                </w:rPrChange>
              </w:rPr>
              <w:t>JVET-Z0107</w:t>
            </w:r>
            <w:r w:rsidRPr="000C06CF">
              <w:rPr>
                <w:sz w:val="18"/>
                <w:szCs w:val="18"/>
                <w:rPrChange w:id="406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5BE1B" w14:textId="77777777" w:rsidR="0079514E" w:rsidRPr="000C06CF" w:rsidRDefault="0079514E" w:rsidP="000C06CF">
            <w:pPr>
              <w:spacing w:before="0"/>
              <w:jc w:val="left"/>
              <w:rPr>
                <w:sz w:val="18"/>
                <w:szCs w:val="18"/>
                <w:rPrChange w:id="4063" w:author="Gary Sullivan" w:date="2022-05-16T11:57:00Z">
                  <w:rPr/>
                </w:rPrChange>
              </w:rPr>
              <w:pPrChange w:id="4064" w:author="Gary Sullivan" w:date="2022-05-16T12:02:00Z">
                <w:pPr>
                  <w:jc w:val="center"/>
                </w:pPr>
              </w:pPrChange>
            </w:pPr>
            <w:r w:rsidRPr="000C06CF">
              <w:rPr>
                <w:sz w:val="18"/>
                <w:szCs w:val="18"/>
                <w:rPrChange w:id="4065" w:author="Gary Sullivan" w:date="2022-05-16T11:57:00Z">
                  <w:rPr/>
                </w:rPrChange>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AFCF6" w14:textId="77777777" w:rsidR="0079514E" w:rsidRPr="000C06CF" w:rsidRDefault="0079514E" w:rsidP="000C06CF">
            <w:pPr>
              <w:spacing w:before="0"/>
              <w:jc w:val="left"/>
              <w:rPr>
                <w:sz w:val="18"/>
                <w:szCs w:val="18"/>
                <w:rPrChange w:id="4067" w:author="Gary Sullivan" w:date="2022-05-16T11:57:00Z">
                  <w:rPr/>
                </w:rPrChange>
              </w:rPr>
            </w:pPr>
            <w:r w:rsidRPr="000C06CF">
              <w:rPr>
                <w:sz w:val="18"/>
                <w:szCs w:val="18"/>
                <w:rPrChange w:id="4068" w:author="Gary Sullivan" w:date="2022-05-16T11:57:00Z">
                  <w:rPr/>
                </w:rPrChange>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7131B" w14:textId="77777777" w:rsidR="0079514E" w:rsidRPr="000C06CF" w:rsidRDefault="0079514E" w:rsidP="000C06CF">
            <w:pPr>
              <w:spacing w:before="0"/>
              <w:jc w:val="left"/>
              <w:rPr>
                <w:sz w:val="18"/>
                <w:szCs w:val="18"/>
                <w:rPrChange w:id="4070" w:author="Gary Sullivan" w:date="2022-05-16T11:57:00Z">
                  <w:rPr/>
                </w:rPrChange>
              </w:rPr>
            </w:pPr>
            <w:r w:rsidRPr="000C06CF">
              <w:rPr>
                <w:sz w:val="18"/>
                <w:szCs w:val="18"/>
                <w:rPrChange w:id="4071" w:author="Gary Sullivan" w:date="2022-05-16T11:57:00Z">
                  <w:rPr/>
                </w:rPrChange>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4ACF5" w14:textId="77777777" w:rsidR="0079514E" w:rsidRPr="000C06CF" w:rsidRDefault="0079514E" w:rsidP="000C06CF">
            <w:pPr>
              <w:spacing w:before="0"/>
              <w:jc w:val="left"/>
              <w:rPr>
                <w:sz w:val="18"/>
                <w:szCs w:val="18"/>
                <w:rPrChange w:id="4073" w:author="Gary Sullivan" w:date="2022-05-16T11:57:00Z">
                  <w:rPr/>
                </w:rPrChange>
              </w:rPr>
            </w:pPr>
            <w:r w:rsidRPr="000C06CF">
              <w:rPr>
                <w:sz w:val="18"/>
                <w:szCs w:val="18"/>
                <w:rPrChange w:id="4074" w:author="Gary Sullivan" w:date="2022-05-16T11:57:00Z">
                  <w:rPr/>
                </w:rPrChange>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BF02E" w14:textId="77777777" w:rsidR="0079514E" w:rsidRPr="000C06CF" w:rsidRDefault="0079514E" w:rsidP="000C06CF">
            <w:pPr>
              <w:spacing w:before="0"/>
              <w:jc w:val="left"/>
              <w:rPr>
                <w:sz w:val="18"/>
                <w:szCs w:val="18"/>
                <w:rPrChange w:id="4076" w:author="Gary Sullivan" w:date="2022-05-16T11:57:00Z">
                  <w:rPr/>
                </w:rPrChange>
              </w:rPr>
            </w:pPr>
            <w:r w:rsidRPr="000C06CF">
              <w:rPr>
                <w:sz w:val="18"/>
                <w:szCs w:val="18"/>
                <w:rPrChange w:id="4077" w:author="Gary Sullivan" w:date="2022-05-16T11:57:00Z">
                  <w:rPr/>
                </w:rPrChange>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A0D9B" w14:textId="02BDD2E0" w:rsidR="0079514E" w:rsidRPr="000C06CF" w:rsidRDefault="00907AED" w:rsidP="000C06CF">
            <w:pPr>
              <w:spacing w:before="0"/>
              <w:jc w:val="left"/>
              <w:rPr>
                <w:sz w:val="18"/>
                <w:szCs w:val="18"/>
                <w:rPrChange w:id="4079" w:author="Gary Sullivan" w:date="2022-05-16T11:57:00Z">
                  <w:rPr/>
                </w:rPrChange>
              </w:rPr>
            </w:pPr>
            <w:r w:rsidRPr="000C06CF">
              <w:rPr>
                <w:sz w:val="18"/>
                <w:szCs w:val="18"/>
                <w:rPrChange w:id="4080" w:author="Gary Sullivan" w:date="2022-05-16T11:57:00Z">
                  <w:rPr/>
                </w:rPrChange>
              </w:rPr>
              <w:t>J. Jung</w:t>
            </w:r>
            <w:del w:id="4081" w:author="Gary Sullivan" w:date="2022-05-16T12:22:00Z">
              <w:r w:rsidR="0079514E" w:rsidRPr="000C06CF" w:rsidDel="000C06CF">
                <w:rPr>
                  <w:sz w:val="18"/>
                  <w:szCs w:val="18"/>
                  <w:rPrChange w:id="4082" w:author="Gary Sullivan" w:date="2022-05-16T11:57:00Z">
                    <w:rPr/>
                  </w:rPrChange>
                </w:rPr>
                <w:delText xml:space="preserve">, </w:delText>
              </w:r>
            </w:del>
            <w:ins w:id="4083" w:author="Gary Sullivan" w:date="2022-05-16T12:22:00Z">
              <w:r w:rsidR="000C06CF">
                <w:rPr>
                  <w:sz w:val="18"/>
                  <w:szCs w:val="18"/>
                </w:rPr>
                <w:br/>
              </w:r>
            </w:ins>
            <w:r w:rsidR="0079514E" w:rsidRPr="000C06CF">
              <w:rPr>
                <w:sz w:val="18"/>
                <w:szCs w:val="18"/>
                <w:rPrChange w:id="4084" w:author="Gary Sullivan" w:date="2022-05-16T11:57:00Z">
                  <w:rPr/>
                </w:rPrChange>
              </w:rPr>
              <w:t>X. Li</w:t>
            </w:r>
            <w:del w:id="4085" w:author="Gary Sullivan" w:date="2022-05-16T12:22:00Z">
              <w:r w:rsidR="0079514E" w:rsidRPr="000C06CF" w:rsidDel="000C06CF">
                <w:rPr>
                  <w:sz w:val="18"/>
                  <w:szCs w:val="18"/>
                  <w:rPrChange w:id="4086" w:author="Gary Sullivan" w:date="2022-05-16T11:57:00Z">
                    <w:rPr/>
                  </w:rPrChange>
                </w:rPr>
                <w:delText xml:space="preserve">, </w:delText>
              </w:r>
            </w:del>
            <w:ins w:id="4087" w:author="Gary Sullivan" w:date="2022-05-16T12:22:00Z">
              <w:r w:rsidR="000C06CF">
                <w:rPr>
                  <w:sz w:val="18"/>
                  <w:szCs w:val="18"/>
                </w:rPr>
                <w:br/>
              </w:r>
            </w:ins>
            <w:r w:rsidR="0079514E" w:rsidRPr="000C06CF">
              <w:rPr>
                <w:sz w:val="18"/>
                <w:szCs w:val="18"/>
                <w:rPrChange w:id="4088" w:author="Gary Sullivan" w:date="2022-05-16T11:57:00Z">
                  <w:rPr/>
                </w:rPrChange>
              </w:rPr>
              <w:t>S. Liu (Tencent)</w:t>
            </w:r>
          </w:p>
        </w:tc>
      </w:tr>
      <w:tr w:rsidR="000C06CF" w:rsidRPr="000C06CF" w14:paraId="2C3BD1FA" w14:textId="77777777" w:rsidTr="000C06CF">
        <w:trPr>
          <w:tblCellSpacing w:w="15" w:type="dxa"/>
          <w:trPrChange w:id="408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0B375" w14:textId="1FABE67F" w:rsidR="0079514E" w:rsidRPr="000C06CF" w:rsidRDefault="00D24F9E" w:rsidP="000C06CF">
            <w:pPr>
              <w:spacing w:before="0"/>
              <w:jc w:val="left"/>
              <w:rPr>
                <w:sz w:val="18"/>
                <w:szCs w:val="18"/>
                <w:rPrChange w:id="4091" w:author="Gary Sullivan" w:date="2022-05-16T11:57:00Z">
                  <w:rPr/>
                </w:rPrChange>
              </w:rPr>
              <w:pPrChange w:id="4092" w:author="Gary Sullivan" w:date="2022-05-16T12:02:00Z">
                <w:pPr>
                  <w:jc w:val="center"/>
                </w:pPr>
              </w:pPrChange>
            </w:pPr>
            <w:r w:rsidRPr="000C06CF">
              <w:rPr>
                <w:sz w:val="18"/>
                <w:szCs w:val="18"/>
                <w:rPrChange w:id="4093" w:author="Gary Sullivan" w:date="2022-05-16T11:57:00Z">
                  <w:rPr/>
                </w:rPrChange>
              </w:rPr>
              <w:fldChar w:fldCharType="begin"/>
            </w:r>
            <w:r w:rsidRPr="000C06CF">
              <w:rPr>
                <w:sz w:val="18"/>
                <w:szCs w:val="18"/>
                <w:rPrChange w:id="4094" w:author="Gary Sullivan" w:date="2022-05-16T11:57:00Z">
                  <w:rPr/>
                </w:rPrChange>
              </w:rPr>
              <w:instrText>HYPERLINK "file:///C:\\Eigene%20Dateien\\mpeg\\online2204\\current_document.php%3fid=11555"</w:instrText>
            </w:r>
            <w:r w:rsidRPr="000C06CF">
              <w:rPr>
                <w:sz w:val="18"/>
                <w:szCs w:val="18"/>
                <w:rPrChange w:id="4095" w:author="Gary Sullivan" w:date="2022-05-16T11:57:00Z">
                  <w:rPr/>
                </w:rPrChange>
              </w:rPr>
            </w:r>
            <w:r w:rsidRPr="000C06CF">
              <w:rPr>
                <w:sz w:val="18"/>
                <w:szCs w:val="18"/>
                <w:rPrChange w:id="4096" w:author="Gary Sullivan" w:date="2022-05-16T11:57:00Z">
                  <w:rPr/>
                </w:rPrChange>
              </w:rPr>
              <w:fldChar w:fldCharType="separate"/>
            </w:r>
            <w:r w:rsidR="0079514E" w:rsidRPr="000C06CF">
              <w:rPr>
                <w:color w:val="0000FF"/>
                <w:sz w:val="18"/>
                <w:szCs w:val="18"/>
                <w:u w:val="single"/>
                <w:rPrChange w:id="4097" w:author="Gary Sullivan" w:date="2022-05-16T11:57:00Z">
                  <w:rPr>
                    <w:color w:val="0000FF"/>
                    <w:u w:val="single"/>
                  </w:rPr>
                </w:rPrChange>
              </w:rPr>
              <w:t>JVET-Z0108</w:t>
            </w:r>
            <w:r w:rsidRPr="000C06CF">
              <w:rPr>
                <w:sz w:val="18"/>
                <w:szCs w:val="18"/>
                <w:rPrChange w:id="409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15929" w14:textId="77777777" w:rsidR="0079514E" w:rsidRPr="000C06CF" w:rsidRDefault="0079514E" w:rsidP="000C06CF">
            <w:pPr>
              <w:spacing w:before="0"/>
              <w:jc w:val="left"/>
              <w:rPr>
                <w:sz w:val="18"/>
                <w:szCs w:val="18"/>
                <w:rPrChange w:id="4100" w:author="Gary Sullivan" w:date="2022-05-16T11:57:00Z">
                  <w:rPr/>
                </w:rPrChange>
              </w:rPr>
              <w:pPrChange w:id="4101" w:author="Gary Sullivan" w:date="2022-05-16T12:02:00Z">
                <w:pPr>
                  <w:jc w:val="center"/>
                </w:pPr>
              </w:pPrChange>
            </w:pPr>
            <w:r w:rsidRPr="000C06CF">
              <w:rPr>
                <w:sz w:val="18"/>
                <w:szCs w:val="18"/>
                <w:rPrChange w:id="4102" w:author="Gary Sullivan" w:date="2022-05-16T11:57:00Z">
                  <w:rPr/>
                </w:rPrChange>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64293" w14:textId="77777777" w:rsidR="0079514E" w:rsidRPr="000C06CF" w:rsidRDefault="0079514E" w:rsidP="000C06CF">
            <w:pPr>
              <w:spacing w:before="0"/>
              <w:jc w:val="left"/>
              <w:rPr>
                <w:sz w:val="18"/>
                <w:szCs w:val="18"/>
                <w:rPrChange w:id="4104" w:author="Gary Sullivan" w:date="2022-05-16T11:57:00Z">
                  <w:rPr/>
                </w:rPrChange>
              </w:rPr>
            </w:pPr>
            <w:r w:rsidRPr="000C06CF">
              <w:rPr>
                <w:sz w:val="18"/>
                <w:szCs w:val="18"/>
                <w:rPrChange w:id="4105" w:author="Gary Sullivan" w:date="2022-05-16T11:57:00Z">
                  <w:rPr/>
                </w:rPrChange>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4E295" w14:textId="77777777" w:rsidR="0079514E" w:rsidRPr="000C06CF" w:rsidRDefault="0079514E" w:rsidP="000C06CF">
            <w:pPr>
              <w:spacing w:before="0"/>
              <w:jc w:val="left"/>
              <w:rPr>
                <w:sz w:val="18"/>
                <w:szCs w:val="18"/>
                <w:rPrChange w:id="4107" w:author="Gary Sullivan" w:date="2022-05-16T11:57:00Z">
                  <w:rPr/>
                </w:rPrChange>
              </w:rPr>
            </w:pPr>
            <w:r w:rsidRPr="000C06CF">
              <w:rPr>
                <w:sz w:val="18"/>
                <w:szCs w:val="18"/>
                <w:rPrChange w:id="4108" w:author="Gary Sullivan" w:date="2022-05-16T11:57:00Z">
                  <w:rPr/>
                </w:rPrChange>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5E86" w14:textId="77777777" w:rsidR="0079514E" w:rsidRPr="000C06CF" w:rsidRDefault="0079514E" w:rsidP="000C06CF">
            <w:pPr>
              <w:spacing w:before="0"/>
              <w:jc w:val="left"/>
              <w:rPr>
                <w:sz w:val="18"/>
                <w:szCs w:val="18"/>
                <w:rPrChange w:id="4110" w:author="Gary Sullivan" w:date="2022-05-16T11:57:00Z">
                  <w:rPr/>
                </w:rPrChange>
              </w:rPr>
            </w:pPr>
            <w:r w:rsidRPr="000C06CF">
              <w:rPr>
                <w:sz w:val="18"/>
                <w:szCs w:val="18"/>
                <w:rPrChange w:id="4111" w:author="Gary Sullivan" w:date="2022-05-16T11:57:00Z">
                  <w:rPr/>
                </w:rPrChange>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7FFD6" w14:textId="77777777" w:rsidR="0079514E" w:rsidRPr="000C06CF" w:rsidRDefault="0079514E" w:rsidP="000C06CF">
            <w:pPr>
              <w:spacing w:before="0"/>
              <w:jc w:val="left"/>
              <w:rPr>
                <w:sz w:val="18"/>
                <w:szCs w:val="18"/>
                <w:rPrChange w:id="4113" w:author="Gary Sullivan" w:date="2022-05-16T11:57:00Z">
                  <w:rPr/>
                </w:rPrChange>
              </w:rPr>
            </w:pPr>
            <w:r w:rsidRPr="000C06CF">
              <w:rPr>
                <w:sz w:val="18"/>
                <w:szCs w:val="18"/>
                <w:rPrChange w:id="4114" w:author="Gary Sullivan" w:date="2022-05-16T11:57:00Z">
                  <w:rPr/>
                </w:rPrChange>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EA7B0" w14:textId="3E8B6154" w:rsidR="0079514E" w:rsidRPr="000C06CF" w:rsidRDefault="00907AED" w:rsidP="000C06CF">
            <w:pPr>
              <w:spacing w:before="0"/>
              <w:jc w:val="left"/>
              <w:rPr>
                <w:sz w:val="18"/>
                <w:szCs w:val="18"/>
                <w:rPrChange w:id="4116" w:author="Gary Sullivan" w:date="2022-05-16T11:57:00Z">
                  <w:rPr/>
                </w:rPrChange>
              </w:rPr>
            </w:pPr>
            <w:r w:rsidRPr="000C06CF">
              <w:rPr>
                <w:sz w:val="18"/>
                <w:szCs w:val="18"/>
                <w:rPrChange w:id="4117" w:author="Gary Sullivan" w:date="2022-05-16T11:57:00Z">
                  <w:rPr/>
                </w:rPrChange>
              </w:rPr>
              <w:t>J. Jung</w:t>
            </w:r>
            <w:del w:id="4118" w:author="Gary Sullivan" w:date="2022-05-16T12:22:00Z">
              <w:r w:rsidR="0079514E" w:rsidRPr="000C06CF" w:rsidDel="000C06CF">
                <w:rPr>
                  <w:sz w:val="18"/>
                  <w:szCs w:val="18"/>
                  <w:rPrChange w:id="4119" w:author="Gary Sullivan" w:date="2022-05-16T11:57:00Z">
                    <w:rPr/>
                  </w:rPrChange>
                </w:rPr>
                <w:delText xml:space="preserve">, </w:delText>
              </w:r>
            </w:del>
            <w:ins w:id="4120" w:author="Gary Sullivan" w:date="2022-05-16T12:22:00Z">
              <w:r w:rsidR="000C06CF">
                <w:rPr>
                  <w:sz w:val="18"/>
                  <w:szCs w:val="18"/>
                </w:rPr>
                <w:br/>
              </w:r>
            </w:ins>
            <w:r w:rsidR="0079514E" w:rsidRPr="000C06CF">
              <w:rPr>
                <w:sz w:val="18"/>
                <w:szCs w:val="18"/>
                <w:rPrChange w:id="4121" w:author="Gary Sullivan" w:date="2022-05-16T11:57:00Z">
                  <w:rPr/>
                </w:rPrChange>
              </w:rPr>
              <w:t>J. G. Lopez</w:t>
            </w:r>
            <w:del w:id="4122" w:author="Gary Sullivan" w:date="2022-05-16T12:22:00Z">
              <w:r w:rsidR="0079514E" w:rsidRPr="000C06CF" w:rsidDel="000C06CF">
                <w:rPr>
                  <w:sz w:val="18"/>
                  <w:szCs w:val="18"/>
                  <w:rPrChange w:id="4123" w:author="Gary Sullivan" w:date="2022-05-16T11:57:00Z">
                    <w:rPr/>
                  </w:rPrChange>
                </w:rPr>
                <w:delText xml:space="preserve">, </w:delText>
              </w:r>
            </w:del>
            <w:ins w:id="4124" w:author="Gary Sullivan" w:date="2022-05-16T12:22:00Z">
              <w:r w:rsidR="000C06CF">
                <w:rPr>
                  <w:sz w:val="18"/>
                  <w:szCs w:val="18"/>
                </w:rPr>
                <w:br/>
              </w:r>
            </w:ins>
            <w:r w:rsidR="0079514E" w:rsidRPr="000C06CF">
              <w:rPr>
                <w:sz w:val="18"/>
                <w:szCs w:val="18"/>
                <w:rPrChange w:id="4125" w:author="Gary Sullivan" w:date="2022-05-16T11:57:00Z">
                  <w:rPr/>
                </w:rPrChange>
              </w:rPr>
              <w:t>X. Li</w:t>
            </w:r>
            <w:del w:id="4126" w:author="Gary Sullivan" w:date="2022-05-16T12:22:00Z">
              <w:r w:rsidR="0079514E" w:rsidRPr="000C06CF" w:rsidDel="000C06CF">
                <w:rPr>
                  <w:sz w:val="18"/>
                  <w:szCs w:val="18"/>
                  <w:rPrChange w:id="4127" w:author="Gary Sullivan" w:date="2022-05-16T11:57:00Z">
                    <w:rPr/>
                  </w:rPrChange>
                </w:rPr>
                <w:delText xml:space="preserve">, </w:delText>
              </w:r>
            </w:del>
            <w:ins w:id="4128" w:author="Gary Sullivan" w:date="2022-05-16T12:22:00Z">
              <w:r w:rsidR="000C06CF">
                <w:rPr>
                  <w:sz w:val="18"/>
                  <w:szCs w:val="18"/>
                </w:rPr>
                <w:br/>
              </w:r>
            </w:ins>
            <w:r w:rsidR="0079514E" w:rsidRPr="000C06CF">
              <w:rPr>
                <w:sz w:val="18"/>
                <w:szCs w:val="18"/>
                <w:rPrChange w:id="4129" w:author="Gary Sullivan" w:date="2022-05-16T11:57:00Z">
                  <w:rPr/>
                </w:rPrChange>
              </w:rPr>
              <w:t>S. Liu (Tencent)</w:t>
            </w:r>
          </w:p>
        </w:tc>
      </w:tr>
      <w:tr w:rsidR="000C06CF" w:rsidRPr="000C06CF" w14:paraId="5B3A3867" w14:textId="77777777" w:rsidTr="000C06CF">
        <w:trPr>
          <w:tblCellSpacing w:w="15" w:type="dxa"/>
          <w:trPrChange w:id="413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3439" w14:textId="3EFED734" w:rsidR="0079514E" w:rsidRPr="000C06CF" w:rsidRDefault="00D24F9E" w:rsidP="000C06CF">
            <w:pPr>
              <w:spacing w:before="0"/>
              <w:jc w:val="left"/>
              <w:rPr>
                <w:sz w:val="18"/>
                <w:szCs w:val="18"/>
                <w:rPrChange w:id="4132" w:author="Gary Sullivan" w:date="2022-05-16T11:57:00Z">
                  <w:rPr/>
                </w:rPrChange>
              </w:rPr>
              <w:pPrChange w:id="4133" w:author="Gary Sullivan" w:date="2022-05-16T12:02:00Z">
                <w:pPr>
                  <w:jc w:val="center"/>
                </w:pPr>
              </w:pPrChange>
            </w:pPr>
            <w:r w:rsidRPr="000C06CF">
              <w:rPr>
                <w:sz w:val="18"/>
                <w:szCs w:val="18"/>
                <w:rPrChange w:id="4134" w:author="Gary Sullivan" w:date="2022-05-16T11:57:00Z">
                  <w:rPr/>
                </w:rPrChange>
              </w:rPr>
              <w:fldChar w:fldCharType="begin"/>
            </w:r>
            <w:r w:rsidRPr="000C06CF">
              <w:rPr>
                <w:sz w:val="18"/>
                <w:szCs w:val="18"/>
                <w:rPrChange w:id="4135" w:author="Gary Sullivan" w:date="2022-05-16T11:57:00Z">
                  <w:rPr/>
                </w:rPrChange>
              </w:rPr>
              <w:instrText>HYPERLINK "file:///C:\\Eigene%20Dateien\\mpeg\\online2204\\current_document.php%3fid=11556"</w:instrText>
            </w:r>
            <w:r w:rsidRPr="000C06CF">
              <w:rPr>
                <w:sz w:val="18"/>
                <w:szCs w:val="18"/>
                <w:rPrChange w:id="4136" w:author="Gary Sullivan" w:date="2022-05-16T11:57:00Z">
                  <w:rPr/>
                </w:rPrChange>
              </w:rPr>
            </w:r>
            <w:r w:rsidRPr="000C06CF">
              <w:rPr>
                <w:sz w:val="18"/>
                <w:szCs w:val="18"/>
                <w:rPrChange w:id="4137" w:author="Gary Sullivan" w:date="2022-05-16T11:57:00Z">
                  <w:rPr/>
                </w:rPrChange>
              </w:rPr>
              <w:fldChar w:fldCharType="separate"/>
            </w:r>
            <w:r w:rsidR="0079514E" w:rsidRPr="000C06CF">
              <w:rPr>
                <w:color w:val="0000FF"/>
                <w:sz w:val="18"/>
                <w:szCs w:val="18"/>
                <w:u w:val="single"/>
                <w:rPrChange w:id="4138" w:author="Gary Sullivan" w:date="2022-05-16T11:57:00Z">
                  <w:rPr>
                    <w:color w:val="0000FF"/>
                    <w:u w:val="single"/>
                  </w:rPr>
                </w:rPrChange>
              </w:rPr>
              <w:t>JVET-Z0109</w:t>
            </w:r>
            <w:r w:rsidRPr="000C06CF">
              <w:rPr>
                <w:sz w:val="18"/>
                <w:szCs w:val="18"/>
                <w:rPrChange w:id="413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71E5D" w14:textId="77777777" w:rsidR="0079514E" w:rsidRPr="000C06CF" w:rsidRDefault="0079514E" w:rsidP="000C06CF">
            <w:pPr>
              <w:spacing w:before="0"/>
              <w:jc w:val="left"/>
              <w:rPr>
                <w:sz w:val="18"/>
                <w:szCs w:val="18"/>
                <w:rPrChange w:id="4141" w:author="Gary Sullivan" w:date="2022-05-16T11:57:00Z">
                  <w:rPr/>
                </w:rPrChange>
              </w:rPr>
              <w:pPrChange w:id="4142" w:author="Gary Sullivan" w:date="2022-05-16T12:02:00Z">
                <w:pPr>
                  <w:jc w:val="center"/>
                </w:pPr>
              </w:pPrChange>
            </w:pPr>
            <w:r w:rsidRPr="000C06CF">
              <w:rPr>
                <w:sz w:val="18"/>
                <w:szCs w:val="18"/>
                <w:rPrChange w:id="4143" w:author="Gary Sullivan" w:date="2022-05-16T11:57:00Z">
                  <w:rPr/>
                </w:rPrChange>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49D57" w14:textId="77777777" w:rsidR="0079514E" w:rsidRPr="000C06CF" w:rsidRDefault="0079514E" w:rsidP="000C06CF">
            <w:pPr>
              <w:spacing w:before="0"/>
              <w:jc w:val="left"/>
              <w:rPr>
                <w:sz w:val="18"/>
                <w:szCs w:val="18"/>
                <w:rPrChange w:id="4145" w:author="Gary Sullivan" w:date="2022-05-16T11:57:00Z">
                  <w:rPr/>
                </w:rPrChange>
              </w:rPr>
            </w:pPr>
            <w:r w:rsidRPr="000C06CF">
              <w:rPr>
                <w:sz w:val="18"/>
                <w:szCs w:val="18"/>
                <w:rPrChange w:id="4146" w:author="Gary Sullivan" w:date="2022-05-16T11:57:00Z">
                  <w:rPr/>
                </w:rPrChange>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4FE5A" w14:textId="77777777" w:rsidR="0079514E" w:rsidRPr="000C06CF" w:rsidRDefault="0079514E" w:rsidP="000C06CF">
            <w:pPr>
              <w:spacing w:before="0"/>
              <w:jc w:val="left"/>
              <w:rPr>
                <w:sz w:val="18"/>
                <w:szCs w:val="18"/>
                <w:rPrChange w:id="4148" w:author="Gary Sullivan" w:date="2022-05-16T11:57:00Z">
                  <w:rPr/>
                </w:rPrChange>
              </w:rPr>
            </w:pPr>
            <w:r w:rsidRPr="000C06CF">
              <w:rPr>
                <w:sz w:val="18"/>
                <w:szCs w:val="18"/>
                <w:rPrChange w:id="4149" w:author="Gary Sullivan" w:date="2022-05-16T11:57:00Z">
                  <w:rPr/>
                </w:rPrChange>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EA42E" w14:textId="77777777" w:rsidR="0079514E" w:rsidRPr="000C06CF" w:rsidRDefault="0079514E" w:rsidP="000C06CF">
            <w:pPr>
              <w:spacing w:before="0"/>
              <w:jc w:val="left"/>
              <w:rPr>
                <w:sz w:val="18"/>
                <w:szCs w:val="18"/>
                <w:rPrChange w:id="4151" w:author="Gary Sullivan" w:date="2022-05-16T11:57:00Z">
                  <w:rPr/>
                </w:rPrChange>
              </w:rPr>
            </w:pPr>
            <w:r w:rsidRPr="000C06CF">
              <w:rPr>
                <w:sz w:val="18"/>
                <w:szCs w:val="18"/>
                <w:rPrChange w:id="4152" w:author="Gary Sullivan" w:date="2022-05-16T11:57:00Z">
                  <w:rPr/>
                </w:rPrChange>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D3841" w14:textId="77777777" w:rsidR="0079514E" w:rsidRPr="000C06CF" w:rsidRDefault="0079514E" w:rsidP="000C06CF">
            <w:pPr>
              <w:spacing w:before="0"/>
              <w:jc w:val="left"/>
              <w:rPr>
                <w:sz w:val="18"/>
                <w:szCs w:val="18"/>
                <w:rPrChange w:id="4154" w:author="Gary Sullivan" w:date="2022-05-16T11:57:00Z">
                  <w:rPr/>
                </w:rPrChange>
              </w:rPr>
            </w:pPr>
            <w:r w:rsidRPr="000C06CF">
              <w:rPr>
                <w:sz w:val="18"/>
                <w:szCs w:val="18"/>
                <w:rPrChange w:id="4155" w:author="Gary Sullivan" w:date="2022-05-16T11:57:00Z">
                  <w:rPr/>
                </w:rPrChange>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3CA4A" w14:textId="18967B5A" w:rsidR="0079514E" w:rsidRPr="000C06CF" w:rsidRDefault="00907AED" w:rsidP="000C06CF">
            <w:pPr>
              <w:spacing w:before="0"/>
              <w:jc w:val="left"/>
              <w:rPr>
                <w:sz w:val="18"/>
                <w:szCs w:val="18"/>
                <w:rPrChange w:id="4157" w:author="Gary Sullivan" w:date="2022-05-16T11:57:00Z">
                  <w:rPr/>
                </w:rPrChange>
              </w:rPr>
            </w:pPr>
            <w:r w:rsidRPr="000C06CF">
              <w:rPr>
                <w:sz w:val="18"/>
                <w:szCs w:val="18"/>
                <w:rPrChange w:id="4158" w:author="Gary Sullivan" w:date="2022-05-16T11:57:00Z">
                  <w:rPr/>
                </w:rPrChange>
              </w:rPr>
              <w:t>J. Jung</w:t>
            </w:r>
            <w:del w:id="4159" w:author="Gary Sullivan" w:date="2022-05-16T12:22:00Z">
              <w:r w:rsidR="0079514E" w:rsidRPr="000C06CF" w:rsidDel="000C06CF">
                <w:rPr>
                  <w:sz w:val="18"/>
                  <w:szCs w:val="18"/>
                  <w:rPrChange w:id="4160" w:author="Gary Sullivan" w:date="2022-05-16T11:57:00Z">
                    <w:rPr/>
                  </w:rPrChange>
                </w:rPr>
                <w:delText xml:space="preserve">, </w:delText>
              </w:r>
            </w:del>
            <w:ins w:id="4161" w:author="Gary Sullivan" w:date="2022-05-16T12:22:00Z">
              <w:r w:rsidR="000C06CF">
                <w:rPr>
                  <w:sz w:val="18"/>
                  <w:szCs w:val="18"/>
                </w:rPr>
                <w:br/>
              </w:r>
            </w:ins>
            <w:r w:rsidR="0079514E" w:rsidRPr="000C06CF">
              <w:rPr>
                <w:sz w:val="18"/>
                <w:szCs w:val="18"/>
                <w:rPrChange w:id="4162" w:author="Gary Sullivan" w:date="2022-05-16T11:57:00Z">
                  <w:rPr/>
                </w:rPrChange>
              </w:rPr>
              <w:t>J. G. Lopze</w:t>
            </w:r>
            <w:del w:id="4163" w:author="Gary Sullivan" w:date="2022-05-16T12:22:00Z">
              <w:r w:rsidR="0079514E" w:rsidRPr="000C06CF" w:rsidDel="000C06CF">
                <w:rPr>
                  <w:sz w:val="18"/>
                  <w:szCs w:val="18"/>
                  <w:rPrChange w:id="4164" w:author="Gary Sullivan" w:date="2022-05-16T11:57:00Z">
                    <w:rPr/>
                  </w:rPrChange>
                </w:rPr>
                <w:delText xml:space="preserve">, </w:delText>
              </w:r>
            </w:del>
            <w:ins w:id="4165" w:author="Gary Sullivan" w:date="2022-05-16T12:22:00Z">
              <w:r w:rsidR="000C06CF">
                <w:rPr>
                  <w:sz w:val="18"/>
                  <w:szCs w:val="18"/>
                </w:rPr>
                <w:br/>
              </w:r>
            </w:ins>
            <w:r w:rsidR="0079514E" w:rsidRPr="000C06CF">
              <w:rPr>
                <w:sz w:val="18"/>
                <w:szCs w:val="18"/>
                <w:rPrChange w:id="4166" w:author="Gary Sullivan" w:date="2022-05-16T11:57:00Z">
                  <w:rPr/>
                </w:rPrChange>
              </w:rPr>
              <w:t>X. Li</w:t>
            </w:r>
            <w:del w:id="4167" w:author="Gary Sullivan" w:date="2022-05-16T12:22:00Z">
              <w:r w:rsidR="0079514E" w:rsidRPr="000C06CF" w:rsidDel="000C06CF">
                <w:rPr>
                  <w:sz w:val="18"/>
                  <w:szCs w:val="18"/>
                  <w:rPrChange w:id="4168" w:author="Gary Sullivan" w:date="2022-05-16T11:57:00Z">
                    <w:rPr/>
                  </w:rPrChange>
                </w:rPr>
                <w:delText xml:space="preserve">, </w:delText>
              </w:r>
            </w:del>
            <w:ins w:id="4169" w:author="Gary Sullivan" w:date="2022-05-16T12:22:00Z">
              <w:r w:rsidR="000C06CF">
                <w:rPr>
                  <w:sz w:val="18"/>
                  <w:szCs w:val="18"/>
                </w:rPr>
                <w:br/>
              </w:r>
            </w:ins>
            <w:r w:rsidR="0079514E" w:rsidRPr="000C06CF">
              <w:rPr>
                <w:sz w:val="18"/>
                <w:szCs w:val="18"/>
                <w:rPrChange w:id="4170" w:author="Gary Sullivan" w:date="2022-05-16T11:57:00Z">
                  <w:rPr/>
                </w:rPrChange>
              </w:rPr>
              <w:t>S. Liu (Tencent)</w:t>
            </w:r>
          </w:p>
        </w:tc>
      </w:tr>
      <w:tr w:rsidR="000C06CF" w:rsidRPr="000C06CF" w14:paraId="7EF27B30" w14:textId="77777777" w:rsidTr="000C06CF">
        <w:trPr>
          <w:tblCellSpacing w:w="15" w:type="dxa"/>
          <w:trPrChange w:id="417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2ACCC" w14:textId="42184454" w:rsidR="0079514E" w:rsidRPr="000C06CF" w:rsidRDefault="00D24F9E" w:rsidP="000C06CF">
            <w:pPr>
              <w:spacing w:before="0"/>
              <w:jc w:val="left"/>
              <w:rPr>
                <w:sz w:val="18"/>
                <w:szCs w:val="18"/>
                <w:rPrChange w:id="4173" w:author="Gary Sullivan" w:date="2022-05-16T11:57:00Z">
                  <w:rPr/>
                </w:rPrChange>
              </w:rPr>
              <w:pPrChange w:id="4174" w:author="Gary Sullivan" w:date="2022-05-16T12:02:00Z">
                <w:pPr>
                  <w:jc w:val="center"/>
                </w:pPr>
              </w:pPrChange>
            </w:pPr>
            <w:r w:rsidRPr="000C06CF">
              <w:rPr>
                <w:sz w:val="18"/>
                <w:szCs w:val="18"/>
                <w:rPrChange w:id="4175" w:author="Gary Sullivan" w:date="2022-05-16T11:57:00Z">
                  <w:rPr/>
                </w:rPrChange>
              </w:rPr>
              <w:fldChar w:fldCharType="begin"/>
            </w:r>
            <w:r w:rsidRPr="000C06CF">
              <w:rPr>
                <w:sz w:val="18"/>
                <w:szCs w:val="18"/>
                <w:rPrChange w:id="4176" w:author="Gary Sullivan" w:date="2022-05-16T11:57:00Z">
                  <w:rPr/>
                </w:rPrChange>
              </w:rPr>
              <w:instrText>HYPERLINK "file:///C:\\Eigene%20Dateien\\mpeg\\online2204\\current_document.php%3fid=11557"</w:instrText>
            </w:r>
            <w:r w:rsidRPr="000C06CF">
              <w:rPr>
                <w:sz w:val="18"/>
                <w:szCs w:val="18"/>
                <w:rPrChange w:id="4177" w:author="Gary Sullivan" w:date="2022-05-16T11:57:00Z">
                  <w:rPr/>
                </w:rPrChange>
              </w:rPr>
            </w:r>
            <w:r w:rsidRPr="000C06CF">
              <w:rPr>
                <w:sz w:val="18"/>
                <w:szCs w:val="18"/>
                <w:rPrChange w:id="4178" w:author="Gary Sullivan" w:date="2022-05-16T11:57:00Z">
                  <w:rPr/>
                </w:rPrChange>
              </w:rPr>
              <w:fldChar w:fldCharType="separate"/>
            </w:r>
            <w:r w:rsidR="0079514E" w:rsidRPr="000C06CF">
              <w:rPr>
                <w:color w:val="0000FF"/>
                <w:sz w:val="18"/>
                <w:szCs w:val="18"/>
                <w:u w:val="single"/>
                <w:rPrChange w:id="4179" w:author="Gary Sullivan" w:date="2022-05-16T11:57:00Z">
                  <w:rPr>
                    <w:color w:val="0000FF"/>
                    <w:u w:val="single"/>
                  </w:rPr>
                </w:rPrChange>
              </w:rPr>
              <w:t>JVET-Z0110</w:t>
            </w:r>
            <w:r w:rsidRPr="000C06CF">
              <w:rPr>
                <w:sz w:val="18"/>
                <w:szCs w:val="18"/>
                <w:rPrChange w:id="418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BF5BD" w14:textId="77777777" w:rsidR="0079514E" w:rsidRPr="000C06CF" w:rsidRDefault="0079514E" w:rsidP="000C06CF">
            <w:pPr>
              <w:spacing w:before="0"/>
              <w:jc w:val="left"/>
              <w:rPr>
                <w:sz w:val="18"/>
                <w:szCs w:val="18"/>
                <w:rPrChange w:id="4182" w:author="Gary Sullivan" w:date="2022-05-16T11:57:00Z">
                  <w:rPr/>
                </w:rPrChange>
              </w:rPr>
              <w:pPrChange w:id="4183" w:author="Gary Sullivan" w:date="2022-05-16T12:02:00Z">
                <w:pPr>
                  <w:jc w:val="center"/>
                </w:pPr>
              </w:pPrChange>
            </w:pPr>
            <w:r w:rsidRPr="000C06CF">
              <w:rPr>
                <w:sz w:val="18"/>
                <w:szCs w:val="18"/>
                <w:rPrChange w:id="4184" w:author="Gary Sullivan" w:date="2022-05-16T11:57:00Z">
                  <w:rPr/>
                </w:rPrChange>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F0F27" w14:textId="77777777" w:rsidR="0079514E" w:rsidRPr="000C06CF" w:rsidRDefault="0079514E" w:rsidP="000C06CF">
            <w:pPr>
              <w:spacing w:before="0"/>
              <w:jc w:val="left"/>
              <w:rPr>
                <w:sz w:val="18"/>
                <w:szCs w:val="18"/>
                <w:rPrChange w:id="4186" w:author="Gary Sullivan" w:date="2022-05-16T11:57:00Z">
                  <w:rPr/>
                </w:rPrChange>
              </w:rPr>
            </w:pPr>
            <w:r w:rsidRPr="000C06CF">
              <w:rPr>
                <w:sz w:val="18"/>
                <w:szCs w:val="18"/>
                <w:rPrChange w:id="4187" w:author="Gary Sullivan" w:date="2022-05-16T11:57:00Z">
                  <w:rPr/>
                </w:rPrChange>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52D8D" w14:textId="77777777" w:rsidR="0079514E" w:rsidRPr="000C06CF" w:rsidRDefault="0079514E" w:rsidP="000C06CF">
            <w:pPr>
              <w:spacing w:before="0"/>
              <w:jc w:val="left"/>
              <w:rPr>
                <w:sz w:val="18"/>
                <w:szCs w:val="18"/>
                <w:rPrChange w:id="4189" w:author="Gary Sullivan" w:date="2022-05-16T11:57:00Z">
                  <w:rPr/>
                </w:rPrChange>
              </w:rPr>
            </w:pPr>
            <w:r w:rsidRPr="000C06CF">
              <w:rPr>
                <w:sz w:val="18"/>
                <w:szCs w:val="18"/>
                <w:rPrChange w:id="4190" w:author="Gary Sullivan" w:date="2022-05-16T11:57:00Z">
                  <w:rPr/>
                </w:rPrChange>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140A8" w14:textId="77777777" w:rsidR="0079514E" w:rsidRPr="000C06CF" w:rsidRDefault="0079514E" w:rsidP="000C06CF">
            <w:pPr>
              <w:spacing w:before="0"/>
              <w:jc w:val="left"/>
              <w:rPr>
                <w:sz w:val="18"/>
                <w:szCs w:val="18"/>
                <w:rPrChange w:id="4192" w:author="Gary Sullivan" w:date="2022-05-16T11:57:00Z">
                  <w:rPr/>
                </w:rPrChange>
              </w:rPr>
            </w:pPr>
            <w:r w:rsidRPr="000C06CF">
              <w:rPr>
                <w:sz w:val="18"/>
                <w:szCs w:val="18"/>
                <w:rPrChange w:id="4193" w:author="Gary Sullivan" w:date="2022-05-16T11:57:00Z">
                  <w:rPr/>
                </w:rPrChange>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A3CFC" w14:textId="77777777" w:rsidR="0079514E" w:rsidRPr="000C06CF" w:rsidRDefault="0079514E" w:rsidP="000C06CF">
            <w:pPr>
              <w:spacing w:before="0"/>
              <w:jc w:val="left"/>
              <w:rPr>
                <w:sz w:val="18"/>
                <w:szCs w:val="18"/>
                <w:rPrChange w:id="4195" w:author="Gary Sullivan" w:date="2022-05-16T11:57:00Z">
                  <w:rPr/>
                </w:rPrChange>
              </w:rPr>
            </w:pPr>
            <w:r w:rsidRPr="000C06CF">
              <w:rPr>
                <w:sz w:val="18"/>
                <w:szCs w:val="18"/>
                <w:rPrChange w:id="4196" w:author="Gary Sullivan" w:date="2022-05-16T11:57:00Z">
                  <w:rPr/>
                </w:rPrChange>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23BC1" w14:textId="5D02DD50" w:rsidR="0079514E" w:rsidRPr="000C06CF" w:rsidRDefault="00907AED" w:rsidP="000C06CF">
            <w:pPr>
              <w:spacing w:before="0"/>
              <w:jc w:val="left"/>
              <w:rPr>
                <w:sz w:val="18"/>
                <w:szCs w:val="18"/>
                <w:rPrChange w:id="4198" w:author="Gary Sullivan" w:date="2022-05-16T11:57:00Z">
                  <w:rPr/>
                </w:rPrChange>
              </w:rPr>
            </w:pPr>
            <w:r w:rsidRPr="000C06CF">
              <w:rPr>
                <w:sz w:val="18"/>
                <w:szCs w:val="18"/>
                <w:rPrChange w:id="4199" w:author="Gary Sullivan" w:date="2022-05-16T11:57:00Z">
                  <w:rPr/>
                </w:rPrChange>
              </w:rPr>
              <w:t>X. Li</w:t>
            </w:r>
            <w:del w:id="4200" w:author="Gary Sullivan" w:date="2022-05-16T12:22:00Z">
              <w:r w:rsidR="0079514E" w:rsidRPr="000C06CF" w:rsidDel="000C06CF">
                <w:rPr>
                  <w:sz w:val="18"/>
                  <w:szCs w:val="18"/>
                  <w:rPrChange w:id="4201" w:author="Gary Sullivan" w:date="2022-05-16T11:57:00Z">
                    <w:rPr/>
                  </w:rPrChange>
                </w:rPr>
                <w:delText xml:space="preserve">, </w:delText>
              </w:r>
            </w:del>
            <w:ins w:id="4202" w:author="Gary Sullivan" w:date="2022-05-16T12:22:00Z">
              <w:r w:rsidR="000C06CF">
                <w:rPr>
                  <w:sz w:val="18"/>
                  <w:szCs w:val="18"/>
                </w:rPr>
                <w:br/>
              </w:r>
            </w:ins>
            <w:r w:rsidR="0079514E" w:rsidRPr="000C06CF">
              <w:rPr>
                <w:sz w:val="18"/>
                <w:szCs w:val="18"/>
                <w:rPrChange w:id="4203" w:author="Gary Sullivan" w:date="2022-05-16T11:57:00Z">
                  <w:rPr/>
                </w:rPrChange>
              </w:rPr>
              <w:t>G. Li</w:t>
            </w:r>
            <w:del w:id="4204" w:author="Gary Sullivan" w:date="2022-05-16T12:22:00Z">
              <w:r w:rsidR="0079514E" w:rsidRPr="000C06CF" w:rsidDel="000C06CF">
                <w:rPr>
                  <w:sz w:val="18"/>
                  <w:szCs w:val="18"/>
                  <w:rPrChange w:id="4205" w:author="Gary Sullivan" w:date="2022-05-16T11:57:00Z">
                    <w:rPr/>
                  </w:rPrChange>
                </w:rPr>
                <w:delText xml:space="preserve">, </w:delText>
              </w:r>
            </w:del>
            <w:ins w:id="4206" w:author="Gary Sullivan" w:date="2022-05-16T12:22:00Z">
              <w:r w:rsidR="000C06CF">
                <w:rPr>
                  <w:sz w:val="18"/>
                  <w:szCs w:val="18"/>
                </w:rPr>
                <w:br/>
              </w:r>
            </w:ins>
            <w:r w:rsidR="0079514E" w:rsidRPr="000C06CF">
              <w:rPr>
                <w:sz w:val="18"/>
                <w:szCs w:val="18"/>
                <w:rPrChange w:id="4207" w:author="Gary Sullivan" w:date="2022-05-16T11:57:00Z">
                  <w:rPr/>
                </w:rPrChange>
              </w:rPr>
              <w:t>S. Liu (Tencent)</w:t>
            </w:r>
          </w:p>
        </w:tc>
      </w:tr>
      <w:tr w:rsidR="000C06CF" w:rsidRPr="000C06CF" w14:paraId="38AF325E" w14:textId="77777777" w:rsidTr="000C06CF">
        <w:trPr>
          <w:tblCellSpacing w:w="15" w:type="dxa"/>
          <w:trPrChange w:id="420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CD70D" w14:textId="13099108" w:rsidR="0079514E" w:rsidRPr="000C06CF" w:rsidRDefault="00D24F9E" w:rsidP="000C06CF">
            <w:pPr>
              <w:spacing w:before="0"/>
              <w:jc w:val="left"/>
              <w:rPr>
                <w:sz w:val="18"/>
                <w:szCs w:val="18"/>
                <w:rPrChange w:id="4210" w:author="Gary Sullivan" w:date="2022-05-16T11:57:00Z">
                  <w:rPr/>
                </w:rPrChange>
              </w:rPr>
              <w:pPrChange w:id="4211" w:author="Gary Sullivan" w:date="2022-05-16T12:02:00Z">
                <w:pPr>
                  <w:jc w:val="center"/>
                </w:pPr>
              </w:pPrChange>
            </w:pPr>
            <w:r w:rsidRPr="000C06CF">
              <w:rPr>
                <w:sz w:val="18"/>
                <w:szCs w:val="18"/>
                <w:rPrChange w:id="4212" w:author="Gary Sullivan" w:date="2022-05-16T11:57:00Z">
                  <w:rPr/>
                </w:rPrChange>
              </w:rPr>
              <w:fldChar w:fldCharType="begin"/>
            </w:r>
            <w:r w:rsidRPr="000C06CF">
              <w:rPr>
                <w:sz w:val="18"/>
                <w:szCs w:val="18"/>
                <w:rPrChange w:id="4213" w:author="Gary Sullivan" w:date="2022-05-16T11:57:00Z">
                  <w:rPr/>
                </w:rPrChange>
              </w:rPr>
              <w:instrText>HYPERLINK "file:///C:\\Eigene%20Dateien\\mpeg\\online2204\\current_document.php%3fid=11558"</w:instrText>
            </w:r>
            <w:r w:rsidRPr="000C06CF">
              <w:rPr>
                <w:sz w:val="18"/>
                <w:szCs w:val="18"/>
                <w:rPrChange w:id="4214" w:author="Gary Sullivan" w:date="2022-05-16T11:57:00Z">
                  <w:rPr/>
                </w:rPrChange>
              </w:rPr>
            </w:r>
            <w:r w:rsidRPr="000C06CF">
              <w:rPr>
                <w:sz w:val="18"/>
                <w:szCs w:val="18"/>
                <w:rPrChange w:id="4215" w:author="Gary Sullivan" w:date="2022-05-16T11:57:00Z">
                  <w:rPr/>
                </w:rPrChange>
              </w:rPr>
              <w:fldChar w:fldCharType="separate"/>
            </w:r>
            <w:r w:rsidR="0079514E" w:rsidRPr="000C06CF">
              <w:rPr>
                <w:color w:val="0000FF"/>
                <w:sz w:val="18"/>
                <w:szCs w:val="18"/>
                <w:u w:val="single"/>
                <w:rPrChange w:id="4216" w:author="Gary Sullivan" w:date="2022-05-16T11:57:00Z">
                  <w:rPr>
                    <w:color w:val="0000FF"/>
                    <w:u w:val="single"/>
                  </w:rPr>
                </w:rPrChange>
              </w:rPr>
              <w:t>JVET-Z0111</w:t>
            </w:r>
            <w:r w:rsidRPr="000C06CF">
              <w:rPr>
                <w:sz w:val="18"/>
                <w:szCs w:val="18"/>
                <w:rPrChange w:id="421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2D5E0" w14:textId="77777777" w:rsidR="0079514E" w:rsidRPr="000C06CF" w:rsidRDefault="0079514E" w:rsidP="000C06CF">
            <w:pPr>
              <w:spacing w:before="0"/>
              <w:jc w:val="left"/>
              <w:rPr>
                <w:sz w:val="18"/>
                <w:szCs w:val="18"/>
                <w:rPrChange w:id="4219" w:author="Gary Sullivan" w:date="2022-05-16T11:57:00Z">
                  <w:rPr/>
                </w:rPrChange>
              </w:rPr>
              <w:pPrChange w:id="4220" w:author="Gary Sullivan" w:date="2022-05-16T12:02:00Z">
                <w:pPr>
                  <w:jc w:val="center"/>
                </w:pPr>
              </w:pPrChange>
            </w:pPr>
            <w:r w:rsidRPr="000C06CF">
              <w:rPr>
                <w:sz w:val="18"/>
                <w:szCs w:val="18"/>
                <w:rPrChange w:id="4221" w:author="Gary Sullivan" w:date="2022-05-16T11:57:00Z">
                  <w:rPr/>
                </w:rPrChange>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3EF81" w14:textId="77777777" w:rsidR="0079514E" w:rsidRPr="000C06CF" w:rsidRDefault="0079514E" w:rsidP="000C06CF">
            <w:pPr>
              <w:spacing w:before="0"/>
              <w:jc w:val="left"/>
              <w:rPr>
                <w:sz w:val="18"/>
                <w:szCs w:val="18"/>
                <w:rPrChange w:id="4223" w:author="Gary Sullivan" w:date="2022-05-16T11:57:00Z">
                  <w:rPr/>
                </w:rPrChange>
              </w:rPr>
            </w:pPr>
            <w:r w:rsidRPr="000C06CF">
              <w:rPr>
                <w:sz w:val="18"/>
                <w:szCs w:val="18"/>
                <w:rPrChange w:id="4224" w:author="Gary Sullivan" w:date="2022-05-16T11:57:00Z">
                  <w:rPr/>
                </w:rPrChange>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80EBE" w14:textId="77777777" w:rsidR="0079514E" w:rsidRPr="000C06CF" w:rsidRDefault="0079514E" w:rsidP="000C06CF">
            <w:pPr>
              <w:spacing w:before="0"/>
              <w:jc w:val="left"/>
              <w:rPr>
                <w:sz w:val="18"/>
                <w:szCs w:val="18"/>
                <w:rPrChange w:id="4226" w:author="Gary Sullivan" w:date="2022-05-16T11:57:00Z">
                  <w:rPr/>
                </w:rPrChange>
              </w:rPr>
            </w:pPr>
            <w:r w:rsidRPr="000C06CF">
              <w:rPr>
                <w:sz w:val="18"/>
                <w:szCs w:val="18"/>
                <w:rPrChange w:id="4227" w:author="Gary Sullivan" w:date="2022-05-16T11:57:00Z">
                  <w:rPr/>
                </w:rPrChange>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A5190" w14:textId="77777777" w:rsidR="0079514E" w:rsidRPr="000C06CF" w:rsidRDefault="0079514E" w:rsidP="000C06CF">
            <w:pPr>
              <w:spacing w:before="0"/>
              <w:jc w:val="left"/>
              <w:rPr>
                <w:sz w:val="18"/>
                <w:szCs w:val="18"/>
                <w:rPrChange w:id="4229" w:author="Gary Sullivan" w:date="2022-05-16T11:57:00Z">
                  <w:rPr/>
                </w:rPrChange>
              </w:rPr>
            </w:pPr>
            <w:r w:rsidRPr="000C06CF">
              <w:rPr>
                <w:sz w:val="18"/>
                <w:szCs w:val="18"/>
                <w:rPrChange w:id="4230" w:author="Gary Sullivan" w:date="2022-05-16T11:57:00Z">
                  <w:rPr/>
                </w:rPrChange>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7C02D" w14:textId="77777777" w:rsidR="0079514E" w:rsidRPr="000C06CF" w:rsidRDefault="0079514E" w:rsidP="000C06CF">
            <w:pPr>
              <w:spacing w:before="0"/>
              <w:jc w:val="left"/>
              <w:rPr>
                <w:sz w:val="18"/>
                <w:szCs w:val="18"/>
                <w:rPrChange w:id="4232" w:author="Gary Sullivan" w:date="2022-05-16T11:57:00Z">
                  <w:rPr/>
                </w:rPrChange>
              </w:rPr>
            </w:pPr>
            <w:r w:rsidRPr="000C06CF">
              <w:rPr>
                <w:sz w:val="18"/>
                <w:szCs w:val="18"/>
                <w:rPrChange w:id="4233" w:author="Gary Sullivan" w:date="2022-05-16T11:57:00Z">
                  <w:rPr/>
                </w:rPrChange>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46766" w14:textId="0A55DF24" w:rsidR="0079514E" w:rsidRPr="000C06CF" w:rsidRDefault="0079514E" w:rsidP="000C06CF">
            <w:pPr>
              <w:spacing w:before="0"/>
              <w:jc w:val="left"/>
              <w:rPr>
                <w:sz w:val="18"/>
                <w:szCs w:val="18"/>
                <w:rPrChange w:id="4235" w:author="Gary Sullivan" w:date="2022-05-16T11:57:00Z">
                  <w:rPr/>
                </w:rPrChange>
              </w:rPr>
            </w:pPr>
            <w:r w:rsidRPr="000C06CF">
              <w:rPr>
                <w:sz w:val="18"/>
                <w:szCs w:val="18"/>
                <w:rPrChange w:id="4236" w:author="Gary Sullivan" w:date="2022-05-16T11:57:00Z">
                  <w:rPr/>
                </w:rPrChange>
              </w:rPr>
              <w:t>W. Kuang</w:t>
            </w:r>
            <w:del w:id="4237" w:author="Gary Sullivan" w:date="2022-05-16T12:22:00Z">
              <w:r w:rsidRPr="000C06CF" w:rsidDel="000C06CF">
                <w:rPr>
                  <w:sz w:val="18"/>
                  <w:szCs w:val="18"/>
                  <w:rPrChange w:id="4238" w:author="Gary Sullivan" w:date="2022-05-16T11:57:00Z">
                    <w:rPr/>
                  </w:rPrChange>
                </w:rPr>
                <w:delText xml:space="preserve">, </w:delText>
              </w:r>
            </w:del>
            <w:ins w:id="4239" w:author="Gary Sullivan" w:date="2022-05-16T12:22:00Z">
              <w:r w:rsidR="000C06CF">
                <w:rPr>
                  <w:sz w:val="18"/>
                  <w:szCs w:val="18"/>
                </w:rPr>
                <w:br/>
              </w:r>
            </w:ins>
            <w:r w:rsidR="00907AED" w:rsidRPr="000C06CF">
              <w:rPr>
                <w:sz w:val="18"/>
                <w:szCs w:val="18"/>
                <w:rPrChange w:id="4240" w:author="Gary Sullivan" w:date="2022-05-16T11:57:00Z">
                  <w:rPr/>
                </w:rPrChange>
              </w:rPr>
              <w:t>X. Li</w:t>
            </w:r>
            <w:del w:id="4241" w:author="Gary Sullivan" w:date="2022-05-16T12:22:00Z">
              <w:r w:rsidRPr="000C06CF" w:rsidDel="000C06CF">
                <w:rPr>
                  <w:sz w:val="18"/>
                  <w:szCs w:val="18"/>
                  <w:rPrChange w:id="4242" w:author="Gary Sullivan" w:date="2022-05-16T11:57:00Z">
                    <w:rPr/>
                  </w:rPrChange>
                </w:rPr>
                <w:delText xml:space="preserve">, </w:delText>
              </w:r>
            </w:del>
            <w:ins w:id="4243" w:author="Gary Sullivan" w:date="2022-05-16T12:22:00Z">
              <w:r w:rsidR="000C06CF">
                <w:rPr>
                  <w:sz w:val="18"/>
                  <w:szCs w:val="18"/>
                </w:rPr>
                <w:br/>
              </w:r>
            </w:ins>
            <w:r w:rsidRPr="000C06CF">
              <w:rPr>
                <w:sz w:val="18"/>
                <w:szCs w:val="18"/>
                <w:rPrChange w:id="4244" w:author="Gary Sullivan" w:date="2022-05-16T11:57:00Z">
                  <w:rPr/>
                </w:rPrChange>
              </w:rPr>
              <w:t>G. Li</w:t>
            </w:r>
            <w:del w:id="4245" w:author="Gary Sullivan" w:date="2022-05-16T12:22:00Z">
              <w:r w:rsidRPr="000C06CF" w:rsidDel="000C06CF">
                <w:rPr>
                  <w:sz w:val="18"/>
                  <w:szCs w:val="18"/>
                  <w:rPrChange w:id="4246" w:author="Gary Sullivan" w:date="2022-05-16T11:57:00Z">
                    <w:rPr/>
                  </w:rPrChange>
                </w:rPr>
                <w:delText xml:space="preserve">, </w:delText>
              </w:r>
            </w:del>
            <w:ins w:id="4247" w:author="Gary Sullivan" w:date="2022-05-16T12:22:00Z">
              <w:r w:rsidR="000C06CF">
                <w:rPr>
                  <w:sz w:val="18"/>
                  <w:szCs w:val="18"/>
                </w:rPr>
                <w:br/>
              </w:r>
            </w:ins>
            <w:r w:rsidRPr="000C06CF">
              <w:rPr>
                <w:sz w:val="18"/>
                <w:szCs w:val="18"/>
                <w:rPrChange w:id="4248" w:author="Gary Sullivan" w:date="2022-05-16T11:57:00Z">
                  <w:rPr/>
                </w:rPrChange>
              </w:rPr>
              <w:t>S. Liu (Tencent)</w:t>
            </w:r>
          </w:p>
        </w:tc>
      </w:tr>
      <w:tr w:rsidR="000C06CF" w:rsidRPr="000C06CF" w14:paraId="0772ADE6" w14:textId="77777777" w:rsidTr="000C06CF">
        <w:trPr>
          <w:tblCellSpacing w:w="15" w:type="dxa"/>
          <w:trPrChange w:id="424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C0DB3" w14:textId="3B1A114F" w:rsidR="0079514E" w:rsidRPr="000C06CF" w:rsidRDefault="00D24F9E" w:rsidP="000C06CF">
            <w:pPr>
              <w:spacing w:before="0"/>
              <w:jc w:val="left"/>
              <w:rPr>
                <w:sz w:val="18"/>
                <w:szCs w:val="18"/>
                <w:rPrChange w:id="4251" w:author="Gary Sullivan" w:date="2022-05-16T11:57:00Z">
                  <w:rPr/>
                </w:rPrChange>
              </w:rPr>
              <w:pPrChange w:id="4252" w:author="Gary Sullivan" w:date="2022-05-16T12:02:00Z">
                <w:pPr>
                  <w:jc w:val="center"/>
                </w:pPr>
              </w:pPrChange>
            </w:pPr>
            <w:r w:rsidRPr="000C06CF">
              <w:rPr>
                <w:sz w:val="18"/>
                <w:szCs w:val="18"/>
                <w:rPrChange w:id="4253" w:author="Gary Sullivan" w:date="2022-05-16T11:57:00Z">
                  <w:rPr/>
                </w:rPrChange>
              </w:rPr>
              <w:fldChar w:fldCharType="begin"/>
            </w:r>
            <w:r w:rsidRPr="000C06CF">
              <w:rPr>
                <w:sz w:val="18"/>
                <w:szCs w:val="18"/>
                <w:rPrChange w:id="4254" w:author="Gary Sullivan" w:date="2022-05-16T11:57:00Z">
                  <w:rPr/>
                </w:rPrChange>
              </w:rPr>
              <w:instrText>HYPERLINK "file:///C:\\Eigene%20Dateien\\mpeg\\online2204\\current_document.php%3fid=11559"</w:instrText>
            </w:r>
            <w:r w:rsidRPr="000C06CF">
              <w:rPr>
                <w:sz w:val="18"/>
                <w:szCs w:val="18"/>
                <w:rPrChange w:id="4255" w:author="Gary Sullivan" w:date="2022-05-16T11:57:00Z">
                  <w:rPr/>
                </w:rPrChange>
              </w:rPr>
            </w:r>
            <w:r w:rsidRPr="000C06CF">
              <w:rPr>
                <w:sz w:val="18"/>
                <w:szCs w:val="18"/>
                <w:rPrChange w:id="4256" w:author="Gary Sullivan" w:date="2022-05-16T11:57:00Z">
                  <w:rPr/>
                </w:rPrChange>
              </w:rPr>
              <w:fldChar w:fldCharType="separate"/>
            </w:r>
            <w:r w:rsidR="0079514E" w:rsidRPr="000C06CF">
              <w:rPr>
                <w:color w:val="0000FF"/>
                <w:sz w:val="18"/>
                <w:szCs w:val="18"/>
                <w:u w:val="single"/>
                <w:rPrChange w:id="4257" w:author="Gary Sullivan" w:date="2022-05-16T11:57:00Z">
                  <w:rPr>
                    <w:color w:val="0000FF"/>
                    <w:u w:val="single"/>
                  </w:rPr>
                </w:rPrChange>
              </w:rPr>
              <w:t>JVET-Z0112</w:t>
            </w:r>
            <w:r w:rsidRPr="000C06CF">
              <w:rPr>
                <w:sz w:val="18"/>
                <w:szCs w:val="18"/>
                <w:rPrChange w:id="425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665CB" w14:textId="77777777" w:rsidR="0079514E" w:rsidRPr="000C06CF" w:rsidRDefault="0079514E" w:rsidP="000C06CF">
            <w:pPr>
              <w:spacing w:before="0"/>
              <w:jc w:val="left"/>
              <w:rPr>
                <w:sz w:val="18"/>
                <w:szCs w:val="18"/>
                <w:rPrChange w:id="4260" w:author="Gary Sullivan" w:date="2022-05-16T11:57:00Z">
                  <w:rPr/>
                </w:rPrChange>
              </w:rPr>
              <w:pPrChange w:id="4261" w:author="Gary Sullivan" w:date="2022-05-16T12:02:00Z">
                <w:pPr>
                  <w:jc w:val="center"/>
                </w:pPr>
              </w:pPrChange>
            </w:pPr>
            <w:r w:rsidRPr="000C06CF">
              <w:rPr>
                <w:sz w:val="18"/>
                <w:szCs w:val="18"/>
                <w:rPrChange w:id="4262" w:author="Gary Sullivan" w:date="2022-05-16T11:57:00Z">
                  <w:rPr/>
                </w:rPrChange>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BE774" w14:textId="77777777" w:rsidR="0079514E" w:rsidRPr="000C06CF" w:rsidRDefault="0079514E" w:rsidP="000C06CF">
            <w:pPr>
              <w:spacing w:before="0"/>
              <w:jc w:val="left"/>
              <w:rPr>
                <w:sz w:val="18"/>
                <w:szCs w:val="18"/>
                <w:rPrChange w:id="4264" w:author="Gary Sullivan" w:date="2022-05-16T11:57:00Z">
                  <w:rPr/>
                </w:rPrChange>
              </w:rPr>
            </w:pPr>
            <w:r w:rsidRPr="000C06CF">
              <w:rPr>
                <w:sz w:val="18"/>
                <w:szCs w:val="18"/>
                <w:rPrChange w:id="4265" w:author="Gary Sullivan" w:date="2022-05-16T11:57:00Z">
                  <w:rPr/>
                </w:rPrChange>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B0449" w14:textId="77777777" w:rsidR="0079514E" w:rsidRPr="000C06CF" w:rsidRDefault="0079514E" w:rsidP="000C06CF">
            <w:pPr>
              <w:spacing w:before="0"/>
              <w:jc w:val="left"/>
              <w:rPr>
                <w:sz w:val="18"/>
                <w:szCs w:val="18"/>
                <w:rPrChange w:id="4267" w:author="Gary Sullivan" w:date="2022-05-16T11:57:00Z">
                  <w:rPr/>
                </w:rPrChange>
              </w:rPr>
            </w:pPr>
            <w:r w:rsidRPr="000C06CF">
              <w:rPr>
                <w:sz w:val="18"/>
                <w:szCs w:val="18"/>
                <w:rPrChange w:id="4268" w:author="Gary Sullivan" w:date="2022-05-16T11:57:00Z">
                  <w:rPr/>
                </w:rPrChange>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058BC" w14:textId="77777777" w:rsidR="0079514E" w:rsidRPr="000C06CF" w:rsidRDefault="0079514E" w:rsidP="000C06CF">
            <w:pPr>
              <w:spacing w:before="0"/>
              <w:jc w:val="left"/>
              <w:rPr>
                <w:sz w:val="18"/>
                <w:szCs w:val="18"/>
                <w:rPrChange w:id="4270" w:author="Gary Sullivan" w:date="2022-05-16T11:57:00Z">
                  <w:rPr/>
                </w:rPrChange>
              </w:rPr>
            </w:pPr>
            <w:r w:rsidRPr="000C06CF">
              <w:rPr>
                <w:sz w:val="18"/>
                <w:szCs w:val="18"/>
                <w:rPrChange w:id="4271" w:author="Gary Sullivan" w:date="2022-05-16T11:57:00Z">
                  <w:rPr/>
                </w:rPrChange>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8F3A6" w14:textId="77777777" w:rsidR="0079514E" w:rsidRPr="000C06CF" w:rsidRDefault="0079514E" w:rsidP="000C06CF">
            <w:pPr>
              <w:spacing w:before="0"/>
              <w:jc w:val="left"/>
              <w:rPr>
                <w:sz w:val="18"/>
                <w:szCs w:val="18"/>
                <w:rPrChange w:id="4273" w:author="Gary Sullivan" w:date="2022-05-16T11:57:00Z">
                  <w:rPr/>
                </w:rPrChange>
              </w:rPr>
            </w:pPr>
            <w:r w:rsidRPr="000C06CF">
              <w:rPr>
                <w:sz w:val="18"/>
                <w:szCs w:val="18"/>
                <w:rPrChange w:id="4274" w:author="Gary Sullivan" w:date="2022-05-16T11:57:00Z">
                  <w:rPr/>
                </w:rPrChange>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7E87E" w14:textId="0BABC21A" w:rsidR="0079514E" w:rsidRPr="000C06CF" w:rsidRDefault="00907AED" w:rsidP="000C06CF">
            <w:pPr>
              <w:spacing w:before="0"/>
              <w:jc w:val="left"/>
              <w:rPr>
                <w:sz w:val="18"/>
                <w:szCs w:val="18"/>
                <w:rPrChange w:id="4276" w:author="Gary Sullivan" w:date="2022-05-16T11:57:00Z">
                  <w:rPr/>
                </w:rPrChange>
              </w:rPr>
            </w:pPr>
            <w:r w:rsidRPr="000C06CF">
              <w:rPr>
                <w:sz w:val="18"/>
                <w:szCs w:val="18"/>
                <w:rPrChange w:id="4277" w:author="Gary Sullivan" w:date="2022-05-16T11:57:00Z">
                  <w:rPr/>
                </w:rPrChange>
              </w:rPr>
              <w:t>Y. Li</w:t>
            </w:r>
            <w:del w:id="4278" w:author="Gary Sullivan" w:date="2022-05-16T12:22:00Z">
              <w:r w:rsidR="0079514E" w:rsidRPr="000C06CF" w:rsidDel="000C06CF">
                <w:rPr>
                  <w:sz w:val="18"/>
                  <w:szCs w:val="18"/>
                  <w:rPrChange w:id="4279" w:author="Gary Sullivan" w:date="2022-05-16T11:57:00Z">
                    <w:rPr/>
                  </w:rPrChange>
                </w:rPr>
                <w:delText xml:space="preserve">, </w:delText>
              </w:r>
            </w:del>
            <w:ins w:id="4280" w:author="Gary Sullivan" w:date="2022-05-16T12:22:00Z">
              <w:r w:rsidR="000C06CF">
                <w:rPr>
                  <w:sz w:val="18"/>
                  <w:szCs w:val="18"/>
                </w:rPr>
                <w:br/>
              </w:r>
            </w:ins>
            <w:r w:rsidRPr="000C06CF">
              <w:rPr>
                <w:sz w:val="18"/>
                <w:szCs w:val="18"/>
                <w:rPrChange w:id="4281" w:author="Gary Sullivan" w:date="2022-05-16T11:57:00Z">
                  <w:rPr/>
                </w:rPrChange>
              </w:rPr>
              <w:t>K. Zhang</w:t>
            </w:r>
            <w:del w:id="4282" w:author="Gary Sullivan" w:date="2022-05-16T12:22:00Z">
              <w:r w:rsidR="0079514E" w:rsidRPr="000C06CF" w:rsidDel="000C06CF">
                <w:rPr>
                  <w:sz w:val="18"/>
                  <w:szCs w:val="18"/>
                  <w:rPrChange w:id="4283" w:author="Gary Sullivan" w:date="2022-05-16T11:57:00Z">
                    <w:rPr/>
                  </w:rPrChange>
                </w:rPr>
                <w:delText xml:space="preserve">, </w:delText>
              </w:r>
            </w:del>
            <w:ins w:id="4284" w:author="Gary Sullivan" w:date="2022-05-16T12:22:00Z">
              <w:r w:rsidR="000C06CF">
                <w:rPr>
                  <w:sz w:val="18"/>
                  <w:szCs w:val="18"/>
                </w:rPr>
                <w:br/>
              </w:r>
            </w:ins>
            <w:r w:rsidRPr="000C06CF">
              <w:rPr>
                <w:sz w:val="18"/>
                <w:szCs w:val="18"/>
                <w:rPrChange w:id="4285" w:author="Gary Sullivan" w:date="2022-05-16T11:57:00Z">
                  <w:rPr/>
                </w:rPrChange>
              </w:rPr>
              <w:t>L. Zhang (Bytedance)</w:t>
            </w:r>
            <w:del w:id="4286" w:author="Gary Sullivan" w:date="2022-05-16T12:22:00Z">
              <w:r w:rsidR="0079514E" w:rsidRPr="000C06CF" w:rsidDel="000C06CF">
                <w:rPr>
                  <w:sz w:val="18"/>
                  <w:szCs w:val="18"/>
                  <w:rPrChange w:id="4287" w:author="Gary Sullivan" w:date="2022-05-16T11:57:00Z">
                    <w:rPr/>
                  </w:rPrChange>
                </w:rPr>
                <w:delText xml:space="preserve">, </w:delText>
              </w:r>
            </w:del>
            <w:ins w:id="4288" w:author="Gary Sullivan" w:date="2022-05-16T12:22:00Z">
              <w:r w:rsidR="000C06CF">
                <w:rPr>
                  <w:sz w:val="18"/>
                  <w:szCs w:val="18"/>
                </w:rPr>
                <w:br/>
              </w:r>
            </w:ins>
            <w:r w:rsidRPr="000C06CF">
              <w:rPr>
                <w:sz w:val="18"/>
                <w:szCs w:val="18"/>
                <w:rPrChange w:id="4289" w:author="Gary Sullivan" w:date="2022-05-16T11:57:00Z">
                  <w:rPr/>
                </w:rPrChange>
              </w:rPr>
              <w:t>H. Wang</w:t>
            </w:r>
            <w:del w:id="4290" w:author="Gary Sullivan" w:date="2022-05-16T12:22:00Z">
              <w:r w:rsidR="0079514E" w:rsidRPr="000C06CF" w:rsidDel="000C06CF">
                <w:rPr>
                  <w:sz w:val="18"/>
                  <w:szCs w:val="18"/>
                  <w:rPrChange w:id="4291" w:author="Gary Sullivan" w:date="2022-05-16T11:57:00Z">
                    <w:rPr/>
                  </w:rPrChange>
                </w:rPr>
                <w:delText xml:space="preserve">, </w:delText>
              </w:r>
            </w:del>
            <w:ins w:id="4292" w:author="Gary Sullivan" w:date="2022-05-16T12:22:00Z">
              <w:r w:rsidR="000C06CF">
                <w:rPr>
                  <w:sz w:val="18"/>
                  <w:szCs w:val="18"/>
                </w:rPr>
                <w:br/>
              </w:r>
            </w:ins>
            <w:r w:rsidR="0079514E" w:rsidRPr="000C06CF">
              <w:rPr>
                <w:sz w:val="18"/>
                <w:szCs w:val="18"/>
                <w:rPrChange w:id="4293" w:author="Gary Sullivan" w:date="2022-05-16T11:57:00Z">
                  <w:rPr/>
                </w:rPrChange>
              </w:rPr>
              <w:t>M. Coban</w:t>
            </w:r>
            <w:del w:id="4294" w:author="Gary Sullivan" w:date="2022-05-16T12:22:00Z">
              <w:r w:rsidR="0079514E" w:rsidRPr="000C06CF" w:rsidDel="000C06CF">
                <w:rPr>
                  <w:sz w:val="18"/>
                  <w:szCs w:val="18"/>
                  <w:rPrChange w:id="4295" w:author="Gary Sullivan" w:date="2022-05-16T11:57:00Z">
                    <w:rPr/>
                  </w:rPrChange>
                </w:rPr>
                <w:delText xml:space="preserve">, </w:delText>
              </w:r>
            </w:del>
            <w:ins w:id="4296" w:author="Gary Sullivan" w:date="2022-05-16T12:22:00Z">
              <w:r w:rsidR="000C06CF">
                <w:rPr>
                  <w:sz w:val="18"/>
                  <w:szCs w:val="18"/>
                </w:rPr>
                <w:br/>
              </w:r>
            </w:ins>
            <w:r w:rsidR="0079514E" w:rsidRPr="000C06CF">
              <w:rPr>
                <w:sz w:val="18"/>
                <w:szCs w:val="18"/>
                <w:rPrChange w:id="4297" w:author="Gary Sullivan" w:date="2022-05-16T11:57:00Z">
                  <w:rPr/>
                </w:rPrChange>
              </w:rPr>
              <w:t>A. M. Kotra</w:t>
            </w:r>
            <w:del w:id="4298" w:author="Gary Sullivan" w:date="2022-05-16T12:22:00Z">
              <w:r w:rsidR="0079514E" w:rsidRPr="000C06CF" w:rsidDel="000C06CF">
                <w:rPr>
                  <w:sz w:val="18"/>
                  <w:szCs w:val="18"/>
                  <w:rPrChange w:id="4299" w:author="Gary Sullivan" w:date="2022-05-16T11:57:00Z">
                    <w:rPr/>
                  </w:rPrChange>
                </w:rPr>
                <w:delText xml:space="preserve">, </w:delText>
              </w:r>
            </w:del>
            <w:ins w:id="4300" w:author="Gary Sullivan" w:date="2022-05-16T12:22:00Z">
              <w:r w:rsidR="000C06CF">
                <w:rPr>
                  <w:sz w:val="18"/>
                  <w:szCs w:val="18"/>
                </w:rPr>
                <w:br/>
              </w:r>
            </w:ins>
            <w:r w:rsidR="0079514E" w:rsidRPr="000C06CF">
              <w:rPr>
                <w:sz w:val="18"/>
                <w:szCs w:val="18"/>
                <w:rPrChange w:id="4301" w:author="Gary Sullivan" w:date="2022-05-16T11:57:00Z">
                  <w:rPr/>
                </w:rPrChange>
              </w:rPr>
              <w:t>M. Karczewicz (Qualcomm)</w:t>
            </w:r>
            <w:del w:id="4302" w:author="Gary Sullivan" w:date="2022-05-16T12:22:00Z">
              <w:r w:rsidR="0079514E" w:rsidRPr="000C06CF" w:rsidDel="000C06CF">
                <w:rPr>
                  <w:sz w:val="18"/>
                  <w:szCs w:val="18"/>
                  <w:rPrChange w:id="4303" w:author="Gary Sullivan" w:date="2022-05-16T11:57:00Z">
                    <w:rPr/>
                  </w:rPrChange>
                </w:rPr>
                <w:delText xml:space="preserve">, </w:delText>
              </w:r>
            </w:del>
            <w:ins w:id="4304" w:author="Gary Sullivan" w:date="2022-05-16T12:22:00Z">
              <w:r w:rsidR="000C06CF">
                <w:rPr>
                  <w:sz w:val="18"/>
                  <w:szCs w:val="18"/>
                </w:rPr>
                <w:br/>
              </w:r>
            </w:ins>
            <w:r w:rsidRPr="000C06CF">
              <w:rPr>
                <w:sz w:val="18"/>
                <w:szCs w:val="18"/>
                <w:rPrChange w:id="4305" w:author="Gary Sullivan" w:date="2022-05-16T11:57:00Z">
                  <w:rPr/>
                </w:rPrChange>
              </w:rPr>
              <w:t>F. Galpin (InterDigital)</w:t>
            </w:r>
          </w:p>
        </w:tc>
      </w:tr>
      <w:tr w:rsidR="000C06CF" w:rsidRPr="000C06CF" w14:paraId="4380AB51" w14:textId="77777777" w:rsidTr="000C06CF">
        <w:trPr>
          <w:tblCellSpacing w:w="15" w:type="dxa"/>
          <w:trPrChange w:id="430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6169D" w14:textId="3A385A63" w:rsidR="0079514E" w:rsidRPr="000C06CF" w:rsidRDefault="00D24F9E" w:rsidP="000C06CF">
            <w:pPr>
              <w:spacing w:before="0"/>
              <w:jc w:val="left"/>
              <w:rPr>
                <w:sz w:val="18"/>
                <w:szCs w:val="18"/>
                <w:rPrChange w:id="4308" w:author="Gary Sullivan" w:date="2022-05-16T11:57:00Z">
                  <w:rPr/>
                </w:rPrChange>
              </w:rPr>
              <w:pPrChange w:id="4309" w:author="Gary Sullivan" w:date="2022-05-16T12:02:00Z">
                <w:pPr>
                  <w:jc w:val="center"/>
                </w:pPr>
              </w:pPrChange>
            </w:pPr>
            <w:r w:rsidRPr="000C06CF">
              <w:rPr>
                <w:sz w:val="18"/>
                <w:szCs w:val="18"/>
                <w:rPrChange w:id="4310" w:author="Gary Sullivan" w:date="2022-05-16T11:57:00Z">
                  <w:rPr/>
                </w:rPrChange>
              </w:rPr>
              <w:fldChar w:fldCharType="begin"/>
            </w:r>
            <w:r w:rsidRPr="000C06CF">
              <w:rPr>
                <w:sz w:val="18"/>
                <w:szCs w:val="18"/>
                <w:rPrChange w:id="4311" w:author="Gary Sullivan" w:date="2022-05-16T11:57:00Z">
                  <w:rPr/>
                </w:rPrChange>
              </w:rPr>
              <w:instrText>HYPERLINK "file:///C:\\Eigene%20Dateien\\mpeg\\online2204\\current_document.php%3fid=11560"</w:instrText>
            </w:r>
            <w:r w:rsidRPr="000C06CF">
              <w:rPr>
                <w:sz w:val="18"/>
                <w:szCs w:val="18"/>
                <w:rPrChange w:id="4312" w:author="Gary Sullivan" w:date="2022-05-16T11:57:00Z">
                  <w:rPr/>
                </w:rPrChange>
              </w:rPr>
            </w:r>
            <w:r w:rsidRPr="000C06CF">
              <w:rPr>
                <w:sz w:val="18"/>
                <w:szCs w:val="18"/>
                <w:rPrChange w:id="4313" w:author="Gary Sullivan" w:date="2022-05-16T11:57:00Z">
                  <w:rPr/>
                </w:rPrChange>
              </w:rPr>
              <w:fldChar w:fldCharType="separate"/>
            </w:r>
            <w:r w:rsidR="0079514E" w:rsidRPr="000C06CF">
              <w:rPr>
                <w:color w:val="0000FF"/>
                <w:sz w:val="18"/>
                <w:szCs w:val="18"/>
                <w:u w:val="single"/>
                <w:rPrChange w:id="4314" w:author="Gary Sullivan" w:date="2022-05-16T11:57:00Z">
                  <w:rPr>
                    <w:color w:val="0000FF"/>
                    <w:u w:val="single"/>
                  </w:rPr>
                </w:rPrChange>
              </w:rPr>
              <w:t>JVET-Z0113</w:t>
            </w:r>
            <w:r w:rsidRPr="000C06CF">
              <w:rPr>
                <w:sz w:val="18"/>
                <w:szCs w:val="18"/>
                <w:rPrChange w:id="431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E5882" w14:textId="77777777" w:rsidR="0079514E" w:rsidRPr="000C06CF" w:rsidRDefault="0079514E" w:rsidP="000C06CF">
            <w:pPr>
              <w:spacing w:before="0"/>
              <w:jc w:val="left"/>
              <w:rPr>
                <w:sz w:val="18"/>
                <w:szCs w:val="18"/>
                <w:rPrChange w:id="4317" w:author="Gary Sullivan" w:date="2022-05-16T11:57:00Z">
                  <w:rPr/>
                </w:rPrChange>
              </w:rPr>
              <w:pPrChange w:id="4318" w:author="Gary Sullivan" w:date="2022-05-16T12:02:00Z">
                <w:pPr>
                  <w:jc w:val="center"/>
                </w:pPr>
              </w:pPrChange>
            </w:pPr>
            <w:r w:rsidRPr="000C06CF">
              <w:rPr>
                <w:sz w:val="18"/>
                <w:szCs w:val="18"/>
                <w:rPrChange w:id="4319" w:author="Gary Sullivan" w:date="2022-05-16T11:57:00Z">
                  <w:rPr/>
                </w:rPrChange>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6340A" w14:textId="77777777" w:rsidR="0079514E" w:rsidRPr="000C06CF" w:rsidRDefault="0079514E" w:rsidP="000C06CF">
            <w:pPr>
              <w:spacing w:before="0"/>
              <w:jc w:val="left"/>
              <w:rPr>
                <w:sz w:val="18"/>
                <w:szCs w:val="18"/>
                <w:rPrChange w:id="4321" w:author="Gary Sullivan" w:date="2022-05-16T11:57:00Z">
                  <w:rPr/>
                </w:rPrChange>
              </w:rPr>
            </w:pPr>
            <w:r w:rsidRPr="000C06CF">
              <w:rPr>
                <w:sz w:val="18"/>
                <w:szCs w:val="18"/>
                <w:rPrChange w:id="4322" w:author="Gary Sullivan" w:date="2022-05-16T11:57:00Z">
                  <w:rPr/>
                </w:rPrChange>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7420C" w14:textId="77777777" w:rsidR="0079514E" w:rsidRPr="000C06CF" w:rsidRDefault="0079514E" w:rsidP="000C06CF">
            <w:pPr>
              <w:spacing w:before="0"/>
              <w:jc w:val="left"/>
              <w:rPr>
                <w:sz w:val="18"/>
                <w:szCs w:val="18"/>
                <w:rPrChange w:id="4324" w:author="Gary Sullivan" w:date="2022-05-16T11:57:00Z">
                  <w:rPr/>
                </w:rPrChange>
              </w:rPr>
            </w:pPr>
            <w:r w:rsidRPr="000C06CF">
              <w:rPr>
                <w:sz w:val="18"/>
                <w:szCs w:val="18"/>
                <w:rPrChange w:id="4325" w:author="Gary Sullivan" w:date="2022-05-16T11:57:00Z">
                  <w:rPr/>
                </w:rPrChange>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D74BE" w14:textId="77777777" w:rsidR="0079514E" w:rsidRPr="000C06CF" w:rsidRDefault="0079514E" w:rsidP="000C06CF">
            <w:pPr>
              <w:spacing w:before="0"/>
              <w:jc w:val="left"/>
              <w:rPr>
                <w:sz w:val="18"/>
                <w:szCs w:val="18"/>
                <w:rPrChange w:id="4327" w:author="Gary Sullivan" w:date="2022-05-16T11:57:00Z">
                  <w:rPr/>
                </w:rPrChange>
              </w:rPr>
            </w:pPr>
            <w:r w:rsidRPr="000C06CF">
              <w:rPr>
                <w:sz w:val="18"/>
                <w:szCs w:val="18"/>
                <w:rPrChange w:id="4328" w:author="Gary Sullivan" w:date="2022-05-16T11:57:00Z">
                  <w:rPr/>
                </w:rPrChange>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46135" w14:textId="77777777" w:rsidR="0079514E" w:rsidRPr="000C06CF" w:rsidRDefault="0079514E" w:rsidP="000C06CF">
            <w:pPr>
              <w:spacing w:before="0"/>
              <w:jc w:val="left"/>
              <w:rPr>
                <w:sz w:val="18"/>
                <w:szCs w:val="18"/>
                <w:rPrChange w:id="4330" w:author="Gary Sullivan" w:date="2022-05-16T11:57:00Z">
                  <w:rPr/>
                </w:rPrChange>
              </w:rPr>
            </w:pPr>
            <w:r w:rsidRPr="000C06CF">
              <w:rPr>
                <w:sz w:val="18"/>
                <w:szCs w:val="18"/>
                <w:rPrChange w:id="4331" w:author="Gary Sullivan" w:date="2022-05-16T11:57:00Z">
                  <w:rPr/>
                </w:rPrChange>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721356" w14:textId="3BB56AC8" w:rsidR="0079514E" w:rsidRPr="000C06CF" w:rsidRDefault="00907AED" w:rsidP="000C06CF">
            <w:pPr>
              <w:spacing w:before="0"/>
              <w:jc w:val="left"/>
              <w:rPr>
                <w:sz w:val="18"/>
                <w:szCs w:val="18"/>
                <w:rPrChange w:id="4333" w:author="Gary Sullivan" w:date="2022-05-16T11:57:00Z">
                  <w:rPr/>
                </w:rPrChange>
              </w:rPr>
            </w:pPr>
            <w:r w:rsidRPr="000C06CF">
              <w:rPr>
                <w:sz w:val="18"/>
                <w:szCs w:val="18"/>
                <w:rPrChange w:id="4334" w:author="Gary Sullivan" w:date="2022-05-16T11:57:00Z">
                  <w:rPr/>
                </w:rPrChange>
              </w:rPr>
              <w:t>Y. Li</w:t>
            </w:r>
            <w:del w:id="4335" w:author="Gary Sullivan" w:date="2022-05-16T12:22:00Z">
              <w:r w:rsidR="0079514E" w:rsidRPr="000C06CF" w:rsidDel="000C06CF">
                <w:rPr>
                  <w:sz w:val="18"/>
                  <w:szCs w:val="18"/>
                  <w:rPrChange w:id="4336" w:author="Gary Sullivan" w:date="2022-05-16T11:57:00Z">
                    <w:rPr/>
                  </w:rPrChange>
                </w:rPr>
                <w:delText xml:space="preserve">, </w:delText>
              </w:r>
            </w:del>
            <w:ins w:id="4337" w:author="Gary Sullivan" w:date="2022-05-16T12:22:00Z">
              <w:r w:rsidR="000C06CF">
                <w:rPr>
                  <w:sz w:val="18"/>
                  <w:szCs w:val="18"/>
                </w:rPr>
                <w:br/>
              </w:r>
            </w:ins>
            <w:r w:rsidRPr="000C06CF">
              <w:rPr>
                <w:sz w:val="18"/>
                <w:szCs w:val="18"/>
                <w:rPrChange w:id="4338" w:author="Gary Sullivan" w:date="2022-05-16T11:57:00Z">
                  <w:rPr/>
                </w:rPrChange>
              </w:rPr>
              <w:t>K. Zhang</w:t>
            </w:r>
            <w:del w:id="4339" w:author="Gary Sullivan" w:date="2022-05-16T12:22:00Z">
              <w:r w:rsidR="0079514E" w:rsidRPr="000C06CF" w:rsidDel="000C06CF">
                <w:rPr>
                  <w:sz w:val="18"/>
                  <w:szCs w:val="18"/>
                  <w:rPrChange w:id="4340" w:author="Gary Sullivan" w:date="2022-05-16T11:57:00Z">
                    <w:rPr/>
                  </w:rPrChange>
                </w:rPr>
                <w:delText xml:space="preserve">, </w:delText>
              </w:r>
            </w:del>
            <w:ins w:id="4341" w:author="Gary Sullivan" w:date="2022-05-16T12:22:00Z">
              <w:r w:rsidR="000C06CF">
                <w:rPr>
                  <w:sz w:val="18"/>
                  <w:szCs w:val="18"/>
                </w:rPr>
                <w:br/>
              </w:r>
            </w:ins>
            <w:r w:rsidRPr="000C06CF">
              <w:rPr>
                <w:sz w:val="18"/>
                <w:szCs w:val="18"/>
                <w:rPrChange w:id="4342" w:author="Gary Sullivan" w:date="2022-05-16T11:57:00Z">
                  <w:rPr/>
                </w:rPrChange>
              </w:rPr>
              <w:t>L. Zhang (Bytedance)</w:t>
            </w:r>
            <w:del w:id="4343" w:author="Gary Sullivan" w:date="2022-05-16T12:22:00Z">
              <w:r w:rsidR="0079514E" w:rsidRPr="000C06CF" w:rsidDel="000C06CF">
                <w:rPr>
                  <w:sz w:val="18"/>
                  <w:szCs w:val="18"/>
                  <w:rPrChange w:id="4344" w:author="Gary Sullivan" w:date="2022-05-16T11:57:00Z">
                    <w:rPr/>
                  </w:rPrChange>
                </w:rPr>
                <w:delText xml:space="preserve">, </w:delText>
              </w:r>
            </w:del>
            <w:ins w:id="4345" w:author="Gary Sullivan" w:date="2022-05-16T12:22:00Z">
              <w:r w:rsidR="000C06CF">
                <w:rPr>
                  <w:sz w:val="18"/>
                  <w:szCs w:val="18"/>
                </w:rPr>
                <w:br/>
              </w:r>
            </w:ins>
            <w:r w:rsidRPr="000C06CF">
              <w:rPr>
                <w:sz w:val="18"/>
                <w:szCs w:val="18"/>
                <w:rPrChange w:id="4346" w:author="Gary Sullivan" w:date="2022-05-16T11:57:00Z">
                  <w:rPr/>
                </w:rPrChange>
              </w:rPr>
              <w:t>H. Wang</w:t>
            </w:r>
            <w:del w:id="4347" w:author="Gary Sullivan" w:date="2022-05-16T12:22:00Z">
              <w:r w:rsidR="0079514E" w:rsidRPr="000C06CF" w:rsidDel="000C06CF">
                <w:rPr>
                  <w:sz w:val="18"/>
                  <w:szCs w:val="18"/>
                  <w:rPrChange w:id="4348" w:author="Gary Sullivan" w:date="2022-05-16T11:57:00Z">
                    <w:rPr/>
                  </w:rPrChange>
                </w:rPr>
                <w:delText xml:space="preserve">, </w:delText>
              </w:r>
            </w:del>
            <w:ins w:id="4349" w:author="Gary Sullivan" w:date="2022-05-16T12:22:00Z">
              <w:r w:rsidR="000C06CF">
                <w:rPr>
                  <w:sz w:val="18"/>
                  <w:szCs w:val="18"/>
                </w:rPr>
                <w:br/>
              </w:r>
            </w:ins>
            <w:r w:rsidR="0079514E" w:rsidRPr="000C06CF">
              <w:rPr>
                <w:sz w:val="18"/>
                <w:szCs w:val="18"/>
                <w:rPrChange w:id="4350" w:author="Gary Sullivan" w:date="2022-05-16T11:57:00Z">
                  <w:rPr/>
                </w:rPrChange>
              </w:rPr>
              <w:t>M. Coban</w:t>
            </w:r>
            <w:del w:id="4351" w:author="Gary Sullivan" w:date="2022-05-16T12:22:00Z">
              <w:r w:rsidR="0079514E" w:rsidRPr="000C06CF" w:rsidDel="000C06CF">
                <w:rPr>
                  <w:sz w:val="18"/>
                  <w:szCs w:val="18"/>
                  <w:rPrChange w:id="4352" w:author="Gary Sullivan" w:date="2022-05-16T11:57:00Z">
                    <w:rPr/>
                  </w:rPrChange>
                </w:rPr>
                <w:delText xml:space="preserve">, </w:delText>
              </w:r>
            </w:del>
            <w:ins w:id="4353" w:author="Gary Sullivan" w:date="2022-05-16T12:22:00Z">
              <w:r w:rsidR="000C06CF">
                <w:rPr>
                  <w:sz w:val="18"/>
                  <w:szCs w:val="18"/>
                </w:rPr>
                <w:br/>
              </w:r>
            </w:ins>
            <w:r w:rsidR="0079514E" w:rsidRPr="000C06CF">
              <w:rPr>
                <w:sz w:val="18"/>
                <w:szCs w:val="18"/>
                <w:rPrChange w:id="4354" w:author="Gary Sullivan" w:date="2022-05-16T11:57:00Z">
                  <w:rPr/>
                </w:rPrChange>
              </w:rPr>
              <w:t>A. M. Kotra</w:t>
            </w:r>
            <w:del w:id="4355" w:author="Gary Sullivan" w:date="2022-05-16T12:22:00Z">
              <w:r w:rsidR="0079514E" w:rsidRPr="000C06CF" w:rsidDel="000C06CF">
                <w:rPr>
                  <w:sz w:val="18"/>
                  <w:szCs w:val="18"/>
                  <w:rPrChange w:id="4356" w:author="Gary Sullivan" w:date="2022-05-16T11:57:00Z">
                    <w:rPr/>
                  </w:rPrChange>
                </w:rPr>
                <w:delText xml:space="preserve">, </w:delText>
              </w:r>
            </w:del>
            <w:ins w:id="4357" w:author="Gary Sullivan" w:date="2022-05-16T12:22:00Z">
              <w:r w:rsidR="000C06CF">
                <w:rPr>
                  <w:sz w:val="18"/>
                  <w:szCs w:val="18"/>
                </w:rPr>
                <w:br/>
              </w:r>
            </w:ins>
            <w:r w:rsidR="0079514E" w:rsidRPr="000C06CF">
              <w:rPr>
                <w:sz w:val="18"/>
                <w:szCs w:val="18"/>
                <w:rPrChange w:id="4358" w:author="Gary Sullivan" w:date="2022-05-16T11:57:00Z">
                  <w:rPr/>
                </w:rPrChange>
              </w:rPr>
              <w:t>M. Karczewicz (Qualcomm)</w:t>
            </w:r>
            <w:del w:id="4359" w:author="Gary Sullivan" w:date="2022-05-16T12:22:00Z">
              <w:r w:rsidR="0079514E" w:rsidRPr="000C06CF" w:rsidDel="000C06CF">
                <w:rPr>
                  <w:sz w:val="18"/>
                  <w:szCs w:val="18"/>
                  <w:rPrChange w:id="4360" w:author="Gary Sullivan" w:date="2022-05-16T11:57:00Z">
                    <w:rPr/>
                  </w:rPrChange>
                </w:rPr>
                <w:delText xml:space="preserve">, </w:delText>
              </w:r>
            </w:del>
            <w:ins w:id="4361" w:author="Gary Sullivan" w:date="2022-05-16T12:22:00Z">
              <w:r w:rsidR="000C06CF">
                <w:rPr>
                  <w:sz w:val="18"/>
                  <w:szCs w:val="18"/>
                </w:rPr>
                <w:br/>
              </w:r>
            </w:ins>
            <w:r w:rsidRPr="000C06CF">
              <w:rPr>
                <w:sz w:val="18"/>
                <w:szCs w:val="18"/>
                <w:rPrChange w:id="4362" w:author="Gary Sullivan" w:date="2022-05-16T11:57:00Z">
                  <w:rPr/>
                </w:rPrChange>
              </w:rPr>
              <w:t>F. Galpin (InterDigital)</w:t>
            </w:r>
            <w:del w:id="4363" w:author="Gary Sullivan" w:date="2022-05-16T12:22:00Z">
              <w:r w:rsidR="0079514E" w:rsidRPr="000C06CF" w:rsidDel="000C06CF">
                <w:rPr>
                  <w:sz w:val="18"/>
                  <w:szCs w:val="18"/>
                  <w:rPrChange w:id="4364" w:author="Gary Sullivan" w:date="2022-05-16T11:57:00Z">
                    <w:rPr/>
                  </w:rPrChange>
                </w:rPr>
                <w:delText xml:space="preserve">, </w:delText>
              </w:r>
            </w:del>
            <w:ins w:id="4365" w:author="Gary Sullivan" w:date="2022-05-16T12:22:00Z">
              <w:r w:rsidR="000C06CF">
                <w:rPr>
                  <w:sz w:val="18"/>
                  <w:szCs w:val="18"/>
                </w:rPr>
                <w:br/>
              </w:r>
            </w:ins>
            <w:r w:rsidRPr="000C06CF">
              <w:rPr>
                <w:sz w:val="18"/>
                <w:szCs w:val="18"/>
                <w:rPrChange w:id="4366" w:author="Gary Sullivan" w:date="2022-05-16T11:57:00Z">
                  <w:rPr/>
                </w:rPrChange>
              </w:rPr>
              <w:t>K. Andersson</w:t>
            </w:r>
            <w:del w:id="4367" w:author="Gary Sullivan" w:date="2022-05-16T12:22:00Z">
              <w:r w:rsidR="0079514E" w:rsidRPr="000C06CF" w:rsidDel="000C06CF">
                <w:rPr>
                  <w:sz w:val="18"/>
                  <w:szCs w:val="18"/>
                  <w:rPrChange w:id="4368" w:author="Gary Sullivan" w:date="2022-05-16T11:57:00Z">
                    <w:rPr/>
                  </w:rPrChange>
                </w:rPr>
                <w:delText xml:space="preserve">, </w:delText>
              </w:r>
            </w:del>
            <w:ins w:id="4369" w:author="Gary Sullivan" w:date="2022-05-16T12:22:00Z">
              <w:r w:rsidR="000C06CF">
                <w:rPr>
                  <w:sz w:val="18"/>
                  <w:szCs w:val="18"/>
                </w:rPr>
                <w:br/>
              </w:r>
            </w:ins>
            <w:r w:rsidR="0079514E" w:rsidRPr="000C06CF">
              <w:rPr>
                <w:sz w:val="18"/>
                <w:szCs w:val="18"/>
                <w:rPrChange w:id="4370" w:author="Gary Sullivan" w:date="2022-05-16T11:57:00Z">
                  <w:rPr/>
                </w:rPrChange>
              </w:rPr>
              <w:t>J. Str</w:t>
            </w:r>
            <w:r w:rsidR="00D46758" w:rsidRPr="000C06CF">
              <w:rPr>
                <w:sz w:val="18"/>
                <w:szCs w:val="18"/>
                <w:rPrChange w:id="4371" w:author="Gary Sullivan" w:date="2022-05-16T11:57:00Z">
                  <w:rPr/>
                </w:rPrChange>
              </w:rPr>
              <w:t>ö</w:t>
            </w:r>
            <w:r w:rsidR="0079514E" w:rsidRPr="000C06CF">
              <w:rPr>
                <w:sz w:val="18"/>
                <w:szCs w:val="18"/>
                <w:rPrChange w:id="4372" w:author="Gary Sullivan" w:date="2022-05-16T11:57:00Z">
                  <w:rPr/>
                </w:rPrChange>
              </w:rPr>
              <w:t>m</w:t>
            </w:r>
            <w:del w:id="4373" w:author="Gary Sullivan" w:date="2022-05-16T12:22:00Z">
              <w:r w:rsidR="0079514E" w:rsidRPr="000C06CF" w:rsidDel="000C06CF">
                <w:rPr>
                  <w:sz w:val="18"/>
                  <w:szCs w:val="18"/>
                  <w:rPrChange w:id="4374" w:author="Gary Sullivan" w:date="2022-05-16T11:57:00Z">
                    <w:rPr/>
                  </w:rPrChange>
                </w:rPr>
                <w:delText xml:space="preserve">, </w:delText>
              </w:r>
            </w:del>
            <w:ins w:id="4375" w:author="Gary Sullivan" w:date="2022-05-16T12:22:00Z">
              <w:r w:rsidR="000C06CF">
                <w:rPr>
                  <w:sz w:val="18"/>
                  <w:szCs w:val="18"/>
                </w:rPr>
                <w:br/>
              </w:r>
            </w:ins>
            <w:r w:rsidR="0079514E" w:rsidRPr="000C06CF">
              <w:rPr>
                <w:sz w:val="18"/>
                <w:szCs w:val="18"/>
                <w:rPrChange w:id="4376" w:author="Gary Sullivan" w:date="2022-05-16T11:57:00Z">
                  <w:rPr/>
                </w:rPrChange>
              </w:rPr>
              <w:t>D. Liu</w:t>
            </w:r>
            <w:del w:id="4377" w:author="Gary Sullivan" w:date="2022-05-16T12:22:00Z">
              <w:r w:rsidR="0079514E" w:rsidRPr="000C06CF" w:rsidDel="000C06CF">
                <w:rPr>
                  <w:sz w:val="18"/>
                  <w:szCs w:val="18"/>
                  <w:rPrChange w:id="4378" w:author="Gary Sullivan" w:date="2022-05-16T11:57:00Z">
                    <w:rPr/>
                  </w:rPrChange>
                </w:rPr>
                <w:delText xml:space="preserve">, </w:delText>
              </w:r>
            </w:del>
            <w:ins w:id="4379" w:author="Gary Sullivan" w:date="2022-05-16T12:22:00Z">
              <w:r w:rsidR="000C06CF">
                <w:rPr>
                  <w:sz w:val="18"/>
                  <w:szCs w:val="18"/>
                </w:rPr>
                <w:br/>
              </w:r>
            </w:ins>
            <w:r w:rsidR="0079514E" w:rsidRPr="000C06CF">
              <w:rPr>
                <w:sz w:val="18"/>
                <w:szCs w:val="18"/>
                <w:rPrChange w:id="4380" w:author="Gary Sullivan" w:date="2022-05-16T11:57:00Z">
                  <w:rPr/>
                </w:rPrChange>
              </w:rPr>
              <w:t>R. Sj</w:t>
            </w:r>
            <w:r w:rsidR="00D46758" w:rsidRPr="000C06CF">
              <w:rPr>
                <w:sz w:val="18"/>
                <w:szCs w:val="18"/>
                <w:rPrChange w:id="4381" w:author="Gary Sullivan" w:date="2022-05-16T11:57:00Z">
                  <w:rPr/>
                </w:rPrChange>
              </w:rPr>
              <w:t>ö</w:t>
            </w:r>
            <w:r w:rsidR="0079514E" w:rsidRPr="000C06CF">
              <w:rPr>
                <w:sz w:val="18"/>
                <w:szCs w:val="18"/>
                <w:rPrChange w:id="4382" w:author="Gary Sullivan" w:date="2022-05-16T11:57:00Z">
                  <w:rPr/>
                </w:rPrChange>
              </w:rPr>
              <w:t>berg (Ericsson)</w:t>
            </w:r>
          </w:p>
        </w:tc>
      </w:tr>
      <w:tr w:rsidR="000C06CF" w:rsidRPr="000C06CF" w14:paraId="31916C69" w14:textId="77777777" w:rsidTr="000C06CF">
        <w:trPr>
          <w:tblCellSpacing w:w="15" w:type="dxa"/>
          <w:trPrChange w:id="43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9227C" w14:textId="72EDD394" w:rsidR="0079514E" w:rsidRPr="000C06CF" w:rsidRDefault="00D24F9E" w:rsidP="000C06CF">
            <w:pPr>
              <w:spacing w:before="0"/>
              <w:jc w:val="left"/>
              <w:rPr>
                <w:sz w:val="18"/>
                <w:szCs w:val="18"/>
                <w:rPrChange w:id="4385" w:author="Gary Sullivan" w:date="2022-05-16T11:57:00Z">
                  <w:rPr/>
                </w:rPrChange>
              </w:rPr>
              <w:pPrChange w:id="4386" w:author="Gary Sullivan" w:date="2022-05-16T12:02:00Z">
                <w:pPr>
                  <w:jc w:val="center"/>
                </w:pPr>
              </w:pPrChange>
            </w:pPr>
            <w:r w:rsidRPr="000C06CF">
              <w:rPr>
                <w:sz w:val="18"/>
                <w:szCs w:val="18"/>
                <w:rPrChange w:id="4387" w:author="Gary Sullivan" w:date="2022-05-16T11:57:00Z">
                  <w:rPr/>
                </w:rPrChange>
              </w:rPr>
              <w:fldChar w:fldCharType="begin"/>
            </w:r>
            <w:r w:rsidRPr="000C06CF">
              <w:rPr>
                <w:sz w:val="18"/>
                <w:szCs w:val="18"/>
                <w:rPrChange w:id="4388" w:author="Gary Sullivan" w:date="2022-05-16T11:57:00Z">
                  <w:rPr/>
                </w:rPrChange>
              </w:rPr>
              <w:instrText>HYPERLINK "file:///C:\\Eigene%20Dateien\\mpeg\\online2204\\current_document.php%3fid=11561"</w:instrText>
            </w:r>
            <w:r w:rsidRPr="000C06CF">
              <w:rPr>
                <w:sz w:val="18"/>
                <w:szCs w:val="18"/>
                <w:rPrChange w:id="4389" w:author="Gary Sullivan" w:date="2022-05-16T11:57:00Z">
                  <w:rPr/>
                </w:rPrChange>
              </w:rPr>
            </w:r>
            <w:r w:rsidRPr="000C06CF">
              <w:rPr>
                <w:sz w:val="18"/>
                <w:szCs w:val="18"/>
                <w:rPrChange w:id="4390" w:author="Gary Sullivan" w:date="2022-05-16T11:57:00Z">
                  <w:rPr/>
                </w:rPrChange>
              </w:rPr>
              <w:fldChar w:fldCharType="separate"/>
            </w:r>
            <w:r w:rsidR="0079514E" w:rsidRPr="000C06CF">
              <w:rPr>
                <w:color w:val="0000FF"/>
                <w:sz w:val="18"/>
                <w:szCs w:val="18"/>
                <w:u w:val="single"/>
                <w:rPrChange w:id="4391" w:author="Gary Sullivan" w:date="2022-05-16T11:57:00Z">
                  <w:rPr>
                    <w:color w:val="0000FF"/>
                    <w:u w:val="single"/>
                  </w:rPr>
                </w:rPrChange>
              </w:rPr>
              <w:t>JVET-Z0114</w:t>
            </w:r>
            <w:r w:rsidRPr="000C06CF">
              <w:rPr>
                <w:sz w:val="18"/>
                <w:szCs w:val="18"/>
                <w:rPrChange w:id="439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CC3A4" w14:textId="77777777" w:rsidR="0079514E" w:rsidRPr="000C06CF" w:rsidRDefault="0079514E" w:rsidP="000C06CF">
            <w:pPr>
              <w:spacing w:before="0"/>
              <w:jc w:val="left"/>
              <w:rPr>
                <w:sz w:val="18"/>
                <w:szCs w:val="18"/>
                <w:rPrChange w:id="4394" w:author="Gary Sullivan" w:date="2022-05-16T11:57:00Z">
                  <w:rPr/>
                </w:rPrChange>
              </w:rPr>
              <w:pPrChange w:id="4395" w:author="Gary Sullivan" w:date="2022-05-16T12:02:00Z">
                <w:pPr>
                  <w:jc w:val="center"/>
                </w:pPr>
              </w:pPrChange>
            </w:pPr>
            <w:r w:rsidRPr="000C06CF">
              <w:rPr>
                <w:sz w:val="18"/>
                <w:szCs w:val="18"/>
                <w:rPrChange w:id="4396" w:author="Gary Sullivan" w:date="2022-05-16T11:57:00Z">
                  <w:rPr/>
                </w:rPrChange>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A4730" w14:textId="77777777" w:rsidR="0079514E" w:rsidRPr="000C06CF" w:rsidRDefault="0079514E" w:rsidP="000C06CF">
            <w:pPr>
              <w:spacing w:before="0"/>
              <w:jc w:val="left"/>
              <w:rPr>
                <w:sz w:val="18"/>
                <w:szCs w:val="18"/>
                <w:rPrChange w:id="4398" w:author="Gary Sullivan" w:date="2022-05-16T11:57:00Z">
                  <w:rPr/>
                </w:rPrChange>
              </w:rPr>
            </w:pPr>
            <w:r w:rsidRPr="000C06CF">
              <w:rPr>
                <w:sz w:val="18"/>
                <w:szCs w:val="18"/>
                <w:rPrChange w:id="4399" w:author="Gary Sullivan" w:date="2022-05-16T11:57:00Z">
                  <w:rPr/>
                </w:rPrChange>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9E9C3" w14:textId="77777777" w:rsidR="0079514E" w:rsidRPr="000C06CF" w:rsidRDefault="0079514E" w:rsidP="000C06CF">
            <w:pPr>
              <w:spacing w:before="0"/>
              <w:jc w:val="left"/>
              <w:rPr>
                <w:sz w:val="18"/>
                <w:szCs w:val="18"/>
                <w:rPrChange w:id="4401" w:author="Gary Sullivan" w:date="2022-05-16T11:57:00Z">
                  <w:rPr/>
                </w:rPrChange>
              </w:rPr>
            </w:pPr>
            <w:r w:rsidRPr="000C06CF">
              <w:rPr>
                <w:sz w:val="18"/>
                <w:szCs w:val="18"/>
                <w:rPrChange w:id="4402" w:author="Gary Sullivan" w:date="2022-05-16T11:57:00Z">
                  <w:rPr/>
                </w:rPrChange>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F991D7" w14:textId="77777777" w:rsidR="0079514E" w:rsidRPr="000C06CF" w:rsidRDefault="0079514E" w:rsidP="000C06CF">
            <w:pPr>
              <w:spacing w:before="0"/>
              <w:jc w:val="left"/>
              <w:rPr>
                <w:sz w:val="18"/>
                <w:szCs w:val="18"/>
                <w:rPrChange w:id="4404" w:author="Gary Sullivan" w:date="2022-05-16T11:57:00Z">
                  <w:rPr/>
                </w:rPrChange>
              </w:rPr>
            </w:pPr>
            <w:r w:rsidRPr="000C06CF">
              <w:rPr>
                <w:sz w:val="18"/>
                <w:szCs w:val="18"/>
                <w:rPrChange w:id="4405" w:author="Gary Sullivan" w:date="2022-05-16T11:57:00Z">
                  <w:rPr/>
                </w:rPrChange>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CC132" w14:textId="77777777" w:rsidR="0079514E" w:rsidRPr="000C06CF" w:rsidRDefault="0079514E" w:rsidP="000C06CF">
            <w:pPr>
              <w:spacing w:before="0"/>
              <w:jc w:val="left"/>
              <w:rPr>
                <w:sz w:val="18"/>
                <w:szCs w:val="18"/>
                <w:rPrChange w:id="4407" w:author="Gary Sullivan" w:date="2022-05-16T11:57:00Z">
                  <w:rPr/>
                </w:rPrChange>
              </w:rPr>
            </w:pPr>
            <w:r w:rsidRPr="000C06CF">
              <w:rPr>
                <w:sz w:val="18"/>
                <w:szCs w:val="18"/>
                <w:rPrChange w:id="4408" w:author="Gary Sullivan" w:date="2022-05-16T11:57:00Z">
                  <w:rPr/>
                </w:rPrChange>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C57B6" w14:textId="4F21F511" w:rsidR="0079514E" w:rsidRPr="000C06CF" w:rsidRDefault="00907AED" w:rsidP="000C06CF">
            <w:pPr>
              <w:spacing w:before="0"/>
              <w:jc w:val="left"/>
              <w:rPr>
                <w:sz w:val="18"/>
                <w:szCs w:val="18"/>
                <w:rPrChange w:id="4410" w:author="Gary Sullivan" w:date="2022-05-16T11:57:00Z">
                  <w:rPr/>
                </w:rPrChange>
              </w:rPr>
            </w:pPr>
            <w:r w:rsidRPr="000C06CF">
              <w:rPr>
                <w:sz w:val="18"/>
                <w:szCs w:val="18"/>
                <w:rPrChange w:id="4411" w:author="Gary Sullivan" w:date="2022-05-16T11:57:00Z">
                  <w:rPr/>
                </w:rPrChange>
              </w:rPr>
              <w:t>S. Puri</w:t>
            </w:r>
            <w:del w:id="4412" w:author="Gary Sullivan" w:date="2022-05-16T12:22:00Z">
              <w:r w:rsidR="0079514E" w:rsidRPr="000C06CF" w:rsidDel="000C06CF">
                <w:rPr>
                  <w:sz w:val="18"/>
                  <w:szCs w:val="18"/>
                  <w:rPrChange w:id="4413" w:author="Gary Sullivan" w:date="2022-05-16T11:57:00Z">
                    <w:rPr/>
                  </w:rPrChange>
                </w:rPr>
                <w:delText xml:space="preserve">, </w:delText>
              </w:r>
            </w:del>
            <w:ins w:id="4414" w:author="Gary Sullivan" w:date="2022-05-16T12:22:00Z">
              <w:r w:rsidR="000C06CF">
                <w:rPr>
                  <w:sz w:val="18"/>
                  <w:szCs w:val="18"/>
                </w:rPr>
                <w:br/>
              </w:r>
            </w:ins>
            <w:r w:rsidRPr="000C06CF">
              <w:rPr>
                <w:sz w:val="18"/>
                <w:szCs w:val="18"/>
                <w:rPrChange w:id="4415" w:author="Gary Sullivan" w:date="2022-05-16T11:57:00Z">
                  <w:rPr/>
                </w:rPrChange>
              </w:rPr>
              <w:t>P. Le Guyadec</w:t>
            </w:r>
            <w:del w:id="4416" w:author="Gary Sullivan" w:date="2022-05-16T12:22:00Z">
              <w:r w:rsidR="0079514E" w:rsidRPr="000C06CF" w:rsidDel="000C06CF">
                <w:rPr>
                  <w:sz w:val="18"/>
                  <w:szCs w:val="18"/>
                  <w:rPrChange w:id="4417" w:author="Gary Sullivan" w:date="2022-05-16T11:57:00Z">
                    <w:rPr/>
                  </w:rPrChange>
                </w:rPr>
                <w:delText xml:space="preserve">, </w:delText>
              </w:r>
            </w:del>
            <w:ins w:id="4418" w:author="Gary Sullivan" w:date="2022-05-16T12:22:00Z">
              <w:r w:rsidR="000C06CF">
                <w:rPr>
                  <w:sz w:val="18"/>
                  <w:szCs w:val="18"/>
                </w:rPr>
                <w:br/>
              </w:r>
            </w:ins>
            <w:r w:rsidRPr="000C06CF">
              <w:rPr>
                <w:sz w:val="18"/>
                <w:szCs w:val="18"/>
                <w:rPrChange w:id="4419" w:author="Gary Sullivan" w:date="2022-05-16T11:57:00Z">
                  <w:rPr/>
                </w:rPrChange>
              </w:rPr>
              <w:lastRenderedPageBreak/>
              <w:t>K. Naser</w:t>
            </w:r>
            <w:del w:id="4420" w:author="Gary Sullivan" w:date="2022-05-16T12:22:00Z">
              <w:r w:rsidR="0079514E" w:rsidRPr="000C06CF" w:rsidDel="000C06CF">
                <w:rPr>
                  <w:sz w:val="18"/>
                  <w:szCs w:val="18"/>
                  <w:rPrChange w:id="4421" w:author="Gary Sullivan" w:date="2022-05-16T11:57:00Z">
                    <w:rPr/>
                  </w:rPrChange>
                </w:rPr>
                <w:delText xml:space="preserve">, </w:delText>
              </w:r>
            </w:del>
            <w:ins w:id="4422" w:author="Gary Sullivan" w:date="2022-05-16T12:22:00Z">
              <w:r w:rsidR="000C06CF">
                <w:rPr>
                  <w:sz w:val="18"/>
                  <w:szCs w:val="18"/>
                </w:rPr>
                <w:br/>
              </w:r>
            </w:ins>
            <w:r w:rsidRPr="000C06CF">
              <w:rPr>
                <w:sz w:val="18"/>
                <w:szCs w:val="18"/>
                <w:rPrChange w:id="4423" w:author="Gary Sullivan" w:date="2022-05-16T11:57:00Z">
                  <w:rPr/>
                </w:rPrChange>
              </w:rPr>
              <w:t>G. Martin-Cocher</w:t>
            </w:r>
            <w:del w:id="4424" w:author="Gary Sullivan" w:date="2022-05-16T12:22:00Z">
              <w:r w:rsidR="0079514E" w:rsidRPr="000C06CF" w:rsidDel="000C06CF">
                <w:rPr>
                  <w:sz w:val="18"/>
                  <w:szCs w:val="18"/>
                  <w:rPrChange w:id="4425" w:author="Gary Sullivan" w:date="2022-05-16T11:57:00Z">
                    <w:rPr/>
                  </w:rPrChange>
                </w:rPr>
                <w:delText xml:space="preserve">, </w:delText>
              </w:r>
            </w:del>
            <w:ins w:id="4426" w:author="Gary Sullivan" w:date="2022-05-16T12:22:00Z">
              <w:r w:rsidR="000C06CF">
                <w:rPr>
                  <w:sz w:val="18"/>
                  <w:szCs w:val="18"/>
                </w:rPr>
                <w:br/>
              </w:r>
            </w:ins>
            <w:r w:rsidRPr="000C06CF">
              <w:rPr>
                <w:sz w:val="18"/>
                <w:szCs w:val="18"/>
                <w:rPrChange w:id="4427" w:author="Gary Sullivan" w:date="2022-05-16T11:57:00Z">
                  <w:rPr/>
                </w:rPrChange>
              </w:rPr>
              <w:t>T. Poirier (Interdigital)</w:t>
            </w:r>
          </w:p>
        </w:tc>
      </w:tr>
      <w:tr w:rsidR="000C06CF" w:rsidRPr="000C06CF" w14:paraId="19145B0E" w14:textId="77777777" w:rsidTr="000C06CF">
        <w:trPr>
          <w:tblCellSpacing w:w="15" w:type="dxa"/>
          <w:trPrChange w:id="442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8CD57" w14:textId="4E9975D8" w:rsidR="0079514E" w:rsidRPr="000C06CF" w:rsidRDefault="00D24F9E" w:rsidP="000C06CF">
            <w:pPr>
              <w:spacing w:before="0"/>
              <w:jc w:val="left"/>
              <w:rPr>
                <w:sz w:val="18"/>
                <w:szCs w:val="18"/>
                <w:rPrChange w:id="4430" w:author="Gary Sullivan" w:date="2022-05-16T11:57:00Z">
                  <w:rPr/>
                </w:rPrChange>
              </w:rPr>
              <w:pPrChange w:id="4431" w:author="Gary Sullivan" w:date="2022-05-16T12:02:00Z">
                <w:pPr>
                  <w:jc w:val="center"/>
                </w:pPr>
              </w:pPrChange>
            </w:pPr>
            <w:r w:rsidRPr="000C06CF">
              <w:rPr>
                <w:sz w:val="18"/>
                <w:szCs w:val="18"/>
                <w:rPrChange w:id="4432" w:author="Gary Sullivan" w:date="2022-05-16T11:57:00Z">
                  <w:rPr/>
                </w:rPrChange>
              </w:rPr>
              <w:lastRenderedPageBreak/>
              <w:fldChar w:fldCharType="begin"/>
            </w:r>
            <w:r w:rsidRPr="000C06CF">
              <w:rPr>
                <w:sz w:val="18"/>
                <w:szCs w:val="18"/>
                <w:rPrChange w:id="4433" w:author="Gary Sullivan" w:date="2022-05-16T11:57:00Z">
                  <w:rPr/>
                </w:rPrChange>
              </w:rPr>
              <w:instrText>HYPERLINK "file:///C:\\Eigene%20Dateien\\mpeg\\online2204\\current_document.php%3fid=11562"</w:instrText>
            </w:r>
            <w:r w:rsidRPr="000C06CF">
              <w:rPr>
                <w:sz w:val="18"/>
                <w:szCs w:val="18"/>
                <w:rPrChange w:id="4434" w:author="Gary Sullivan" w:date="2022-05-16T11:57:00Z">
                  <w:rPr/>
                </w:rPrChange>
              </w:rPr>
            </w:r>
            <w:r w:rsidRPr="000C06CF">
              <w:rPr>
                <w:sz w:val="18"/>
                <w:szCs w:val="18"/>
                <w:rPrChange w:id="4435" w:author="Gary Sullivan" w:date="2022-05-16T11:57:00Z">
                  <w:rPr/>
                </w:rPrChange>
              </w:rPr>
              <w:fldChar w:fldCharType="separate"/>
            </w:r>
            <w:r w:rsidR="0079514E" w:rsidRPr="000C06CF">
              <w:rPr>
                <w:color w:val="0000FF"/>
                <w:sz w:val="18"/>
                <w:szCs w:val="18"/>
                <w:u w:val="single"/>
                <w:rPrChange w:id="4436" w:author="Gary Sullivan" w:date="2022-05-16T11:57:00Z">
                  <w:rPr>
                    <w:color w:val="0000FF"/>
                    <w:u w:val="single"/>
                  </w:rPr>
                </w:rPrChange>
              </w:rPr>
              <w:t>JVET-Z0115</w:t>
            </w:r>
            <w:r w:rsidRPr="000C06CF">
              <w:rPr>
                <w:sz w:val="18"/>
                <w:szCs w:val="18"/>
                <w:rPrChange w:id="443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A4A3E" w14:textId="77777777" w:rsidR="0079514E" w:rsidRPr="000C06CF" w:rsidRDefault="0079514E" w:rsidP="000C06CF">
            <w:pPr>
              <w:spacing w:before="0"/>
              <w:jc w:val="left"/>
              <w:rPr>
                <w:sz w:val="18"/>
                <w:szCs w:val="18"/>
                <w:rPrChange w:id="4439" w:author="Gary Sullivan" w:date="2022-05-16T11:57:00Z">
                  <w:rPr/>
                </w:rPrChange>
              </w:rPr>
              <w:pPrChange w:id="4440" w:author="Gary Sullivan" w:date="2022-05-16T12:02:00Z">
                <w:pPr>
                  <w:jc w:val="center"/>
                </w:pPr>
              </w:pPrChange>
            </w:pPr>
            <w:r w:rsidRPr="000C06CF">
              <w:rPr>
                <w:sz w:val="18"/>
                <w:szCs w:val="18"/>
                <w:rPrChange w:id="4441" w:author="Gary Sullivan" w:date="2022-05-16T11:57:00Z">
                  <w:rPr/>
                </w:rPrChange>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ED282" w14:textId="77777777" w:rsidR="0079514E" w:rsidRPr="000C06CF" w:rsidRDefault="0079514E" w:rsidP="000C06CF">
            <w:pPr>
              <w:spacing w:before="0"/>
              <w:jc w:val="left"/>
              <w:rPr>
                <w:sz w:val="18"/>
                <w:szCs w:val="18"/>
                <w:rPrChange w:id="4443" w:author="Gary Sullivan" w:date="2022-05-16T11:57:00Z">
                  <w:rPr/>
                </w:rPrChange>
              </w:rPr>
            </w:pPr>
            <w:r w:rsidRPr="000C06CF">
              <w:rPr>
                <w:sz w:val="18"/>
                <w:szCs w:val="18"/>
                <w:rPrChange w:id="4444" w:author="Gary Sullivan" w:date="2022-05-16T11:57:00Z">
                  <w:rPr/>
                </w:rPrChange>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EC8F3" w14:textId="77777777" w:rsidR="0079514E" w:rsidRPr="000C06CF" w:rsidRDefault="0079514E" w:rsidP="000C06CF">
            <w:pPr>
              <w:spacing w:before="0"/>
              <w:jc w:val="left"/>
              <w:rPr>
                <w:sz w:val="18"/>
                <w:szCs w:val="18"/>
                <w:rPrChange w:id="4446" w:author="Gary Sullivan" w:date="2022-05-16T11:57:00Z">
                  <w:rPr/>
                </w:rPrChange>
              </w:rPr>
            </w:pPr>
            <w:r w:rsidRPr="000C06CF">
              <w:rPr>
                <w:sz w:val="18"/>
                <w:szCs w:val="18"/>
                <w:rPrChange w:id="4447" w:author="Gary Sullivan" w:date="2022-05-16T11:57:00Z">
                  <w:rPr/>
                </w:rPrChange>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FF8B5" w14:textId="77777777" w:rsidR="0079514E" w:rsidRPr="000C06CF" w:rsidRDefault="0079514E" w:rsidP="000C06CF">
            <w:pPr>
              <w:spacing w:before="0"/>
              <w:jc w:val="left"/>
              <w:rPr>
                <w:sz w:val="18"/>
                <w:szCs w:val="18"/>
                <w:rPrChange w:id="4449" w:author="Gary Sullivan" w:date="2022-05-16T11:57:00Z">
                  <w:rPr/>
                </w:rPrChange>
              </w:rPr>
            </w:pPr>
            <w:r w:rsidRPr="000C06CF">
              <w:rPr>
                <w:sz w:val="18"/>
                <w:szCs w:val="18"/>
                <w:rPrChange w:id="4450" w:author="Gary Sullivan" w:date="2022-05-16T11:57:00Z">
                  <w:rPr/>
                </w:rPrChange>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4F6D7" w14:textId="77777777" w:rsidR="0079514E" w:rsidRPr="000C06CF" w:rsidRDefault="0079514E" w:rsidP="000C06CF">
            <w:pPr>
              <w:spacing w:before="0"/>
              <w:jc w:val="left"/>
              <w:rPr>
                <w:sz w:val="18"/>
                <w:szCs w:val="18"/>
                <w:rPrChange w:id="4452" w:author="Gary Sullivan" w:date="2022-05-16T11:57:00Z">
                  <w:rPr/>
                </w:rPrChange>
              </w:rPr>
            </w:pPr>
            <w:r w:rsidRPr="000C06CF">
              <w:rPr>
                <w:sz w:val="18"/>
                <w:szCs w:val="18"/>
                <w:rPrChange w:id="4453" w:author="Gary Sullivan" w:date="2022-05-16T11:57:00Z">
                  <w:rPr/>
                </w:rPrChange>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E940F" w14:textId="7A70E22A" w:rsidR="0079514E" w:rsidRPr="000C06CF" w:rsidRDefault="00907AED" w:rsidP="000C06CF">
            <w:pPr>
              <w:spacing w:before="0"/>
              <w:jc w:val="left"/>
              <w:rPr>
                <w:sz w:val="18"/>
                <w:szCs w:val="18"/>
                <w:rPrChange w:id="4455" w:author="Gary Sullivan" w:date="2022-05-16T11:57:00Z">
                  <w:rPr/>
                </w:rPrChange>
              </w:rPr>
            </w:pPr>
            <w:r w:rsidRPr="000C06CF">
              <w:rPr>
                <w:sz w:val="18"/>
                <w:szCs w:val="18"/>
                <w:rPrChange w:id="4456" w:author="Gary Sullivan" w:date="2022-05-16T11:57:00Z">
                  <w:rPr/>
                </w:rPrChange>
              </w:rPr>
              <w:t>P. de Lagrange</w:t>
            </w:r>
            <w:del w:id="4457" w:author="Gary Sullivan" w:date="2022-05-16T12:22:00Z">
              <w:r w:rsidR="0079514E" w:rsidRPr="000C06CF" w:rsidDel="000C06CF">
                <w:rPr>
                  <w:sz w:val="18"/>
                  <w:szCs w:val="18"/>
                  <w:rPrChange w:id="4458" w:author="Gary Sullivan" w:date="2022-05-16T11:57:00Z">
                    <w:rPr/>
                  </w:rPrChange>
                </w:rPr>
                <w:delText xml:space="preserve">, </w:delText>
              </w:r>
            </w:del>
            <w:ins w:id="4459" w:author="Gary Sullivan" w:date="2022-05-16T12:22:00Z">
              <w:r w:rsidR="000C06CF">
                <w:rPr>
                  <w:sz w:val="18"/>
                  <w:szCs w:val="18"/>
                </w:rPr>
                <w:br/>
              </w:r>
            </w:ins>
            <w:r w:rsidRPr="000C06CF">
              <w:rPr>
                <w:sz w:val="18"/>
                <w:szCs w:val="18"/>
                <w:rPrChange w:id="4460" w:author="Gary Sullivan" w:date="2022-05-16T11:57:00Z">
                  <w:rPr/>
                </w:rPrChange>
              </w:rPr>
              <w:t>F. Urban</w:t>
            </w:r>
            <w:del w:id="4461" w:author="Gary Sullivan" w:date="2022-05-16T12:22:00Z">
              <w:r w:rsidR="0079514E" w:rsidRPr="000C06CF" w:rsidDel="000C06CF">
                <w:rPr>
                  <w:sz w:val="18"/>
                  <w:szCs w:val="18"/>
                  <w:rPrChange w:id="4462" w:author="Gary Sullivan" w:date="2022-05-16T11:57:00Z">
                    <w:rPr/>
                  </w:rPrChange>
                </w:rPr>
                <w:delText xml:space="preserve">, </w:delText>
              </w:r>
            </w:del>
            <w:ins w:id="4463" w:author="Gary Sullivan" w:date="2022-05-16T12:22:00Z">
              <w:r w:rsidR="000C06CF">
                <w:rPr>
                  <w:sz w:val="18"/>
                  <w:szCs w:val="18"/>
                </w:rPr>
                <w:br/>
              </w:r>
            </w:ins>
            <w:r w:rsidRPr="000C06CF">
              <w:rPr>
                <w:sz w:val="18"/>
                <w:szCs w:val="18"/>
                <w:rPrChange w:id="4464" w:author="Gary Sullivan" w:date="2022-05-16T11:57:00Z">
                  <w:rPr/>
                </w:rPrChange>
              </w:rPr>
              <w:t>E. Fran</w:t>
            </w:r>
            <w:r w:rsidR="00E373FF" w:rsidRPr="000C06CF">
              <w:rPr>
                <w:sz w:val="18"/>
                <w:szCs w:val="18"/>
                <w:rPrChange w:id="4465" w:author="Gary Sullivan" w:date="2022-05-16T11:57:00Z">
                  <w:rPr/>
                </w:rPrChange>
              </w:rPr>
              <w:t>ç</w:t>
            </w:r>
            <w:r w:rsidRPr="000C06CF">
              <w:rPr>
                <w:sz w:val="18"/>
                <w:szCs w:val="18"/>
                <w:rPrChange w:id="4466" w:author="Gary Sullivan" w:date="2022-05-16T11:57:00Z">
                  <w:rPr/>
                </w:rPrChange>
              </w:rPr>
              <w:t>ois (InterDigital)</w:t>
            </w:r>
          </w:p>
        </w:tc>
      </w:tr>
      <w:tr w:rsidR="000C06CF" w:rsidRPr="000C06CF" w14:paraId="4EB09F0A" w14:textId="77777777" w:rsidTr="000C06CF">
        <w:trPr>
          <w:tblCellSpacing w:w="15" w:type="dxa"/>
          <w:trPrChange w:id="446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5E6F4" w14:textId="23EFF330" w:rsidR="0079514E" w:rsidRPr="000C06CF" w:rsidRDefault="00D24F9E" w:rsidP="000C06CF">
            <w:pPr>
              <w:spacing w:before="0"/>
              <w:jc w:val="left"/>
              <w:rPr>
                <w:sz w:val="18"/>
                <w:szCs w:val="18"/>
                <w:rPrChange w:id="4469" w:author="Gary Sullivan" w:date="2022-05-16T11:57:00Z">
                  <w:rPr/>
                </w:rPrChange>
              </w:rPr>
              <w:pPrChange w:id="4470" w:author="Gary Sullivan" w:date="2022-05-16T12:02:00Z">
                <w:pPr>
                  <w:jc w:val="center"/>
                </w:pPr>
              </w:pPrChange>
            </w:pPr>
            <w:r w:rsidRPr="000C06CF">
              <w:rPr>
                <w:sz w:val="18"/>
                <w:szCs w:val="18"/>
                <w:rPrChange w:id="4471" w:author="Gary Sullivan" w:date="2022-05-16T11:57:00Z">
                  <w:rPr/>
                </w:rPrChange>
              </w:rPr>
              <w:fldChar w:fldCharType="begin"/>
            </w:r>
            <w:r w:rsidRPr="000C06CF">
              <w:rPr>
                <w:sz w:val="18"/>
                <w:szCs w:val="18"/>
                <w:rPrChange w:id="4472" w:author="Gary Sullivan" w:date="2022-05-16T11:57:00Z">
                  <w:rPr/>
                </w:rPrChange>
              </w:rPr>
              <w:instrText>HYPERLINK "file:///C:\\Eigene%20Dateien\\mpeg\\online2204\\current_document.php%3fid=11563"</w:instrText>
            </w:r>
            <w:r w:rsidRPr="000C06CF">
              <w:rPr>
                <w:sz w:val="18"/>
                <w:szCs w:val="18"/>
                <w:rPrChange w:id="4473" w:author="Gary Sullivan" w:date="2022-05-16T11:57:00Z">
                  <w:rPr/>
                </w:rPrChange>
              </w:rPr>
            </w:r>
            <w:r w:rsidRPr="000C06CF">
              <w:rPr>
                <w:sz w:val="18"/>
                <w:szCs w:val="18"/>
                <w:rPrChange w:id="4474" w:author="Gary Sullivan" w:date="2022-05-16T11:57:00Z">
                  <w:rPr/>
                </w:rPrChange>
              </w:rPr>
              <w:fldChar w:fldCharType="separate"/>
            </w:r>
            <w:r w:rsidR="0079514E" w:rsidRPr="000C06CF">
              <w:rPr>
                <w:color w:val="0000FF"/>
                <w:sz w:val="18"/>
                <w:szCs w:val="18"/>
                <w:u w:val="single"/>
                <w:rPrChange w:id="4475" w:author="Gary Sullivan" w:date="2022-05-16T11:57:00Z">
                  <w:rPr>
                    <w:color w:val="0000FF"/>
                    <w:u w:val="single"/>
                  </w:rPr>
                </w:rPrChange>
              </w:rPr>
              <w:t>JVET-Z0116</w:t>
            </w:r>
            <w:r w:rsidRPr="000C06CF">
              <w:rPr>
                <w:sz w:val="18"/>
                <w:szCs w:val="18"/>
                <w:rPrChange w:id="447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9E154" w14:textId="77777777" w:rsidR="0079514E" w:rsidRPr="000C06CF" w:rsidRDefault="0079514E" w:rsidP="000C06CF">
            <w:pPr>
              <w:spacing w:before="0"/>
              <w:jc w:val="left"/>
              <w:rPr>
                <w:sz w:val="18"/>
                <w:szCs w:val="18"/>
                <w:rPrChange w:id="4478" w:author="Gary Sullivan" w:date="2022-05-16T11:57:00Z">
                  <w:rPr/>
                </w:rPrChange>
              </w:rPr>
              <w:pPrChange w:id="4479" w:author="Gary Sullivan" w:date="2022-05-16T12:02:00Z">
                <w:pPr>
                  <w:jc w:val="center"/>
                </w:pPr>
              </w:pPrChange>
            </w:pPr>
            <w:r w:rsidRPr="000C06CF">
              <w:rPr>
                <w:sz w:val="18"/>
                <w:szCs w:val="18"/>
                <w:rPrChange w:id="4480" w:author="Gary Sullivan" w:date="2022-05-16T11:57:00Z">
                  <w:rPr/>
                </w:rPrChange>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62051" w14:textId="77777777" w:rsidR="0079514E" w:rsidRPr="000C06CF" w:rsidRDefault="0079514E" w:rsidP="000C06CF">
            <w:pPr>
              <w:spacing w:before="0"/>
              <w:jc w:val="left"/>
              <w:rPr>
                <w:sz w:val="18"/>
                <w:szCs w:val="18"/>
                <w:rPrChange w:id="4482" w:author="Gary Sullivan" w:date="2022-05-16T11:57:00Z">
                  <w:rPr/>
                </w:rPrChange>
              </w:rPr>
            </w:pPr>
            <w:r w:rsidRPr="000C06CF">
              <w:rPr>
                <w:sz w:val="18"/>
                <w:szCs w:val="18"/>
                <w:rPrChange w:id="4483" w:author="Gary Sullivan" w:date="2022-05-16T11:57:00Z">
                  <w:rPr/>
                </w:rPrChange>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2A43C" w14:textId="77777777" w:rsidR="0079514E" w:rsidRPr="000C06CF" w:rsidRDefault="0079514E" w:rsidP="000C06CF">
            <w:pPr>
              <w:spacing w:before="0"/>
              <w:jc w:val="left"/>
              <w:rPr>
                <w:sz w:val="18"/>
                <w:szCs w:val="18"/>
                <w:rPrChange w:id="4485" w:author="Gary Sullivan" w:date="2022-05-16T11:57:00Z">
                  <w:rPr/>
                </w:rPrChange>
              </w:rPr>
            </w:pPr>
            <w:r w:rsidRPr="000C06CF">
              <w:rPr>
                <w:sz w:val="18"/>
                <w:szCs w:val="18"/>
                <w:rPrChange w:id="4486" w:author="Gary Sullivan" w:date="2022-05-16T11:57:00Z">
                  <w:rPr/>
                </w:rPrChange>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E35F58" w14:textId="77777777" w:rsidR="0079514E" w:rsidRPr="000C06CF" w:rsidRDefault="0079514E" w:rsidP="000C06CF">
            <w:pPr>
              <w:spacing w:before="0"/>
              <w:jc w:val="left"/>
              <w:rPr>
                <w:sz w:val="18"/>
                <w:szCs w:val="18"/>
                <w:rPrChange w:id="4488" w:author="Gary Sullivan" w:date="2022-05-16T11:57:00Z">
                  <w:rPr/>
                </w:rPrChange>
              </w:rPr>
            </w:pPr>
            <w:r w:rsidRPr="000C06CF">
              <w:rPr>
                <w:sz w:val="18"/>
                <w:szCs w:val="18"/>
                <w:rPrChange w:id="4489" w:author="Gary Sullivan" w:date="2022-05-16T11:57:00Z">
                  <w:rPr/>
                </w:rPrChange>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B319" w14:textId="77777777" w:rsidR="0079514E" w:rsidRPr="000C06CF" w:rsidRDefault="0079514E" w:rsidP="000C06CF">
            <w:pPr>
              <w:spacing w:before="0"/>
              <w:jc w:val="left"/>
              <w:rPr>
                <w:sz w:val="18"/>
                <w:szCs w:val="18"/>
                <w:rPrChange w:id="4491" w:author="Gary Sullivan" w:date="2022-05-16T11:57:00Z">
                  <w:rPr/>
                </w:rPrChange>
              </w:rPr>
            </w:pPr>
            <w:r w:rsidRPr="000C06CF">
              <w:rPr>
                <w:sz w:val="18"/>
                <w:szCs w:val="18"/>
                <w:rPrChange w:id="4492" w:author="Gary Sullivan" w:date="2022-05-16T11:57:00Z">
                  <w:rPr/>
                </w:rPrChange>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C90EF" w14:textId="3BB383BF" w:rsidR="0079514E" w:rsidRPr="000C06CF" w:rsidRDefault="00907AED" w:rsidP="000C06CF">
            <w:pPr>
              <w:spacing w:before="0"/>
              <w:jc w:val="left"/>
              <w:rPr>
                <w:sz w:val="18"/>
                <w:szCs w:val="18"/>
                <w:rPrChange w:id="4494" w:author="Gary Sullivan" w:date="2022-05-16T11:57:00Z">
                  <w:rPr/>
                </w:rPrChange>
              </w:rPr>
            </w:pPr>
            <w:r w:rsidRPr="000C06CF">
              <w:rPr>
                <w:sz w:val="18"/>
                <w:szCs w:val="18"/>
                <w:rPrChange w:id="4495" w:author="Gary Sullivan" w:date="2022-05-16T11:57:00Z">
                  <w:rPr/>
                </w:rPrChange>
              </w:rPr>
              <w:t>S. Puri</w:t>
            </w:r>
            <w:del w:id="4496" w:author="Gary Sullivan" w:date="2022-05-16T12:22:00Z">
              <w:r w:rsidR="0079514E" w:rsidRPr="000C06CF" w:rsidDel="000C06CF">
                <w:rPr>
                  <w:sz w:val="18"/>
                  <w:szCs w:val="18"/>
                  <w:rPrChange w:id="4497" w:author="Gary Sullivan" w:date="2022-05-16T11:57:00Z">
                    <w:rPr/>
                  </w:rPrChange>
                </w:rPr>
                <w:delText xml:space="preserve">, </w:delText>
              </w:r>
            </w:del>
            <w:ins w:id="4498" w:author="Gary Sullivan" w:date="2022-05-16T12:22:00Z">
              <w:r w:rsidR="000C06CF">
                <w:rPr>
                  <w:sz w:val="18"/>
                  <w:szCs w:val="18"/>
                </w:rPr>
                <w:br/>
              </w:r>
            </w:ins>
            <w:r w:rsidRPr="000C06CF">
              <w:rPr>
                <w:sz w:val="18"/>
                <w:szCs w:val="18"/>
                <w:rPrChange w:id="4499" w:author="Gary Sullivan" w:date="2022-05-16T11:57:00Z">
                  <w:rPr/>
                </w:rPrChange>
              </w:rPr>
              <w:t>P. Le Guyadec</w:t>
            </w:r>
            <w:del w:id="4500" w:author="Gary Sullivan" w:date="2022-05-16T12:22:00Z">
              <w:r w:rsidR="0079514E" w:rsidRPr="000C06CF" w:rsidDel="000C06CF">
                <w:rPr>
                  <w:sz w:val="18"/>
                  <w:szCs w:val="18"/>
                  <w:rPrChange w:id="4501" w:author="Gary Sullivan" w:date="2022-05-16T11:57:00Z">
                    <w:rPr/>
                  </w:rPrChange>
                </w:rPr>
                <w:delText xml:space="preserve">, </w:delText>
              </w:r>
            </w:del>
            <w:ins w:id="4502" w:author="Gary Sullivan" w:date="2022-05-16T12:22:00Z">
              <w:r w:rsidR="000C06CF">
                <w:rPr>
                  <w:sz w:val="18"/>
                  <w:szCs w:val="18"/>
                </w:rPr>
                <w:br/>
              </w:r>
            </w:ins>
            <w:r w:rsidRPr="000C06CF">
              <w:rPr>
                <w:sz w:val="18"/>
                <w:szCs w:val="18"/>
                <w:rPrChange w:id="4503" w:author="Gary Sullivan" w:date="2022-05-16T11:57:00Z">
                  <w:rPr/>
                </w:rPrChange>
              </w:rPr>
              <w:t>K. Naser</w:t>
            </w:r>
            <w:del w:id="4504" w:author="Gary Sullivan" w:date="2022-05-16T12:22:00Z">
              <w:r w:rsidR="0079514E" w:rsidRPr="000C06CF" w:rsidDel="000C06CF">
                <w:rPr>
                  <w:sz w:val="18"/>
                  <w:szCs w:val="18"/>
                  <w:rPrChange w:id="4505" w:author="Gary Sullivan" w:date="2022-05-16T11:57:00Z">
                    <w:rPr/>
                  </w:rPrChange>
                </w:rPr>
                <w:delText xml:space="preserve">, </w:delText>
              </w:r>
            </w:del>
            <w:ins w:id="4506" w:author="Gary Sullivan" w:date="2022-05-16T12:22:00Z">
              <w:r w:rsidR="000C06CF">
                <w:rPr>
                  <w:sz w:val="18"/>
                  <w:szCs w:val="18"/>
                </w:rPr>
                <w:br/>
              </w:r>
            </w:ins>
            <w:r w:rsidRPr="000C06CF">
              <w:rPr>
                <w:sz w:val="18"/>
                <w:szCs w:val="18"/>
                <w:rPrChange w:id="4507" w:author="Gary Sullivan" w:date="2022-05-16T11:57:00Z">
                  <w:rPr/>
                </w:rPrChange>
              </w:rPr>
              <w:t>G. Martin-Cocher</w:t>
            </w:r>
            <w:del w:id="4508" w:author="Gary Sullivan" w:date="2022-05-16T12:22:00Z">
              <w:r w:rsidR="0079514E" w:rsidRPr="000C06CF" w:rsidDel="000C06CF">
                <w:rPr>
                  <w:sz w:val="18"/>
                  <w:szCs w:val="18"/>
                  <w:rPrChange w:id="4509" w:author="Gary Sullivan" w:date="2022-05-16T11:57:00Z">
                    <w:rPr/>
                  </w:rPrChange>
                </w:rPr>
                <w:delText xml:space="preserve">, </w:delText>
              </w:r>
            </w:del>
            <w:ins w:id="4510" w:author="Gary Sullivan" w:date="2022-05-16T12:22:00Z">
              <w:r w:rsidR="000C06CF">
                <w:rPr>
                  <w:sz w:val="18"/>
                  <w:szCs w:val="18"/>
                </w:rPr>
                <w:br/>
              </w:r>
            </w:ins>
            <w:r w:rsidRPr="000C06CF">
              <w:rPr>
                <w:sz w:val="18"/>
                <w:szCs w:val="18"/>
                <w:rPrChange w:id="4511" w:author="Gary Sullivan" w:date="2022-05-16T11:57:00Z">
                  <w:rPr/>
                </w:rPrChange>
              </w:rPr>
              <w:t>T. Poirier (Interdigital)</w:t>
            </w:r>
          </w:p>
        </w:tc>
      </w:tr>
      <w:tr w:rsidR="000C06CF" w:rsidRPr="000C06CF" w14:paraId="2FEFBE78" w14:textId="77777777" w:rsidTr="000C06CF">
        <w:trPr>
          <w:tblCellSpacing w:w="15" w:type="dxa"/>
          <w:trPrChange w:id="451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212A7" w14:textId="486B6C70" w:rsidR="0079514E" w:rsidRPr="000C06CF" w:rsidRDefault="00D24F9E" w:rsidP="000C06CF">
            <w:pPr>
              <w:spacing w:before="0"/>
              <w:jc w:val="left"/>
              <w:rPr>
                <w:sz w:val="18"/>
                <w:szCs w:val="18"/>
                <w:rPrChange w:id="4514" w:author="Gary Sullivan" w:date="2022-05-16T11:57:00Z">
                  <w:rPr/>
                </w:rPrChange>
              </w:rPr>
              <w:pPrChange w:id="4515" w:author="Gary Sullivan" w:date="2022-05-16T12:02:00Z">
                <w:pPr>
                  <w:jc w:val="center"/>
                </w:pPr>
              </w:pPrChange>
            </w:pPr>
            <w:r w:rsidRPr="000C06CF">
              <w:rPr>
                <w:sz w:val="18"/>
                <w:szCs w:val="18"/>
                <w:rPrChange w:id="4516" w:author="Gary Sullivan" w:date="2022-05-16T11:57:00Z">
                  <w:rPr/>
                </w:rPrChange>
              </w:rPr>
              <w:fldChar w:fldCharType="begin"/>
            </w:r>
            <w:r w:rsidRPr="000C06CF">
              <w:rPr>
                <w:sz w:val="18"/>
                <w:szCs w:val="18"/>
                <w:rPrChange w:id="4517" w:author="Gary Sullivan" w:date="2022-05-16T11:57:00Z">
                  <w:rPr/>
                </w:rPrChange>
              </w:rPr>
              <w:instrText>HYPERLINK "file:///C:\\Eigene%20Dateien\\mpeg\\online2204\\current_document.php%3fid=11564"</w:instrText>
            </w:r>
            <w:r w:rsidRPr="000C06CF">
              <w:rPr>
                <w:sz w:val="18"/>
                <w:szCs w:val="18"/>
                <w:rPrChange w:id="4518" w:author="Gary Sullivan" w:date="2022-05-16T11:57:00Z">
                  <w:rPr/>
                </w:rPrChange>
              </w:rPr>
            </w:r>
            <w:r w:rsidRPr="000C06CF">
              <w:rPr>
                <w:sz w:val="18"/>
                <w:szCs w:val="18"/>
                <w:rPrChange w:id="4519" w:author="Gary Sullivan" w:date="2022-05-16T11:57:00Z">
                  <w:rPr/>
                </w:rPrChange>
              </w:rPr>
              <w:fldChar w:fldCharType="separate"/>
            </w:r>
            <w:r w:rsidR="0079514E" w:rsidRPr="000C06CF">
              <w:rPr>
                <w:color w:val="0000FF"/>
                <w:sz w:val="18"/>
                <w:szCs w:val="18"/>
                <w:u w:val="single"/>
                <w:rPrChange w:id="4520" w:author="Gary Sullivan" w:date="2022-05-16T11:57:00Z">
                  <w:rPr>
                    <w:color w:val="0000FF"/>
                    <w:u w:val="single"/>
                  </w:rPr>
                </w:rPrChange>
              </w:rPr>
              <w:t>JVET-Z0117</w:t>
            </w:r>
            <w:r w:rsidRPr="000C06CF">
              <w:rPr>
                <w:sz w:val="18"/>
                <w:szCs w:val="18"/>
                <w:rPrChange w:id="452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29092" w14:textId="77777777" w:rsidR="0079514E" w:rsidRPr="000C06CF" w:rsidRDefault="0079514E" w:rsidP="000C06CF">
            <w:pPr>
              <w:spacing w:before="0"/>
              <w:jc w:val="left"/>
              <w:rPr>
                <w:sz w:val="18"/>
                <w:szCs w:val="18"/>
                <w:rPrChange w:id="4523" w:author="Gary Sullivan" w:date="2022-05-16T11:57:00Z">
                  <w:rPr/>
                </w:rPrChange>
              </w:rPr>
              <w:pPrChange w:id="4524" w:author="Gary Sullivan" w:date="2022-05-16T12:02:00Z">
                <w:pPr>
                  <w:jc w:val="center"/>
                </w:pPr>
              </w:pPrChange>
            </w:pPr>
            <w:r w:rsidRPr="000C06CF">
              <w:rPr>
                <w:sz w:val="18"/>
                <w:szCs w:val="18"/>
                <w:rPrChange w:id="4525" w:author="Gary Sullivan" w:date="2022-05-16T11:57:00Z">
                  <w:rPr/>
                </w:rPrChange>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10D33" w14:textId="77777777" w:rsidR="0079514E" w:rsidRPr="000C06CF" w:rsidRDefault="0079514E" w:rsidP="000C06CF">
            <w:pPr>
              <w:spacing w:before="0"/>
              <w:jc w:val="left"/>
              <w:rPr>
                <w:sz w:val="18"/>
                <w:szCs w:val="18"/>
                <w:rPrChange w:id="4527" w:author="Gary Sullivan" w:date="2022-05-16T11:57:00Z">
                  <w:rPr/>
                </w:rPrChange>
              </w:rPr>
            </w:pPr>
            <w:r w:rsidRPr="000C06CF">
              <w:rPr>
                <w:sz w:val="18"/>
                <w:szCs w:val="18"/>
                <w:rPrChange w:id="4528" w:author="Gary Sullivan" w:date="2022-05-16T11:57:00Z">
                  <w:rPr/>
                </w:rPrChange>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44766" w14:textId="77777777" w:rsidR="0079514E" w:rsidRPr="000C06CF" w:rsidRDefault="0079514E" w:rsidP="000C06CF">
            <w:pPr>
              <w:spacing w:before="0"/>
              <w:jc w:val="left"/>
              <w:rPr>
                <w:sz w:val="18"/>
                <w:szCs w:val="18"/>
                <w:rPrChange w:id="4530" w:author="Gary Sullivan" w:date="2022-05-16T11:57:00Z">
                  <w:rPr/>
                </w:rPrChange>
              </w:rPr>
            </w:pPr>
            <w:r w:rsidRPr="000C06CF">
              <w:rPr>
                <w:sz w:val="18"/>
                <w:szCs w:val="18"/>
                <w:rPrChange w:id="4531" w:author="Gary Sullivan" w:date="2022-05-16T11:57:00Z">
                  <w:rPr/>
                </w:rPrChange>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40737" w14:textId="77777777" w:rsidR="0079514E" w:rsidRPr="000C06CF" w:rsidRDefault="0079514E" w:rsidP="000C06CF">
            <w:pPr>
              <w:spacing w:before="0"/>
              <w:jc w:val="left"/>
              <w:rPr>
                <w:sz w:val="18"/>
                <w:szCs w:val="18"/>
                <w:rPrChange w:id="4533" w:author="Gary Sullivan" w:date="2022-05-16T11:57:00Z">
                  <w:rPr/>
                </w:rPrChange>
              </w:rPr>
            </w:pPr>
            <w:r w:rsidRPr="000C06CF">
              <w:rPr>
                <w:sz w:val="18"/>
                <w:szCs w:val="18"/>
                <w:rPrChange w:id="4534" w:author="Gary Sullivan" w:date="2022-05-16T11:57:00Z">
                  <w:rPr/>
                </w:rPrChange>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5D03A" w14:textId="77777777" w:rsidR="0079514E" w:rsidRPr="000C06CF" w:rsidRDefault="0079514E" w:rsidP="000C06CF">
            <w:pPr>
              <w:spacing w:before="0"/>
              <w:jc w:val="left"/>
              <w:rPr>
                <w:sz w:val="18"/>
                <w:szCs w:val="18"/>
                <w:rPrChange w:id="4536" w:author="Gary Sullivan" w:date="2022-05-16T11:57:00Z">
                  <w:rPr/>
                </w:rPrChange>
              </w:rPr>
            </w:pPr>
            <w:r w:rsidRPr="000C06CF">
              <w:rPr>
                <w:sz w:val="18"/>
                <w:szCs w:val="18"/>
                <w:rPrChange w:id="4537" w:author="Gary Sullivan" w:date="2022-05-16T11:57:00Z">
                  <w:rPr/>
                </w:rPrChange>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215AA" w14:textId="0F3FB627" w:rsidR="0079514E" w:rsidRPr="000C06CF" w:rsidRDefault="00907AED" w:rsidP="000C06CF">
            <w:pPr>
              <w:spacing w:before="0"/>
              <w:jc w:val="left"/>
              <w:rPr>
                <w:sz w:val="18"/>
                <w:szCs w:val="18"/>
                <w:rPrChange w:id="4539" w:author="Gary Sullivan" w:date="2022-05-16T11:57:00Z">
                  <w:rPr/>
                </w:rPrChange>
              </w:rPr>
            </w:pPr>
            <w:r w:rsidRPr="000C06CF">
              <w:rPr>
                <w:sz w:val="18"/>
                <w:szCs w:val="18"/>
                <w:rPrChange w:id="4540" w:author="Gary Sullivan" w:date="2022-05-16T11:57:00Z">
                  <w:rPr/>
                </w:rPrChange>
              </w:rPr>
              <w:t>X. Xie</w:t>
            </w:r>
            <w:del w:id="4541" w:author="Gary Sullivan" w:date="2022-05-16T12:22:00Z">
              <w:r w:rsidR="0079514E" w:rsidRPr="000C06CF" w:rsidDel="000C06CF">
                <w:rPr>
                  <w:sz w:val="18"/>
                  <w:szCs w:val="18"/>
                  <w:rPrChange w:id="4542" w:author="Gary Sullivan" w:date="2022-05-16T11:57:00Z">
                    <w:rPr/>
                  </w:rPrChange>
                </w:rPr>
                <w:delText xml:space="preserve">, </w:delText>
              </w:r>
            </w:del>
            <w:ins w:id="4543" w:author="Gary Sullivan" w:date="2022-05-16T12:22:00Z">
              <w:r w:rsidR="000C06CF">
                <w:rPr>
                  <w:sz w:val="18"/>
                  <w:szCs w:val="18"/>
                </w:rPr>
                <w:br/>
              </w:r>
            </w:ins>
            <w:r w:rsidRPr="000C06CF">
              <w:rPr>
                <w:sz w:val="18"/>
                <w:szCs w:val="18"/>
                <w:rPrChange w:id="4544" w:author="Gary Sullivan" w:date="2022-05-16T11:57:00Z">
                  <w:rPr/>
                </w:rPrChange>
              </w:rPr>
              <w:t>K. Zhang</w:t>
            </w:r>
            <w:del w:id="4545" w:author="Gary Sullivan" w:date="2022-05-16T12:22:00Z">
              <w:r w:rsidR="0079514E" w:rsidRPr="000C06CF" w:rsidDel="000C06CF">
                <w:rPr>
                  <w:sz w:val="18"/>
                  <w:szCs w:val="18"/>
                  <w:rPrChange w:id="4546" w:author="Gary Sullivan" w:date="2022-05-16T11:57:00Z">
                    <w:rPr/>
                  </w:rPrChange>
                </w:rPr>
                <w:delText xml:space="preserve">, </w:delText>
              </w:r>
            </w:del>
            <w:ins w:id="4547" w:author="Gary Sullivan" w:date="2022-05-16T12:22:00Z">
              <w:r w:rsidR="000C06CF">
                <w:rPr>
                  <w:sz w:val="18"/>
                  <w:szCs w:val="18"/>
                </w:rPr>
                <w:br/>
              </w:r>
            </w:ins>
            <w:r w:rsidRPr="000C06CF">
              <w:rPr>
                <w:sz w:val="18"/>
                <w:szCs w:val="18"/>
                <w:rPrChange w:id="4548" w:author="Gary Sullivan" w:date="2022-05-16T11:57:00Z">
                  <w:rPr/>
                </w:rPrChange>
              </w:rPr>
              <w:t>L. Zhang</w:t>
            </w:r>
            <w:del w:id="4549" w:author="Gary Sullivan" w:date="2022-05-16T12:22:00Z">
              <w:r w:rsidR="0079514E" w:rsidRPr="000C06CF" w:rsidDel="000C06CF">
                <w:rPr>
                  <w:sz w:val="18"/>
                  <w:szCs w:val="18"/>
                  <w:rPrChange w:id="4550" w:author="Gary Sullivan" w:date="2022-05-16T11:57:00Z">
                    <w:rPr/>
                  </w:rPrChange>
                </w:rPr>
                <w:delText xml:space="preserve">, </w:delText>
              </w:r>
            </w:del>
            <w:ins w:id="4551" w:author="Gary Sullivan" w:date="2022-05-16T12:22:00Z">
              <w:r w:rsidR="000C06CF">
                <w:rPr>
                  <w:sz w:val="18"/>
                  <w:szCs w:val="18"/>
                </w:rPr>
                <w:br/>
              </w:r>
            </w:ins>
            <w:r w:rsidR="0079514E" w:rsidRPr="000C06CF">
              <w:rPr>
                <w:sz w:val="18"/>
                <w:szCs w:val="18"/>
                <w:rPrChange w:id="4552" w:author="Gary Sullivan" w:date="2022-05-16T11:57:00Z">
                  <w:rPr/>
                </w:rPrChange>
              </w:rPr>
              <w:t>J. Li</w:t>
            </w:r>
            <w:del w:id="4553" w:author="Gary Sullivan" w:date="2022-05-16T12:22:00Z">
              <w:r w:rsidR="0079514E" w:rsidRPr="000C06CF" w:rsidDel="000C06CF">
                <w:rPr>
                  <w:sz w:val="18"/>
                  <w:szCs w:val="18"/>
                  <w:rPrChange w:id="4554" w:author="Gary Sullivan" w:date="2022-05-16T11:57:00Z">
                    <w:rPr/>
                  </w:rPrChange>
                </w:rPr>
                <w:delText xml:space="preserve">, </w:delText>
              </w:r>
            </w:del>
            <w:ins w:id="4555" w:author="Gary Sullivan" w:date="2022-05-16T12:22:00Z">
              <w:r w:rsidR="000C06CF">
                <w:rPr>
                  <w:sz w:val="18"/>
                  <w:szCs w:val="18"/>
                </w:rPr>
                <w:br/>
              </w:r>
            </w:ins>
            <w:r w:rsidR="0079514E" w:rsidRPr="000C06CF">
              <w:rPr>
                <w:sz w:val="18"/>
                <w:szCs w:val="18"/>
                <w:rPrChange w:id="4556" w:author="Gary Sullivan" w:date="2022-05-16T11:57:00Z">
                  <w:rPr/>
                </w:rPrChange>
              </w:rPr>
              <w:t>M. Wang</w:t>
            </w:r>
            <w:del w:id="4557" w:author="Gary Sullivan" w:date="2022-05-16T12:22:00Z">
              <w:r w:rsidR="0079514E" w:rsidRPr="000C06CF" w:rsidDel="000C06CF">
                <w:rPr>
                  <w:sz w:val="18"/>
                  <w:szCs w:val="18"/>
                  <w:rPrChange w:id="4558" w:author="Gary Sullivan" w:date="2022-05-16T11:57:00Z">
                    <w:rPr/>
                  </w:rPrChange>
                </w:rPr>
                <w:delText xml:space="preserve">, </w:delText>
              </w:r>
            </w:del>
            <w:ins w:id="4559" w:author="Gary Sullivan" w:date="2022-05-16T12:22:00Z">
              <w:r w:rsidR="000C06CF">
                <w:rPr>
                  <w:sz w:val="18"/>
                  <w:szCs w:val="18"/>
                </w:rPr>
                <w:br/>
              </w:r>
            </w:ins>
            <w:r w:rsidR="0079514E" w:rsidRPr="000C06CF">
              <w:rPr>
                <w:sz w:val="18"/>
                <w:szCs w:val="18"/>
                <w:rPrChange w:id="4560" w:author="Gary Sullivan" w:date="2022-05-16T11:57:00Z">
                  <w:rPr/>
                </w:rPrChange>
              </w:rPr>
              <w:t>S. Wang (Bytedance)</w:t>
            </w:r>
          </w:p>
        </w:tc>
      </w:tr>
      <w:tr w:rsidR="000C06CF" w:rsidRPr="000C06CF" w14:paraId="1B48DE99" w14:textId="77777777" w:rsidTr="000C06CF">
        <w:trPr>
          <w:tblCellSpacing w:w="15" w:type="dxa"/>
          <w:trPrChange w:id="456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ADC09" w14:textId="57F3727C" w:rsidR="0079514E" w:rsidRPr="000C06CF" w:rsidRDefault="00D24F9E" w:rsidP="000C06CF">
            <w:pPr>
              <w:spacing w:before="0"/>
              <w:jc w:val="left"/>
              <w:rPr>
                <w:sz w:val="18"/>
                <w:szCs w:val="18"/>
                <w:rPrChange w:id="4563" w:author="Gary Sullivan" w:date="2022-05-16T11:57:00Z">
                  <w:rPr/>
                </w:rPrChange>
              </w:rPr>
              <w:pPrChange w:id="4564" w:author="Gary Sullivan" w:date="2022-05-16T12:02:00Z">
                <w:pPr>
                  <w:jc w:val="center"/>
                </w:pPr>
              </w:pPrChange>
            </w:pPr>
            <w:r w:rsidRPr="000C06CF">
              <w:rPr>
                <w:sz w:val="18"/>
                <w:szCs w:val="18"/>
                <w:rPrChange w:id="4565" w:author="Gary Sullivan" w:date="2022-05-16T11:57:00Z">
                  <w:rPr/>
                </w:rPrChange>
              </w:rPr>
              <w:fldChar w:fldCharType="begin"/>
            </w:r>
            <w:r w:rsidRPr="000C06CF">
              <w:rPr>
                <w:sz w:val="18"/>
                <w:szCs w:val="18"/>
                <w:rPrChange w:id="4566" w:author="Gary Sullivan" w:date="2022-05-16T11:57:00Z">
                  <w:rPr/>
                </w:rPrChange>
              </w:rPr>
              <w:instrText>HYPERLINK "file:///C:\\Eigene%20Dateien\\mpeg\\online2204\\current_document.php%3fid=11565"</w:instrText>
            </w:r>
            <w:r w:rsidRPr="000C06CF">
              <w:rPr>
                <w:sz w:val="18"/>
                <w:szCs w:val="18"/>
                <w:rPrChange w:id="4567" w:author="Gary Sullivan" w:date="2022-05-16T11:57:00Z">
                  <w:rPr/>
                </w:rPrChange>
              </w:rPr>
            </w:r>
            <w:r w:rsidRPr="000C06CF">
              <w:rPr>
                <w:sz w:val="18"/>
                <w:szCs w:val="18"/>
                <w:rPrChange w:id="4568" w:author="Gary Sullivan" w:date="2022-05-16T11:57:00Z">
                  <w:rPr/>
                </w:rPrChange>
              </w:rPr>
              <w:fldChar w:fldCharType="separate"/>
            </w:r>
            <w:r w:rsidR="0079514E" w:rsidRPr="000C06CF">
              <w:rPr>
                <w:color w:val="0000FF"/>
                <w:sz w:val="18"/>
                <w:szCs w:val="18"/>
                <w:u w:val="single"/>
                <w:rPrChange w:id="4569" w:author="Gary Sullivan" w:date="2022-05-16T11:57:00Z">
                  <w:rPr>
                    <w:color w:val="0000FF"/>
                    <w:u w:val="single"/>
                  </w:rPr>
                </w:rPrChange>
              </w:rPr>
              <w:t>JVET-Z0118</w:t>
            </w:r>
            <w:r w:rsidRPr="000C06CF">
              <w:rPr>
                <w:sz w:val="18"/>
                <w:szCs w:val="18"/>
                <w:rPrChange w:id="457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801F6" w14:textId="77777777" w:rsidR="0079514E" w:rsidRPr="000C06CF" w:rsidRDefault="0079514E" w:rsidP="000C06CF">
            <w:pPr>
              <w:spacing w:before="0"/>
              <w:jc w:val="left"/>
              <w:rPr>
                <w:sz w:val="18"/>
                <w:szCs w:val="18"/>
                <w:rPrChange w:id="4572" w:author="Gary Sullivan" w:date="2022-05-16T11:57:00Z">
                  <w:rPr/>
                </w:rPrChange>
              </w:rPr>
              <w:pPrChange w:id="4573" w:author="Gary Sullivan" w:date="2022-05-16T12:02:00Z">
                <w:pPr>
                  <w:jc w:val="center"/>
                </w:pPr>
              </w:pPrChange>
            </w:pPr>
            <w:r w:rsidRPr="000C06CF">
              <w:rPr>
                <w:sz w:val="18"/>
                <w:szCs w:val="18"/>
                <w:rPrChange w:id="4574" w:author="Gary Sullivan" w:date="2022-05-16T11:57:00Z">
                  <w:rPr/>
                </w:rPrChange>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01928" w14:textId="77777777" w:rsidR="0079514E" w:rsidRPr="000C06CF" w:rsidRDefault="0079514E" w:rsidP="000C06CF">
            <w:pPr>
              <w:spacing w:before="0"/>
              <w:jc w:val="left"/>
              <w:rPr>
                <w:sz w:val="18"/>
                <w:szCs w:val="18"/>
                <w:rPrChange w:id="4576" w:author="Gary Sullivan" w:date="2022-05-16T11:57:00Z">
                  <w:rPr/>
                </w:rPrChange>
              </w:rPr>
            </w:pPr>
            <w:r w:rsidRPr="000C06CF">
              <w:rPr>
                <w:sz w:val="18"/>
                <w:szCs w:val="18"/>
                <w:rPrChange w:id="4577" w:author="Gary Sullivan" w:date="2022-05-16T11:57:00Z">
                  <w:rPr/>
                </w:rPrChange>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1BE78" w14:textId="77777777" w:rsidR="0079514E" w:rsidRPr="000C06CF" w:rsidRDefault="0079514E" w:rsidP="000C06CF">
            <w:pPr>
              <w:spacing w:before="0"/>
              <w:jc w:val="left"/>
              <w:rPr>
                <w:sz w:val="18"/>
                <w:szCs w:val="18"/>
                <w:rPrChange w:id="4579" w:author="Gary Sullivan" w:date="2022-05-16T11:57:00Z">
                  <w:rPr/>
                </w:rPrChange>
              </w:rPr>
            </w:pPr>
            <w:r w:rsidRPr="000C06CF">
              <w:rPr>
                <w:sz w:val="18"/>
                <w:szCs w:val="18"/>
                <w:rPrChange w:id="4580" w:author="Gary Sullivan" w:date="2022-05-16T11:57:00Z">
                  <w:rPr/>
                </w:rPrChange>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4B824" w14:textId="77777777" w:rsidR="0079514E" w:rsidRPr="000C06CF" w:rsidRDefault="0079514E" w:rsidP="000C06CF">
            <w:pPr>
              <w:spacing w:before="0"/>
              <w:jc w:val="left"/>
              <w:rPr>
                <w:sz w:val="18"/>
                <w:szCs w:val="18"/>
                <w:rPrChange w:id="4582" w:author="Gary Sullivan" w:date="2022-05-16T11:57:00Z">
                  <w:rPr/>
                </w:rPrChange>
              </w:rPr>
            </w:pPr>
            <w:r w:rsidRPr="000C06CF">
              <w:rPr>
                <w:sz w:val="18"/>
                <w:szCs w:val="18"/>
                <w:rPrChange w:id="4583" w:author="Gary Sullivan" w:date="2022-05-16T11:57:00Z">
                  <w:rPr/>
                </w:rPrChange>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91FE9" w14:textId="77777777" w:rsidR="0079514E" w:rsidRPr="000C06CF" w:rsidRDefault="0079514E" w:rsidP="000C06CF">
            <w:pPr>
              <w:spacing w:before="0"/>
              <w:jc w:val="left"/>
              <w:rPr>
                <w:sz w:val="18"/>
                <w:szCs w:val="18"/>
                <w:rPrChange w:id="4585" w:author="Gary Sullivan" w:date="2022-05-16T11:57:00Z">
                  <w:rPr/>
                </w:rPrChange>
              </w:rPr>
            </w:pPr>
            <w:r w:rsidRPr="000C06CF">
              <w:rPr>
                <w:sz w:val="18"/>
                <w:szCs w:val="18"/>
                <w:rPrChange w:id="4586" w:author="Gary Sullivan" w:date="2022-05-16T11:57:00Z">
                  <w:rPr/>
                </w:rPrChange>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9F785" w14:textId="59E33AF0" w:rsidR="0079514E" w:rsidRPr="000C06CF" w:rsidRDefault="00907AED" w:rsidP="000C06CF">
            <w:pPr>
              <w:spacing w:before="0"/>
              <w:jc w:val="left"/>
              <w:rPr>
                <w:sz w:val="18"/>
                <w:szCs w:val="18"/>
                <w:rPrChange w:id="4588" w:author="Gary Sullivan" w:date="2022-05-16T11:57:00Z">
                  <w:rPr/>
                </w:rPrChange>
              </w:rPr>
            </w:pPr>
            <w:r w:rsidRPr="000C06CF">
              <w:rPr>
                <w:sz w:val="18"/>
                <w:szCs w:val="18"/>
                <w:rPrChange w:id="4589" w:author="Gary Sullivan" w:date="2022-05-16T11:57:00Z">
                  <w:rPr/>
                </w:rPrChange>
              </w:rPr>
              <w:t>S. Hong</w:t>
            </w:r>
            <w:del w:id="4590" w:author="Gary Sullivan" w:date="2022-05-16T12:22:00Z">
              <w:r w:rsidR="0079514E" w:rsidRPr="000C06CF" w:rsidDel="000C06CF">
                <w:rPr>
                  <w:sz w:val="18"/>
                  <w:szCs w:val="18"/>
                  <w:rPrChange w:id="4591" w:author="Gary Sullivan" w:date="2022-05-16T11:57:00Z">
                    <w:rPr/>
                  </w:rPrChange>
                </w:rPr>
                <w:delText xml:space="preserve">, </w:delText>
              </w:r>
            </w:del>
            <w:ins w:id="4592" w:author="Gary Sullivan" w:date="2022-05-16T12:22:00Z">
              <w:r w:rsidR="000C06CF">
                <w:rPr>
                  <w:sz w:val="18"/>
                  <w:szCs w:val="18"/>
                </w:rPr>
                <w:br/>
              </w:r>
            </w:ins>
            <w:r w:rsidRPr="000C06CF">
              <w:rPr>
                <w:sz w:val="18"/>
                <w:szCs w:val="18"/>
                <w:rPrChange w:id="4593" w:author="Gary Sullivan" w:date="2022-05-16T11:57:00Z">
                  <w:rPr/>
                </w:rPrChange>
              </w:rPr>
              <w:t>L. Wang</w:t>
            </w:r>
            <w:del w:id="4594" w:author="Gary Sullivan" w:date="2022-05-16T12:22:00Z">
              <w:r w:rsidR="0079514E" w:rsidRPr="000C06CF" w:rsidDel="000C06CF">
                <w:rPr>
                  <w:sz w:val="18"/>
                  <w:szCs w:val="18"/>
                  <w:rPrChange w:id="4595" w:author="Gary Sullivan" w:date="2022-05-16T11:57:00Z">
                    <w:rPr/>
                  </w:rPrChange>
                </w:rPr>
                <w:delText xml:space="preserve">, </w:delText>
              </w:r>
            </w:del>
            <w:ins w:id="4596" w:author="Gary Sullivan" w:date="2022-05-16T12:22:00Z">
              <w:r w:rsidR="000C06CF">
                <w:rPr>
                  <w:sz w:val="18"/>
                  <w:szCs w:val="18"/>
                </w:rPr>
                <w:br/>
              </w:r>
            </w:ins>
            <w:r w:rsidRPr="000C06CF">
              <w:rPr>
                <w:sz w:val="18"/>
                <w:szCs w:val="18"/>
                <w:rPrChange w:id="4597" w:author="Gary Sullivan" w:date="2022-05-16T11:57:00Z">
                  <w:rPr/>
                </w:rPrChange>
              </w:rPr>
              <w:t>K. Panusopone (Nokia)</w:t>
            </w:r>
          </w:p>
        </w:tc>
      </w:tr>
      <w:tr w:rsidR="000C06CF" w:rsidRPr="000C06CF" w14:paraId="6D89A87C" w14:textId="77777777" w:rsidTr="000C06CF">
        <w:trPr>
          <w:tblCellSpacing w:w="15" w:type="dxa"/>
          <w:trPrChange w:id="45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065C7" w14:textId="7313CEC4" w:rsidR="0079514E" w:rsidRPr="000C06CF" w:rsidRDefault="00D24F9E" w:rsidP="000C06CF">
            <w:pPr>
              <w:spacing w:before="0"/>
              <w:jc w:val="left"/>
              <w:rPr>
                <w:sz w:val="18"/>
                <w:szCs w:val="18"/>
                <w:rPrChange w:id="4600" w:author="Gary Sullivan" w:date="2022-05-16T11:57:00Z">
                  <w:rPr/>
                </w:rPrChange>
              </w:rPr>
              <w:pPrChange w:id="4601" w:author="Gary Sullivan" w:date="2022-05-16T12:02:00Z">
                <w:pPr>
                  <w:jc w:val="center"/>
                </w:pPr>
              </w:pPrChange>
            </w:pPr>
            <w:r w:rsidRPr="000C06CF">
              <w:rPr>
                <w:sz w:val="18"/>
                <w:szCs w:val="18"/>
                <w:rPrChange w:id="4602" w:author="Gary Sullivan" w:date="2022-05-16T11:57:00Z">
                  <w:rPr/>
                </w:rPrChange>
              </w:rPr>
              <w:fldChar w:fldCharType="begin"/>
            </w:r>
            <w:r w:rsidRPr="000C06CF">
              <w:rPr>
                <w:sz w:val="18"/>
                <w:szCs w:val="18"/>
                <w:rPrChange w:id="4603" w:author="Gary Sullivan" w:date="2022-05-16T11:57:00Z">
                  <w:rPr/>
                </w:rPrChange>
              </w:rPr>
              <w:instrText>HYPERLINK "file:///C:\\Eigene%20Dateien\\mpeg\\online2204\\current_document.php%3fid=11567"</w:instrText>
            </w:r>
            <w:r w:rsidRPr="000C06CF">
              <w:rPr>
                <w:sz w:val="18"/>
                <w:szCs w:val="18"/>
                <w:rPrChange w:id="4604" w:author="Gary Sullivan" w:date="2022-05-16T11:57:00Z">
                  <w:rPr/>
                </w:rPrChange>
              </w:rPr>
            </w:r>
            <w:r w:rsidRPr="000C06CF">
              <w:rPr>
                <w:sz w:val="18"/>
                <w:szCs w:val="18"/>
                <w:rPrChange w:id="4605" w:author="Gary Sullivan" w:date="2022-05-16T11:57:00Z">
                  <w:rPr/>
                </w:rPrChange>
              </w:rPr>
              <w:fldChar w:fldCharType="separate"/>
            </w:r>
            <w:r w:rsidR="0079514E" w:rsidRPr="000C06CF">
              <w:rPr>
                <w:color w:val="0000FF"/>
                <w:sz w:val="18"/>
                <w:szCs w:val="18"/>
                <w:u w:val="single"/>
                <w:rPrChange w:id="4606" w:author="Gary Sullivan" w:date="2022-05-16T11:57:00Z">
                  <w:rPr>
                    <w:color w:val="0000FF"/>
                    <w:u w:val="single"/>
                  </w:rPr>
                </w:rPrChange>
              </w:rPr>
              <w:t>JVET-Z0119</w:t>
            </w:r>
            <w:r w:rsidRPr="000C06CF">
              <w:rPr>
                <w:sz w:val="18"/>
                <w:szCs w:val="18"/>
                <w:rPrChange w:id="46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D671A" w14:textId="77777777" w:rsidR="0079514E" w:rsidRPr="000C06CF" w:rsidRDefault="0079514E" w:rsidP="000C06CF">
            <w:pPr>
              <w:spacing w:before="0"/>
              <w:jc w:val="left"/>
              <w:rPr>
                <w:sz w:val="18"/>
                <w:szCs w:val="18"/>
                <w:rPrChange w:id="4609" w:author="Gary Sullivan" w:date="2022-05-16T11:57:00Z">
                  <w:rPr/>
                </w:rPrChange>
              </w:rPr>
              <w:pPrChange w:id="4610" w:author="Gary Sullivan" w:date="2022-05-16T12:02:00Z">
                <w:pPr>
                  <w:jc w:val="center"/>
                </w:pPr>
              </w:pPrChange>
            </w:pPr>
            <w:r w:rsidRPr="000C06CF">
              <w:rPr>
                <w:sz w:val="18"/>
                <w:szCs w:val="18"/>
                <w:rPrChange w:id="4611" w:author="Gary Sullivan" w:date="2022-05-16T11:57:00Z">
                  <w:rPr/>
                </w:rPrChange>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901D2" w14:textId="77777777" w:rsidR="0079514E" w:rsidRPr="000C06CF" w:rsidRDefault="0079514E" w:rsidP="000C06CF">
            <w:pPr>
              <w:spacing w:before="0"/>
              <w:jc w:val="left"/>
              <w:rPr>
                <w:sz w:val="18"/>
                <w:szCs w:val="18"/>
                <w:rPrChange w:id="4613" w:author="Gary Sullivan" w:date="2022-05-16T11:57:00Z">
                  <w:rPr/>
                </w:rPrChange>
              </w:rPr>
            </w:pPr>
            <w:r w:rsidRPr="000C06CF">
              <w:rPr>
                <w:sz w:val="18"/>
                <w:szCs w:val="18"/>
                <w:rPrChange w:id="4614" w:author="Gary Sullivan" w:date="2022-05-16T11:57:00Z">
                  <w:rPr/>
                </w:rPrChange>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17CA07" w14:textId="77777777" w:rsidR="0079514E" w:rsidRPr="000C06CF" w:rsidRDefault="0079514E" w:rsidP="000C06CF">
            <w:pPr>
              <w:spacing w:before="0"/>
              <w:jc w:val="left"/>
              <w:rPr>
                <w:sz w:val="18"/>
                <w:szCs w:val="18"/>
                <w:rPrChange w:id="4616" w:author="Gary Sullivan" w:date="2022-05-16T11:57:00Z">
                  <w:rPr/>
                </w:rPrChange>
              </w:rPr>
            </w:pPr>
            <w:r w:rsidRPr="000C06CF">
              <w:rPr>
                <w:sz w:val="18"/>
                <w:szCs w:val="18"/>
                <w:rPrChange w:id="4617" w:author="Gary Sullivan" w:date="2022-05-16T11:57:00Z">
                  <w:rPr/>
                </w:rPrChange>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E4861" w14:textId="77777777" w:rsidR="0079514E" w:rsidRPr="000C06CF" w:rsidRDefault="0079514E" w:rsidP="000C06CF">
            <w:pPr>
              <w:spacing w:before="0"/>
              <w:jc w:val="left"/>
              <w:rPr>
                <w:sz w:val="18"/>
                <w:szCs w:val="18"/>
                <w:rPrChange w:id="4619" w:author="Gary Sullivan" w:date="2022-05-16T11:57:00Z">
                  <w:rPr/>
                </w:rPrChange>
              </w:rPr>
            </w:pPr>
            <w:r w:rsidRPr="000C06CF">
              <w:rPr>
                <w:sz w:val="18"/>
                <w:szCs w:val="18"/>
                <w:rPrChange w:id="4620" w:author="Gary Sullivan" w:date="2022-05-16T11:57:00Z">
                  <w:rPr/>
                </w:rPrChange>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BA947" w14:textId="77777777" w:rsidR="0079514E" w:rsidRPr="000C06CF" w:rsidRDefault="0079514E" w:rsidP="000C06CF">
            <w:pPr>
              <w:spacing w:before="0"/>
              <w:jc w:val="left"/>
              <w:rPr>
                <w:sz w:val="18"/>
                <w:szCs w:val="18"/>
                <w:rPrChange w:id="4622" w:author="Gary Sullivan" w:date="2022-05-16T11:57:00Z">
                  <w:rPr/>
                </w:rPrChange>
              </w:rPr>
            </w:pPr>
            <w:r w:rsidRPr="000C06CF">
              <w:rPr>
                <w:sz w:val="18"/>
                <w:szCs w:val="18"/>
                <w:rPrChange w:id="4623" w:author="Gary Sullivan" w:date="2022-05-16T11:57:00Z">
                  <w:rPr/>
                </w:rPrChange>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9BBF9" w14:textId="7893C5F1" w:rsidR="0079514E" w:rsidRPr="000C06CF" w:rsidRDefault="00907AED" w:rsidP="000C06CF">
            <w:pPr>
              <w:spacing w:before="0"/>
              <w:jc w:val="left"/>
              <w:rPr>
                <w:sz w:val="18"/>
                <w:szCs w:val="18"/>
                <w:rPrChange w:id="4625" w:author="Gary Sullivan" w:date="2022-05-16T11:57:00Z">
                  <w:rPr/>
                </w:rPrChange>
              </w:rPr>
            </w:pPr>
            <w:r w:rsidRPr="000C06CF">
              <w:rPr>
                <w:sz w:val="18"/>
                <w:szCs w:val="18"/>
                <w:rPrChange w:id="4626" w:author="Gary Sullivan" w:date="2022-05-16T11:57:00Z">
                  <w:rPr/>
                </w:rPrChange>
              </w:rPr>
              <w:t>G. J. Sullivan (Microsoft)</w:t>
            </w:r>
            <w:del w:id="4627" w:author="Gary Sullivan" w:date="2022-05-16T12:22:00Z">
              <w:r w:rsidR="0079514E" w:rsidRPr="000C06CF" w:rsidDel="000C06CF">
                <w:rPr>
                  <w:sz w:val="18"/>
                  <w:szCs w:val="18"/>
                  <w:rPrChange w:id="4628" w:author="Gary Sullivan" w:date="2022-05-16T11:57:00Z">
                    <w:rPr/>
                  </w:rPrChange>
                </w:rPr>
                <w:delText xml:space="preserve">, </w:delText>
              </w:r>
            </w:del>
            <w:ins w:id="4629" w:author="Gary Sullivan" w:date="2022-05-16T12:22:00Z">
              <w:r w:rsidR="000C06CF">
                <w:rPr>
                  <w:sz w:val="18"/>
                  <w:szCs w:val="18"/>
                </w:rPr>
                <w:br/>
              </w:r>
            </w:ins>
            <w:r w:rsidRPr="000C06CF">
              <w:rPr>
                <w:sz w:val="18"/>
                <w:szCs w:val="18"/>
                <w:rPrChange w:id="4630" w:author="Gary Sullivan" w:date="2022-05-16T11:57:00Z">
                  <w:rPr/>
                </w:rPrChange>
              </w:rPr>
              <w:t>Y.-K. Wang (Bytedance)</w:t>
            </w:r>
          </w:p>
        </w:tc>
      </w:tr>
      <w:tr w:rsidR="000C06CF" w:rsidRPr="000C06CF" w14:paraId="0E8B930F" w14:textId="77777777" w:rsidTr="000C06CF">
        <w:trPr>
          <w:tblCellSpacing w:w="15" w:type="dxa"/>
          <w:trPrChange w:id="463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19023" w14:textId="298E815F" w:rsidR="0079514E" w:rsidRPr="000C06CF" w:rsidRDefault="00D24F9E" w:rsidP="000C06CF">
            <w:pPr>
              <w:spacing w:before="0"/>
              <w:jc w:val="left"/>
              <w:rPr>
                <w:sz w:val="18"/>
                <w:szCs w:val="18"/>
                <w:rPrChange w:id="4633" w:author="Gary Sullivan" w:date="2022-05-16T11:57:00Z">
                  <w:rPr/>
                </w:rPrChange>
              </w:rPr>
              <w:pPrChange w:id="4634" w:author="Gary Sullivan" w:date="2022-05-16T12:02:00Z">
                <w:pPr>
                  <w:jc w:val="center"/>
                </w:pPr>
              </w:pPrChange>
            </w:pPr>
            <w:r w:rsidRPr="000C06CF">
              <w:rPr>
                <w:sz w:val="18"/>
                <w:szCs w:val="18"/>
                <w:rPrChange w:id="4635" w:author="Gary Sullivan" w:date="2022-05-16T11:57:00Z">
                  <w:rPr/>
                </w:rPrChange>
              </w:rPr>
              <w:fldChar w:fldCharType="begin"/>
            </w:r>
            <w:r w:rsidRPr="000C06CF">
              <w:rPr>
                <w:sz w:val="18"/>
                <w:szCs w:val="18"/>
                <w:rPrChange w:id="4636" w:author="Gary Sullivan" w:date="2022-05-16T11:57:00Z">
                  <w:rPr/>
                </w:rPrChange>
              </w:rPr>
              <w:instrText>HYPERLINK "file:///C:\\Eigene%20Dateien\\mpeg\\online2204\\current_document.php%3fid=11568"</w:instrText>
            </w:r>
            <w:r w:rsidRPr="000C06CF">
              <w:rPr>
                <w:sz w:val="18"/>
                <w:szCs w:val="18"/>
                <w:rPrChange w:id="4637" w:author="Gary Sullivan" w:date="2022-05-16T11:57:00Z">
                  <w:rPr/>
                </w:rPrChange>
              </w:rPr>
            </w:r>
            <w:r w:rsidRPr="000C06CF">
              <w:rPr>
                <w:sz w:val="18"/>
                <w:szCs w:val="18"/>
                <w:rPrChange w:id="4638" w:author="Gary Sullivan" w:date="2022-05-16T11:57:00Z">
                  <w:rPr/>
                </w:rPrChange>
              </w:rPr>
              <w:fldChar w:fldCharType="separate"/>
            </w:r>
            <w:r w:rsidR="0079514E" w:rsidRPr="000C06CF">
              <w:rPr>
                <w:color w:val="0000FF"/>
                <w:sz w:val="18"/>
                <w:szCs w:val="18"/>
                <w:u w:val="single"/>
                <w:rPrChange w:id="4639" w:author="Gary Sullivan" w:date="2022-05-16T11:57:00Z">
                  <w:rPr>
                    <w:color w:val="0000FF"/>
                    <w:u w:val="single"/>
                  </w:rPr>
                </w:rPrChange>
              </w:rPr>
              <w:t>JVET-Z0120</w:t>
            </w:r>
            <w:r w:rsidRPr="000C06CF">
              <w:rPr>
                <w:sz w:val="18"/>
                <w:szCs w:val="18"/>
                <w:rPrChange w:id="464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3688E" w14:textId="77777777" w:rsidR="0079514E" w:rsidRPr="000C06CF" w:rsidRDefault="0079514E" w:rsidP="000C06CF">
            <w:pPr>
              <w:spacing w:before="0"/>
              <w:jc w:val="left"/>
              <w:rPr>
                <w:sz w:val="18"/>
                <w:szCs w:val="18"/>
                <w:rPrChange w:id="4642" w:author="Gary Sullivan" w:date="2022-05-16T11:57:00Z">
                  <w:rPr/>
                </w:rPrChange>
              </w:rPr>
              <w:pPrChange w:id="4643" w:author="Gary Sullivan" w:date="2022-05-16T12:02:00Z">
                <w:pPr>
                  <w:jc w:val="center"/>
                </w:pPr>
              </w:pPrChange>
            </w:pPr>
            <w:r w:rsidRPr="000C06CF">
              <w:rPr>
                <w:sz w:val="18"/>
                <w:szCs w:val="18"/>
                <w:rPrChange w:id="4644" w:author="Gary Sullivan" w:date="2022-05-16T11:57:00Z">
                  <w:rPr/>
                </w:rPrChange>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5EE142" w14:textId="77777777" w:rsidR="0079514E" w:rsidRPr="000C06CF" w:rsidRDefault="0079514E" w:rsidP="000C06CF">
            <w:pPr>
              <w:spacing w:before="0"/>
              <w:jc w:val="left"/>
              <w:rPr>
                <w:sz w:val="18"/>
                <w:szCs w:val="18"/>
                <w:rPrChange w:id="4646" w:author="Gary Sullivan" w:date="2022-05-16T11:57:00Z">
                  <w:rPr/>
                </w:rPrChange>
              </w:rPr>
            </w:pPr>
            <w:r w:rsidRPr="000C06CF">
              <w:rPr>
                <w:sz w:val="18"/>
                <w:szCs w:val="18"/>
                <w:rPrChange w:id="4647" w:author="Gary Sullivan" w:date="2022-05-16T11:57:00Z">
                  <w:rPr/>
                </w:rPrChange>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47A5E" w14:textId="77777777" w:rsidR="0079514E" w:rsidRPr="000C06CF" w:rsidRDefault="0079514E" w:rsidP="000C06CF">
            <w:pPr>
              <w:spacing w:before="0"/>
              <w:jc w:val="left"/>
              <w:rPr>
                <w:sz w:val="18"/>
                <w:szCs w:val="18"/>
                <w:rPrChange w:id="4649" w:author="Gary Sullivan" w:date="2022-05-16T11:57:00Z">
                  <w:rPr/>
                </w:rPrChange>
              </w:rPr>
            </w:pPr>
            <w:r w:rsidRPr="000C06CF">
              <w:rPr>
                <w:sz w:val="18"/>
                <w:szCs w:val="18"/>
                <w:rPrChange w:id="4650" w:author="Gary Sullivan" w:date="2022-05-16T11:57:00Z">
                  <w:rPr/>
                </w:rPrChange>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7365F" w14:textId="77777777" w:rsidR="0079514E" w:rsidRPr="000C06CF" w:rsidRDefault="0079514E" w:rsidP="000C06CF">
            <w:pPr>
              <w:spacing w:before="0"/>
              <w:jc w:val="left"/>
              <w:rPr>
                <w:sz w:val="18"/>
                <w:szCs w:val="18"/>
                <w:rPrChange w:id="4652" w:author="Gary Sullivan" w:date="2022-05-16T11:57:00Z">
                  <w:rPr/>
                </w:rPrChange>
              </w:rPr>
            </w:pPr>
            <w:r w:rsidRPr="000C06CF">
              <w:rPr>
                <w:sz w:val="18"/>
                <w:szCs w:val="18"/>
                <w:rPrChange w:id="4653" w:author="Gary Sullivan" w:date="2022-05-16T11:57:00Z">
                  <w:rPr/>
                </w:rPrChange>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DCCA1" w14:textId="77777777" w:rsidR="0079514E" w:rsidRPr="000C06CF" w:rsidRDefault="0079514E" w:rsidP="000C06CF">
            <w:pPr>
              <w:spacing w:before="0"/>
              <w:jc w:val="left"/>
              <w:rPr>
                <w:sz w:val="18"/>
                <w:szCs w:val="18"/>
                <w:rPrChange w:id="4655" w:author="Gary Sullivan" w:date="2022-05-16T11:57:00Z">
                  <w:rPr/>
                </w:rPrChange>
              </w:rPr>
            </w:pPr>
            <w:r w:rsidRPr="000C06CF">
              <w:rPr>
                <w:sz w:val="18"/>
                <w:szCs w:val="18"/>
                <w:rPrChange w:id="4656" w:author="Gary Sullivan" w:date="2022-05-16T11:57:00Z">
                  <w:rPr/>
                </w:rPrChange>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00877" w14:textId="07795CF6" w:rsidR="0079514E" w:rsidRPr="000C06CF" w:rsidRDefault="00907AED" w:rsidP="000C06CF">
            <w:pPr>
              <w:spacing w:before="0"/>
              <w:jc w:val="left"/>
              <w:rPr>
                <w:sz w:val="18"/>
                <w:szCs w:val="18"/>
                <w:rPrChange w:id="4658" w:author="Gary Sullivan" w:date="2022-05-16T11:57:00Z">
                  <w:rPr/>
                </w:rPrChange>
              </w:rPr>
            </w:pPr>
            <w:r w:rsidRPr="000C06CF">
              <w:rPr>
                <w:sz w:val="18"/>
                <w:szCs w:val="18"/>
                <w:rPrChange w:id="4659" w:author="Gary Sullivan" w:date="2022-05-16T11:57:00Z">
                  <w:rPr/>
                </w:rPrChange>
              </w:rPr>
              <w:t>S. McCarthy</w:t>
            </w:r>
            <w:del w:id="4660" w:author="Gary Sullivan" w:date="2022-05-16T12:22:00Z">
              <w:r w:rsidR="0079514E" w:rsidRPr="000C06CF" w:rsidDel="000C06CF">
                <w:rPr>
                  <w:sz w:val="18"/>
                  <w:szCs w:val="18"/>
                  <w:rPrChange w:id="4661" w:author="Gary Sullivan" w:date="2022-05-16T11:57:00Z">
                    <w:rPr/>
                  </w:rPrChange>
                </w:rPr>
                <w:delText xml:space="preserve">, </w:delText>
              </w:r>
            </w:del>
            <w:ins w:id="4662" w:author="Gary Sullivan" w:date="2022-05-16T12:22:00Z">
              <w:r w:rsidR="000C06CF">
                <w:rPr>
                  <w:sz w:val="18"/>
                  <w:szCs w:val="18"/>
                </w:rPr>
                <w:br/>
              </w:r>
            </w:ins>
            <w:r w:rsidRPr="000C06CF">
              <w:rPr>
                <w:sz w:val="18"/>
                <w:szCs w:val="18"/>
                <w:rPrChange w:id="4663" w:author="Gary Sullivan" w:date="2022-05-16T11:57:00Z">
                  <w:rPr/>
                </w:rPrChange>
              </w:rPr>
              <w:t>F. Pu</w:t>
            </w:r>
            <w:del w:id="4664" w:author="Gary Sullivan" w:date="2022-05-16T12:22:00Z">
              <w:r w:rsidR="0079514E" w:rsidRPr="000C06CF" w:rsidDel="000C06CF">
                <w:rPr>
                  <w:sz w:val="18"/>
                  <w:szCs w:val="18"/>
                  <w:rPrChange w:id="4665" w:author="Gary Sullivan" w:date="2022-05-16T11:57:00Z">
                    <w:rPr/>
                  </w:rPrChange>
                </w:rPr>
                <w:delText xml:space="preserve">, </w:delText>
              </w:r>
            </w:del>
            <w:ins w:id="4666" w:author="Gary Sullivan" w:date="2022-05-16T12:22:00Z">
              <w:r w:rsidR="000C06CF">
                <w:rPr>
                  <w:sz w:val="18"/>
                  <w:szCs w:val="18"/>
                </w:rPr>
                <w:br/>
              </w:r>
            </w:ins>
            <w:r w:rsidRPr="000C06CF">
              <w:rPr>
                <w:sz w:val="18"/>
                <w:szCs w:val="18"/>
                <w:rPrChange w:id="4667" w:author="Gary Sullivan" w:date="2022-05-16T11:57:00Z">
                  <w:rPr/>
                </w:rPrChange>
              </w:rPr>
              <w:t>W. Husak</w:t>
            </w:r>
            <w:del w:id="4668" w:author="Gary Sullivan" w:date="2022-05-16T12:22:00Z">
              <w:r w:rsidR="0079514E" w:rsidRPr="000C06CF" w:rsidDel="000C06CF">
                <w:rPr>
                  <w:sz w:val="18"/>
                  <w:szCs w:val="18"/>
                  <w:rPrChange w:id="4669" w:author="Gary Sullivan" w:date="2022-05-16T11:57:00Z">
                    <w:rPr/>
                  </w:rPrChange>
                </w:rPr>
                <w:delText xml:space="preserve">, </w:delText>
              </w:r>
            </w:del>
            <w:ins w:id="4670" w:author="Gary Sullivan" w:date="2022-05-16T12:22:00Z">
              <w:r w:rsidR="000C06CF">
                <w:rPr>
                  <w:sz w:val="18"/>
                  <w:szCs w:val="18"/>
                </w:rPr>
                <w:br/>
              </w:r>
            </w:ins>
            <w:r w:rsidRPr="000C06CF">
              <w:rPr>
                <w:sz w:val="18"/>
                <w:szCs w:val="18"/>
                <w:rPrChange w:id="4671" w:author="Gary Sullivan" w:date="2022-05-16T11:57:00Z">
                  <w:rPr/>
                </w:rPrChange>
              </w:rPr>
              <w:t>P. Yin</w:t>
            </w:r>
            <w:del w:id="4672" w:author="Gary Sullivan" w:date="2022-05-16T12:22:00Z">
              <w:r w:rsidR="0079514E" w:rsidRPr="000C06CF" w:rsidDel="000C06CF">
                <w:rPr>
                  <w:sz w:val="18"/>
                  <w:szCs w:val="18"/>
                  <w:rPrChange w:id="4673" w:author="Gary Sullivan" w:date="2022-05-16T11:57:00Z">
                    <w:rPr/>
                  </w:rPrChange>
                </w:rPr>
                <w:delText xml:space="preserve">, </w:delText>
              </w:r>
            </w:del>
            <w:ins w:id="4674" w:author="Gary Sullivan" w:date="2022-05-16T12:22:00Z">
              <w:r w:rsidR="000C06CF">
                <w:rPr>
                  <w:sz w:val="18"/>
                  <w:szCs w:val="18"/>
                </w:rPr>
                <w:br/>
              </w:r>
            </w:ins>
            <w:r w:rsidRPr="000C06CF">
              <w:rPr>
                <w:sz w:val="18"/>
                <w:szCs w:val="18"/>
                <w:rPrChange w:id="4675" w:author="Gary Sullivan" w:date="2022-05-16T11:57:00Z">
                  <w:rPr/>
                </w:rPrChange>
              </w:rPr>
              <w:t>T. Lu</w:t>
            </w:r>
            <w:del w:id="4676" w:author="Gary Sullivan" w:date="2022-05-16T12:22:00Z">
              <w:r w:rsidR="0079514E" w:rsidRPr="000C06CF" w:rsidDel="000C06CF">
                <w:rPr>
                  <w:sz w:val="18"/>
                  <w:szCs w:val="18"/>
                  <w:rPrChange w:id="4677" w:author="Gary Sullivan" w:date="2022-05-16T11:57:00Z">
                    <w:rPr/>
                  </w:rPrChange>
                </w:rPr>
                <w:delText xml:space="preserve">, </w:delText>
              </w:r>
            </w:del>
            <w:ins w:id="4678" w:author="Gary Sullivan" w:date="2022-05-16T12:22:00Z">
              <w:r w:rsidR="000C06CF">
                <w:rPr>
                  <w:sz w:val="18"/>
                  <w:szCs w:val="18"/>
                </w:rPr>
                <w:br/>
              </w:r>
            </w:ins>
            <w:r w:rsidRPr="000C06CF">
              <w:rPr>
                <w:sz w:val="18"/>
                <w:szCs w:val="18"/>
                <w:rPrChange w:id="4679" w:author="Gary Sullivan" w:date="2022-05-16T11:57:00Z">
                  <w:rPr/>
                </w:rPrChange>
              </w:rPr>
              <w:t>A. Arora</w:t>
            </w:r>
            <w:del w:id="4680" w:author="Gary Sullivan" w:date="2022-05-16T12:22:00Z">
              <w:r w:rsidR="0079514E" w:rsidRPr="000C06CF" w:rsidDel="000C06CF">
                <w:rPr>
                  <w:sz w:val="18"/>
                  <w:szCs w:val="18"/>
                  <w:rPrChange w:id="4681" w:author="Gary Sullivan" w:date="2022-05-16T11:57:00Z">
                    <w:rPr/>
                  </w:rPrChange>
                </w:rPr>
                <w:delText xml:space="preserve">, </w:delText>
              </w:r>
            </w:del>
            <w:ins w:id="4682" w:author="Gary Sullivan" w:date="2022-05-16T12:22:00Z">
              <w:r w:rsidR="000C06CF">
                <w:rPr>
                  <w:sz w:val="18"/>
                  <w:szCs w:val="18"/>
                </w:rPr>
                <w:br/>
              </w:r>
            </w:ins>
            <w:r w:rsidRPr="000C06CF">
              <w:rPr>
                <w:sz w:val="18"/>
                <w:szCs w:val="18"/>
                <w:rPrChange w:id="4683" w:author="Gary Sullivan" w:date="2022-05-16T11:57:00Z">
                  <w:rPr/>
                </w:rPrChange>
              </w:rPr>
              <w:t>T. Shao (Dolby)</w:t>
            </w:r>
            <w:del w:id="4684" w:author="Gary Sullivan" w:date="2022-05-16T12:22:00Z">
              <w:r w:rsidR="0079514E" w:rsidRPr="000C06CF" w:rsidDel="000C06CF">
                <w:rPr>
                  <w:sz w:val="18"/>
                  <w:szCs w:val="18"/>
                  <w:rPrChange w:id="4685" w:author="Gary Sullivan" w:date="2022-05-16T11:57:00Z">
                    <w:rPr/>
                  </w:rPrChange>
                </w:rPr>
                <w:delText xml:space="preserve">, </w:delText>
              </w:r>
            </w:del>
            <w:ins w:id="4686" w:author="Gary Sullivan" w:date="2022-05-16T12:22:00Z">
              <w:r w:rsidR="000C06CF">
                <w:rPr>
                  <w:sz w:val="18"/>
                  <w:szCs w:val="18"/>
                </w:rPr>
                <w:br/>
              </w:r>
            </w:ins>
            <w:r w:rsidRPr="000C06CF">
              <w:rPr>
                <w:sz w:val="18"/>
                <w:szCs w:val="18"/>
                <w:rPrChange w:id="4687" w:author="Gary Sullivan" w:date="2022-05-16T11:57:00Z">
                  <w:rPr/>
                </w:rPrChange>
              </w:rPr>
              <w:t>J. R. Arumugam</w:t>
            </w:r>
            <w:del w:id="4688" w:author="Gary Sullivan" w:date="2022-05-16T12:22:00Z">
              <w:r w:rsidR="0079514E" w:rsidRPr="000C06CF" w:rsidDel="000C06CF">
                <w:rPr>
                  <w:sz w:val="18"/>
                  <w:szCs w:val="18"/>
                  <w:rPrChange w:id="4689" w:author="Gary Sullivan" w:date="2022-05-16T11:57:00Z">
                    <w:rPr/>
                  </w:rPrChange>
                </w:rPr>
                <w:delText xml:space="preserve">, </w:delText>
              </w:r>
            </w:del>
            <w:ins w:id="4690" w:author="Gary Sullivan" w:date="2022-05-16T12:22:00Z">
              <w:r w:rsidR="000C06CF">
                <w:rPr>
                  <w:sz w:val="18"/>
                  <w:szCs w:val="18"/>
                </w:rPr>
                <w:br/>
              </w:r>
            </w:ins>
            <w:r w:rsidRPr="000C06CF">
              <w:rPr>
                <w:sz w:val="18"/>
                <w:szCs w:val="18"/>
                <w:rPrChange w:id="4691" w:author="Gary Sullivan" w:date="2022-05-16T11:57:00Z">
                  <w:rPr/>
                </w:rPrChange>
              </w:rPr>
              <w:t>S. Agrawal</w:t>
            </w:r>
            <w:del w:id="4692" w:author="Gary Sullivan" w:date="2022-05-16T12:22:00Z">
              <w:r w:rsidR="0079514E" w:rsidRPr="000C06CF" w:rsidDel="000C06CF">
                <w:rPr>
                  <w:sz w:val="18"/>
                  <w:szCs w:val="18"/>
                  <w:rPrChange w:id="4693" w:author="Gary Sullivan" w:date="2022-05-16T11:57:00Z">
                    <w:rPr/>
                  </w:rPrChange>
                </w:rPr>
                <w:delText xml:space="preserve">, </w:delText>
              </w:r>
            </w:del>
            <w:ins w:id="4694" w:author="Gary Sullivan" w:date="2022-05-16T12:22:00Z">
              <w:r w:rsidR="000C06CF">
                <w:rPr>
                  <w:sz w:val="18"/>
                  <w:szCs w:val="18"/>
                </w:rPr>
                <w:br/>
              </w:r>
            </w:ins>
            <w:r w:rsidRPr="000C06CF">
              <w:rPr>
                <w:sz w:val="18"/>
                <w:szCs w:val="18"/>
                <w:rPrChange w:id="4695" w:author="Gary Sullivan" w:date="2022-05-16T11:57:00Z">
                  <w:rPr/>
                </w:rPrChange>
              </w:rPr>
              <w:t>K. Patankar (Ittiam)</w:t>
            </w:r>
          </w:p>
        </w:tc>
      </w:tr>
      <w:tr w:rsidR="000C06CF" w:rsidRPr="000C06CF" w14:paraId="6CEB05CB" w14:textId="77777777" w:rsidTr="000C06CF">
        <w:trPr>
          <w:tblCellSpacing w:w="15" w:type="dxa"/>
          <w:trPrChange w:id="46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9555BB" w14:textId="0235CFCD" w:rsidR="0079514E" w:rsidRPr="000C06CF" w:rsidRDefault="00D24F9E" w:rsidP="000C06CF">
            <w:pPr>
              <w:spacing w:before="0"/>
              <w:jc w:val="left"/>
              <w:rPr>
                <w:sz w:val="18"/>
                <w:szCs w:val="18"/>
                <w:rPrChange w:id="4698" w:author="Gary Sullivan" w:date="2022-05-16T11:57:00Z">
                  <w:rPr/>
                </w:rPrChange>
              </w:rPr>
              <w:pPrChange w:id="4699" w:author="Gary Sullivan" w:date="2022-05-16T12:02:00Z">
                <w:pPr>
                  <w:jc w:val="center"/>
                </w:pPr>
              </w:pPrChange>
            </w:pPr>
            <w:r w:rsidRPr="000C06CF">
              <w:rPr>
                <w:sz w:val="18"/>
                <w:szCs w:val="18"/>
                <w:rPrChange w:id="4700" w:author="Gary Sullivan" w:date="2022-05-16T11:57:00Z">
                  <w:rPr/>
                </w:rPrChange>
              </w:rPr>
              <w:fldChar w:fldCharType="begin"/>
            </w:r>
            <w:r w:rsidRPr="000C06CF">
              <w:rPr>
                <w:sz w:val="18"/>
                <w:szCs w:val="18"/>
                <w:rPrChange w:id="4701" w:author="Gary Sullivan" w:date="2022-05-16T11:57:00Z">
                  <w:rPr/>
                </w:rPrChange>
              </w:rPr>
              <w:instrText>HYPERLINK "file:///C:\\Eigene%20Dateien\\mpeg\\online2204\\current_document.php%3fid=11569"</w:instrText>
            </w:r>
            <w:r w:rsidRPr="000C06CF">
              <w:rPr>
                <w:sz w:val="18"/>
                <w:szCs w:val="18"/>
                <w:rPrChange w:id="4702" w:author="Gary Sullivan" w:date="2022-05-16T11:57:00Z">
                  <w:rPr/>
                </w:rPrChange>
              </w:rPr>
            </w:r>
            <w:r w:rsidRPr="000C06CF">
              <w:rPr>
                <w:sz w:val="18"/>
                <w:szCs w:val="18"/>
                <w:rPrChange w:id="4703" w:author="Gary Sullivan" w:date="2022-05-16T11:57:00Z">
                  <w:rPr/>
                </w:rPrChange>
              </w:rPr>
              <w:fldChar w:fldCharType="separate"/>
            </w:r>
            <w:r w:rsidR="0079514E" w:rsidRPr="000C06CF">
              <w:rPr>
                <w:color w:val="0000FF"/>
                <w:sz w:val="18"/>
                <w:szCs w:val="18"/>
                <w:u w:val="single"/>
                <w:rPrChange w:id="4704" w:author="Gary Sullivan" w:date="2022-05-16T11:57:00Z">
                  <w:rPr>
                    <w:color w:val="0000FF"/>
                    <w:u w:val="single"/>
                  </w:rPr>
                </w:rPrChange>
              </w:rPr>
              <w:t>JVET-Z0121</w:t>
            </w:r>
            <w:r w:rsidRPr="000C06CF">
              <w:rPr>
                <w:sz w:val="18"/>
                <w:szCs w:val="18"/>
                <w:rPrChange w:id="47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6B203" w14:textId="77777777" w:rsidR="0079514E" w:rsidRPr="000C06CF" w:rsidRDefault="0079514E" w:rsidP="000C06CF">
            <w:pPr>
              <w:spacing w:before="0"/>
              <w:jc w:val="left"/>
              <w:rPr>
                <w:sz w:val="18"/>
                <w:szCs w:val="18"/>
                <w:rPrChange w:id="4707" w:author="Gary Sullivan" w:date="2022-05-16T11:57:00Z">
                  <w:rPr/>
                </w:rPrChange>
              </w:rPr>
              <w:pPrChange w:id="4708" w:author="Gary Sullivan" w:date="2022-05-16T12:02:00Z">
                <w:pPr>
                  <w:jc w:val="center"/>
                </w:pPr>
              </w:pPrChange>
            </w:pPr>
            <w:r w:rsidRPr="000C06CF">
              <w:rPr>
                <w:sz w:val="18"/>
                <w:szCs w:val="18"/>
                <w:rPrChange w:id="4709" w:author="Gary Sullivan" w:date="2022-05-16T11:57:00Z">
                  <w:rPr/>
                </w:rPrChange>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7F714" w14:textId="77777777" w:rsidR="0079514E" w:rsidRPr="000C06CF" w:rsidRDefault="0079514E" w:rsidP="000C06CF">
            <w:pPr>
              <w:spacing w:before="0"/>
              <w:jc w:val="left"/>
              <w:rPr>
                <w:sz w:val="18"/>
                <w:szCs w:val="18"/>
                <w:rPrChange w:id="4711" w:author="Gary Sullivan" w:date="2022-05-16T11:57:00Z">
                  <w:rPr/>
                </w:rPrChange>
              </w:rPr>
            </w:pPr>
            <w:r w:rsidRPr="000C06CF">
              <w:rPr>
                <w:sz w:val="18"/>
                <w:szCs w:val="18"/>
                <w:rPrChange w:id="4712" w:author="Gary Sullivan" w:date="2022-05-16T11:57:00Z">
                  <w:rPr/>
                </w:rPrChange>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E99E1" w14:textId="77777777" w:rsidR="0079514E" w:rsidRPr="000C06CF" w:rsidRDefault="0079514E" w:rsidP="000C06CF">
            <w:pPr>
              <w:spacing w:before="0"/>
              <w:jc w:val="left"/>
              <w:rPr>
                <w:sz w:val="18"/>
                <w:szCs w:val="18"/>
                <w:rPrChange w:id="4714" w:author="Gary Sullivan" w:date="2022-05-16T11:57:00Z">
                  <w:rPr/>
                </w:rPrChange>
              </w:rPr>
            </w:pPr>
            <w:r w:rsidRPr="000C06CF">
              <w:rPr>
                <w:sz w:val="18"/>
                <w:szCs w:val="18"/>
                <w:rPrChange w:id="4715" w:author="Gary Sullivan" w:date="2022-05-16T11:57:00Z">
                  <w:rPr/>
                </w:rPrChange>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1F786" w14:textId="77777777" w:rsidR="0079514E" w:rsidRPr="000C06CF" w:rsidRDefault="0079514E" w:rsidP="000C06CF">
            <w:pPr>
              <w:spacing w:before="0"/>
              <w:jc w:val="left"/>
              <w:rPr>
                <w:sz w:val="18"/>
                <w:szCs w:val="18"/>
                <w:rPrChange w:id="4717" w:author="Gary Sullivan" w:date="2022-05-16T11:57:00Z">
                  <w:rPr/>
                </w:rPrChange>
              </w:rPr>
            </w:pPr>
            <w:r w:rsidRPr="000C06CF">
              <w:rPr>
                <w:sz w:val="18"/>
                <w:szCs w:val="18"/>
                <w:rPrChange w:id="4718" w:author="Gary Sullivan" w:date="2022-05-16T11:57:00Z">
                  <w:rPr/>
                </w:rPrChange>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19EA8" w14:textId="77777777" w:rsidR="0079514E" w:rsidRPr="000C06CF" w:rsidRDefault="0079514E" w:rsidP="000C06CF">
            <w:pPr>
              <w:spacing w:before="0"/>
              <w:jc w:val="left"/>
              <w:rPr>
                <w:sz w:val="18"/>
                <w:szCs w:val="18"/>
                <w:rPrChange w:id="4720" w:author="Gary Sullivan" w:date="2022-05-16T11:57:00Z">
                  <w:rPr/>
                </w:rPrChange>
              </w:rPr>
            </w:pPr>
            <w:r w:rsidRPr="000C06CF">
              <w:rPr>
                <w:sz w:val="18"/>
                <w:szCs w:val="18"/>
                <w:rPrChange w:id="4721" w:author="Gary Sullivan" w:date="2022-05-16T11:57:00Z">
                  <w:rPr/>
                </w:rPrChange>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057BD" w14:textId="6515AA9B" w:rsidR="0079514E" w:rsidRPr="000C06CF" w:rsidRDefault="00907AED" w:rsidP="000C06CF">
            <w:pPr>
              <w:spacing w:before="0"/>
              <w:jc w:val="left"/>
              <w:rPr>
                <w:sz w:val="18"/>
                <w:szCs w:val="18"/>
                <w:rPrChange w:id="4723" w:author="Gary Sullivan" w:date="2022-05-16T11:57:00Z">
                  <w:rPr/>
                </w:rPrChange>
              </w:rPr>
            </w:pPr>
            <w:r w:rsidRPr="000C06CF">
              <w:rPr>
                <w:sz w:val="18"/>
                <w:szCs w:val="18"/>
                <w:rPrChange w:id="4724" w:author="Gary Sullivan" w:date="2022-05-16T11:57:00Z">
                  <w:rPr/>
                </w:rPrChange>
              </w:rPr>
              <w:t>S. McCarthy</w:t>
            </w:r>
            <w:del w:id="4725" w:author="Gary Sullivan" w:date="2022-05-16T12:22:00Z">
              <w:r w:rsidR="0079514E" w:rsidRPr="000C06CF" w:rsidDel="000C06CF">
                <w:rPr>
                  <w:sz w:val="18"/>
                  <w:szCs w:val="18"/>
                  <w:rPrChange w:id="4726" w:author="Gary Sullivan" w:date="2022-05-16T11:57:00Z">
                    <w:rPr/>
                  </w:rPrChange>
                </w:rPr>
                <w:delText xml:space="preserve">, </w:delText>
              </w:r>
            </w:del>
            <w:ins w:id="4727" w:author="Gary Sullivan" w:date="2022-05-16T12:22:00Z">
              <w:r w:rsidR="000C06CF">
                <w:rPr>
                  <w:sz w:val="18"/>
                  <w:szCs w:val="18"/>
                </w:rPr>
                <w:br/>
              </w:r>
            </w:ins>
            <w:r w:rsidRPr="000C06CF">
              <w:rPr>
                <w:sz w:val="18"/>
                <w:szCs w:val="18"/>
                <w:rPrChange w:id="4728" w:author="Gary Sullivan" w:date="2022-05-16T11:57:00Z">
                  <w:rPr/>
                </w:rPrChange>
              </w:rPr>
              <w:t>A. Arora</w:t>
            </w:r>
            <w:del w:id="4729" w:author="Gary Sullivan" w:date="2022-05-16T12:22:00Z">
              <w:r w:rsidR="0079514E" w:rsidRPr="000C06CF" w:rsidDel="000C06CF">
                <w:rPr>
                  <w:sz w:val="18"/>
                  <w:szCs w:val="18"/>
                  <w:rPrChange w:id="4730" w:author="Gary Sullivan" w:date="2022-05-16T11:57:00Z">
                    <w:rPr/>
                  </w:rPrChange>
                </w:rPr>
                <w:delText xml:space="preserve">, </w:delText>
              </w:r>
            </w:del>
            <w:ins w:id="4731" w:author="Gary Sullivan" w:date="2022-05-16T12:22:00Z">
              <w:r w:rsidR="000C06CF">
                <w:rPr>
                  <w:sz w:val="18"/>
                  <w:szCs w:val="18"/>
                </w:rPr>
                <w:br/>
              </w:r>
            </w:ins>
            <w:r w:rsidRPr="000C06CF">
              <w:rPr>
                <w:sz w:val="18"/>
                <w:szCs w:val="18"/>
                <w:rPrChange w:id="4732" w:author="Gary Sullivan" w:date="2022-05-16T11:57:00Z">
                  <w:rPr/>
                </w:rPrChange>
              </w:rPr>
              <w:t>T. Shao</w:t>
            </w:r>
            <w:del w:id="4733" w:author="Gary Sullivan" w:date="2022-05-16T12:22:00Z">
              <w:r w:rsidR="0079514E" w:rsidRPr="000C06CF" w:rsidDel="000C06CF">
                <w:rPr>
                  <w:sz w:val="18"/>
                  <w:szCs w:val="18"/>
                  <w:rPrChange w:id="4734" w:author="Gary Sullivan" w:date="2022-05-16T11:57:00Z">
                    <w:rPr/>
                  </w:rPrChange>
                </w:rPr>
                <w:delText xml:space="preserve">, </w:delText>
              </w:r>
            </w:del>
            <w:ins w:id="4735" w:author="Gary Sullivan" w:date="2022-05-16T12:22:00Z">
              <w:r w:rsidR="000C06CF">
                <w:rPr>
                  <w:sz w:val="18"/>
                  <w:szCs w:val="18"/>
                </w:rPr>
                <w:br/>
              </w:r>
            </w:ins>
            <w:r w:rsidRPr="000C06CF">
              <w:rPr>
                <w:sz w:val="18"/>
                <w:szCs w:val="18"/>
                <w:rPrChange w:id="4736" w:author="Gary Sullivan" w:date="2022-05-16T11:57:00Z">
                  <w:rPr/>
                </w:rPrChange>
              </w:rPr>
              <w:t>P. Yin</w:t>
            </w:r>
            <w:del w:id="4737" w:author="Gary Sullivan" w:date="2022-05-16T12:22:00Z">
              <w:r w:rsidR="0079514E" w:rsidRPr="000C06CF" w:rsidDel="000C06CF">
                <w:rPr>
                  <w:sz w:val="18"/>
                  <w:szCs w:val="18"/>
                  <w:rPrChange w:id="4738" w:author="Gary Sullivan" w:date="2022-05-16T11:57:00Z">
                    <w:rPr/>
                  </w:rPrChange>
                </w:rPr>
                <w:delText xml:space="preserve">, </w:delText>
              </w:r>
            </w:del>
            <w:ins w:id="4739" w:author="Gary Sullivan" w:date="2022-05-16T12:22:00Z">
              <w:r w:rsidR="000C06CF">
                <w:rPr>
                  <w:sz w:val="18"/>
                  <w:szCs w:val="18"/>
                </w:rPr>
                <w:br/>
              </w:r>
            </w:ins>
            <w:r w:rsidRPr="000C06CF">
              <w:rPr>
                <w:sz w:val="18"/>
                <w:szCs w:val="18"/>
                <w:rPrChange w:id="4740" w:author="Gary Sullivan" w:date="2022-05-16T11:57:00Z">
                  <w:rPr/>
                </w:rPrChange>
              </w:rPr>
              <w:t>T. Lu</w:t>
            </w:r>
            <w:del w:id="4741" w:author="Gary Sullivan" w:date="2022-05-16T12:22:00Z">
              <w:r w:rsidR="0079514E" w:rsidRPr="000C06CF" w:rsidDel="000C06CF">
                <w:rPr>
                  <w:sz w:val="18"/>
                  <w:szCs w:val="18"/>
                  <w:rPrChange w:id="4742" w:author="Gary Sullivan" w:date="2022-05-16T11:57:00Z">
                    <w:rPr/>
                  </w:rPrChange>
                </w:rPr>
                <w:delText xml:space="preserve">, </w:delText>
              </w:r>
            </w:del>
            <w:ins w:id="4743" w:author="Gary Sullivan" w:date="2022-05-16T12:22:00Z">
              <w:r w:rsidR="000C06CF">
                <w:rPr>
                  <w:sz w:val="18"/>
                  <w:szCs w:val="18"/>
                </w:rPr>
                <w:br/>
              </w:r>
            </w:ins>
            <w:r w:rsidRPr="000C06CF">
              <w:rPr>
                <w:sz w:val="18"/>
                <w:szCs w:val="18"/>
                <w:rPrChange w:id="4744" w:author="Gary Sullivan" w:date="2022-05-16T11:57:00Z">
                  <w:rPr/>
                </w:rPrChange>
              </w:rPr>
              <w:t>F. Pu</w:t>
            </w:r>
            <w:del w:id="4745" w:author="Gary Sullivan" w:date="2022-05-16T12:22:00Z">
              <w:r w:rsidR="0079514E" w:rsidRPr="000C06CF" w:rsidDel="000C06CF">
                <w:rPr>
                  <w:sz w:val="18"/>
                  <w:szCs w:val="18"/>
                  <w:rPrChange w:id="4746" w:author="Gary Sullivan" w:date="2022-05-16T11:57:00Z">
                    <w:rPr/>
                  </w:rPrChange>
                </w:rPr>
                <w:delText xml:space="preserve">, </w:delText>
              </w:r>
            </w:del>
            <w:ins w:id="4747" w:author="Gary Sullivan" w:date="2022-05-16T12:22:00Z">
              <w:r w:rsidR="000C06CF">
                <w:rPr>
                  <w:sz w:val="18"/>
                  <w:szCs w:val="18"/>
                </w:rPr>
                <w:br/>
              </w:r>
            </w:ins>
            <w:r w:rsidRPr="000C06CF">
              <w:rPr>
                <w:sz w:val="18"/>
                <w:szCs w:val="18"/>
                <w:rPrChange w:id="4748" w:author="Gary Sullivan" w:date="2022-05-16T11:57:00Z">
                  <w:rPr/>
                </w:rPrChange>
              </w:rPr>
              <w:t>W. Husak (Dolby)</w:t>
            </w:r>
          </w:p>
        </w:tc>
      </w:tr>
      <w:tr w:rsidR="000C06CF" w:rsidRPr="000C06CF" w14:paraId="203C72F6" w14:textId="77777777" w:rsidTr="000C06CF">
        <w:trPr>
          <w:tblCellSpacing w:w="15" w:type="dxa"/>
          <w:trPrChange w:id="474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A3AC7" w14:textId="299DA4D7" w:rsidR="0079514E" w:rsidRPr="000C06CF" w:rsidRDefault="00D24F9E" w:rsidP="000C06CF">
            <w:pPr>
              <w:spacing w:before="0"/>
              <w:jc w:val="left"/>
              <w:rPr>
                <w:sz w:val="18"/>
                <w:szCs w:val="18"/>
                <w:rPrChange w:id="4751" w:author="Gary Sullivan" w:date="2022-05-16T11:57:00Z">
                  <w:rPr/>
                </w:rPrChange>
              </w:rPr>
              <w:pPrChange w:id="4752" w:author="Gary Sullivan" w:date="2022-05-16T12:02:00Z">
                <w:pPr>
                  <w:jc w:val="center"/>
                </w:pPr>
              </w:pPrChange>
            </w:pPr>
            <w:r w:rsidRPr="000C06CF">
              <w:rPr>
                <w:sz w:val="18"/>
                <w:szCs w:val="18"/>
                <w:rPrChange w:id="4753" w:author="Gary Sullivan" w:date="2022-05-16T11:57:00Z">
                  <w:rPr/>
                </w:rPrChange>
              </w:rPr>
              <w:fldChar w:fldCharType="begin"/>
            </w:r>
            <w:r w:rsidRPr="000C06CF">
              <w:rPr>
                <w:sz w:val="18"/>
                <w:szCs w:val="18"/>
                <w:rPrChange w:id="4754" w:author="Gary Sullivan" w:date="2022-05-16T11:57:00Z">
                  <w:rPr/>
                </w:rPrChange>
              </w:rPr>
              <w:instrText>HYPERLINK "file:///C:\\Eigene%20Dateien\\mpeg\\online2204\\current_document.php%3fid=11570"</w:instrText>
            </w:r>
            <w:r w:rsidRPr="000C06CF">
              <w:rPr>
                <w:sz w:val="18"/>
                <w:szCs w:val="18"/>
                <w:rPrChange w:id="4755" w:author="Gary Sullivan" w:date="2022-05-16T11:57:00Z">
                  <w:rPr/>
                </w:rPrChange>
              </w:rPr>
            </w:r>
            <w:r w:rsidRPr="000C06CF">
              <w:rPr>
                <w:sz w:val="18"/>
                <w:szCs w:val="18"/>
                <w:rPrChange w:id="4756" w:author="Gary Sullivan" w:date="2022-05-16T11:57:00Z">
                  <w:rPr/>
                </w:rPrChange>
              </w:rPr>
              <w:fldChar w:fldCharType="separate"/>
            </w:r>
            <w:r w:rsidR="0079514E" w:rsidRPr="000C06CF">
              <w:rPr>
                <w:color w:val="0000FF"/>
                <w:sz w:val="18"/>
                <w:szCs w:val="18"/>
                <w:u w:val="single"/>
                <w:rPrChange w:id="4757" w:author="Gary Sullivan" w:date="2022-05-16T11:57:00Z">
                  <w:rPr>
                    <w:color w:val="0000FF"/>
                    <w:u w:val="single"/>
                  </w:rPr>
                </w:rPrChange>
              </w:rPr>
              <w:t>JVET-Z0122</w:t>
            </w:r>
            <w:r w:rsidRPr="000C06CF">
              <w:rPr>
                <w:sz w:val="18"/>
                <w:szCs w:val="18"/>
                <w:rPrChange w:id="475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DABDA" w14:textId="77777777" w:rsidR="0079514E" w:rsidRPr="000C06CF" w:rsidRDefault="0079514E" w:rsidP="000C06CF">
            <w:pPr>
              <w:spacing w:before="0"/>
              <w:jc w:val="left"/>
              <w:rPr>
                <w:sz w:val="18"/>
                <w:szCs w:val="18"/>
                <w:rPrChange w:id="4760" w:author="Gary Sullivan" w:date="2022-05-16T11:57:00Z">
                  <w:rPr/>
                </w:rPrChange>
              </w:rPr>
              <w:pPrChange w:id="4761" w:author="Gary Sullivan" w:date="2022-05-16T12:02:00Z">
                <w:pPr>
                  <w:jc w:val="center"/>
                </w:pPr>
              </w:pPrChange>
            </w:pPr>
            <w:r w:rsidRPr="000C06CF">
              <w:rPr>
                <w:sz w:val="18"/>
                <w:szCs w:val="18"/>
                <w:rPrChange w:id="4762" w:author="Gary Sullivan" w:date="2022-05-16T11:57:00Z">
                  <w:rPr/>
                </w:rPrChange>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68F94" w14:textId="77777777" w:rsidR="0079514E" w:rsidRPr="000C06CF" w:rsidRDefault="0079514E" w:rsidP="000C06CF">
            <w:pPr>
              <w:spacing w:before="0"/>
              <w:jc w:val="left"/>
              <w:rPr>
                <w:sz w:val="18"/>
                <w:szCs w:val="18"/>
                <w:rPrChange w:id="4764" w:author="Gary Sullivan" w:date="2022-05-16T11:57:00Z">
                  <w:rPr/>
                </w:rPrChange>
              </w:rPr>
            </w:pPr>
            <w:r w:rsidRPr="000C06CF">
              <w:rPr>
                <w:sz w:val="18"/>
                <w:szCs w:val="18"/>
                <w:rPrChange w:id="4765" w:author="Gary Sullivan" w:date="2022-05-16T11:57:00Z">
                  <w:rPr/>
                </w:rPrChange>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F023F" w14:textId="77777777" w:rsidR="0079514E" w:rsidRPr="000C06CF" w:rsidRDefault="0079514E" w:rsidP="000C06CF">
            <w:pPr>
              <w:spacing w:before="0"/>
              <w:jc w:val="left"/>
              <w:rPr>
                <w:sz w:val="18"/>
                <w:szCs w:val="18"/>
                <w:rPrChange w:id="4767" w:author="Gary Sullivan" w:date="2022-05-16T11:57:00Z">
                  <w:rPr/>
                </w:rPrChange>
              </w:rPr>
            </w:pPr>
            <w:r w:rsidRPr="000C06CF">
              <w:rPr>
                <w:sz w:val="18"/>
                <w:szCs w:val="18"/>
                <w:rPrChange w:id="4768" w:author="Gary Sullivan" w:date="2022-05-16T11:57:00Z">
                  <w:rPr/>
                </w:rPrChange>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610CB" w14:textId="77777777" w:rsidR="0079514E" w:rsidRPr="000C06CF" w:rsidRDefault="0079514E" w:rsidP="000C06CF">
            <w:pPr>
              <w:spacing w:before="0"/>
              <w:jc w:val="left"/>
              <w:rPr>
                <w:sz w:val="18"/>
                <w:szCs w:val="18"/>
                <w:rPrChange w:id="4770" w:author="Gary Sullivan" w:date="2022-05-16T11:57:00Z">
                  <w:rPr/>
                </w:rPrChange>
              </w:rPr>
            </w:pPr>
            <w:r w:rsidRPr="000C06CF">
              <w:rPr>
                <w:sz w:val="18"/>
                <w:szCs w:val="18"/>
                <w:rPrChange w:id="4771" w:author="Gary Sullivan" w:date="2022-05-16T11:57:00Z">
                  <w:rPr/>
                </w:rPrChange>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EF06D" w14:textId="77777777" w:rsidR="0079514E" w:rsidRPr="000C06CF" w:rsidRDefault="0079514E" w:rsidP="000C06CF">
            <w:pPr>
              <w:spacing w:before="0"/>
              <w:jc w:val="left"/>
              <w:rPr>
                <w:sz w:val="18"/>
                <w:szCs w:val="18"/>
                <w:rPrChange w:id="4773" w:author="Gary Sullivan" w:date="2022-05-16T11:57:00Z">
                  <w:rPr/>
                </w:rPrChange>
              </w:rPr>
            </w:pPr>
            <w:r w:rsidRPr="000C06CF">
              <w:rPr>
                <w:sz w:val="18"/>
                <w:szCs w:val="18"/>
                <w:rPrChange w:id="4774" w:author="Gary Sullivan" w:date="2022-05-16T11:57:00Z">
                  <w:rPr/>
                </w:rPrChange>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A2D4F" w14:textId="12374321" w:rsidR="0079514E" w:rsidRPr="000C06CF" w:rsidRDefault="00907AED" w:rsidP="000C06CF">
            <w:pPr>
              <w:spacing w:before="0"/>
              <w:jc w:val="left"/>
              <w:rPr>
                <w:sz w:val="18"/>
                <w:szCs w:val="18"/>
                <w:rPrChange w:id="4776" w:author="Gary Sullivan" w:date="2022-05-16T11:57:00Z">
                  <w:rPr/>
                </w:rPrChange>
              </w:rPr>
            </w:pPr>
            <w:r w:rsidRPr="000C06CF">
              <w:rPr>
                <w:sz w:val="18"/>
                <w:szCs w:val="18"/>
                <w:rPrChange w:id="4777" w:author="Gary Sullivan" w:date="2022-05-16T11:57:00Z">
                  <w:rPr/>
                </w:rPrChange>
              </w:rPr>
              <w:t>Y.-K. Wang (Bytedance)</w:t>
            </w:r>
            <w:del w:id="4778" w:author="Gary Sullivan" w:date="2022-05-16T12:22:00Z">
              <w:r w:rsidR="0079514E" w:rsidRPr="000C06CF" w:rsidDel="000C06CF">
                <w:rPr>
                  <w:sz w:val="18"/>
                  <w:szCs w:val="18"/>
                  <w:rPrChange w:id="4779" w:author="Gary Sullivan" w:date="2022-05-16T11:57:00Z">
                    <w:rPr/>
                  </w:rPrChange>
                </w:rPr>
                <w:delText xml:space="preserve">, </w:delText>
              </w:r>
            </w:del>
            <w:ins w:id="4780" w:author="Gary Sullivan" w:date="2022-05-16T12:22:00Z">
              <w:r w:rsidR="000C06CF">
                <w:rPr>
                  <w:sz w:val="18"/>
                  <w:szCs w:val="18"/>
                </w:rPr>
                <w:br/>
              </w:r>
            </w:ins>
            <w:r w:rsidRPr="000C06CF">
              <w:rPr>
                <w:sz w:val="18"/>
                <w:szCs w:val="18"/>
                <w:rPrChange w:id="4781" w:author="Gary Sullivan" w:date="2022-05-16T11:57:00Z">
                  <w:rPr/>
                </w:rPrChange>
              </w:rPr>
              <w:t>G. J. Sullivan (Microsoft)</w:t>
            </w:r>
          </w:p>
        </w:tc>
      </w:tr>
      <w:tr w:rsidR="000C06CF" w:rsidRPr="000C06CF" w14:paraId="3FC3E0F0" w14:textId="77777777" w:rsidTr="000C06CF">
        <w:trPr>
          <w:tblCellSpacing w:w="15" w:type="dxa"/>
          <w:trPrChange w:id="478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30123" w14:textId="7BD2D4D6" w:rsidR="0079514E" w:rsidRPr="000C06CF" w:rsidRDefault="00D24F9E" w:rsidP="000C06CF">
            <w:pPr>
              <w:spacing w:before="0"/>
              <w:jc w:val="left"/>
              <w:rPr>
                <w:sz w:val="18"/>
                <w:szCs w:val="18"/>
                <w:rPrChange w:id="4784" w:author="Gary Sullivan" w:date="2022-05-16T11:57:00Z">
                  <w:rPr/>
                </w:rPrChange>
              </w:rPr>
              <w:pPrChange w:id="4785" w:author="Gary Sullivan" w:date="2022-05-16T12:02:00Z">
                <w:pPr>
                  <w:jc w:val="center"/>
                </w:pPr>
              </w:pPrChange>
            </w:pPr>
            <w:r w:rsidRPr="000C06CF">
              <w:rPr>
                <w:sz w:val="18"/>
                <w:szCs w:val="18"/>
                <w:rPrChange w:id="4786" w:author="Gary Sullivan" w:date="2022-05-16T11:57:00Z">
                  <w:rPr/>
                </w:rPrChange>
              </w:rPr>
              <w:fldChar w:fldCharType="begin"/>
            </w:r>
            <w:r w:rsidRPr="000C06CF">
              <w:rPr>
                <w:sz w:val="18"/>
                <w:szCs w:val="18"/>
                <w:rPrChange w:id="4787" w:author="Gary Sullivan" w:date="2022-05-16T11:57:00Z">
                  <w:rPr/>
                </w:rPrChange>
              </w:rPr>
              <w:instrText>HYPERLINK "file:///C:\\Eigene%20Dateien\\mpeg\\online2204\\current_document.php%3fid=11571"</w:instrText>
            </w:r>
            <w:r w:rsidRPr="000C06CF">
              <w:rPr>
                <w:sz w:val="18"/>
                <w:szCs w:val="18"/>
                <w:rPrChange w:id="4788" w:author="Gary Sullivan" w:date="2022-05-16T11:57:00Z">
                  <w:rPr/>
                </w:rPrChange>
              </w:rPr>
            </w:r>
            <w:r w:rsidRPr="000C06CF">
              <w:rPr>
                <w:sz w:val="18"/>
                <w:szCs w:val="18"/>
                <w:rPrChange w:id="4789" w:author="Gary Sullivan" w:date="2022-05-16T11:57:00Z">
                  <w:rPr/>
                </w:rPrChange>
              </w:rPr>
              <w:fldChar w:fldCharType="separate"/>
            </w:r>
            <w:r w:rsidR="0079514E" w:rsidRPr="000C06CF">
              <w:rPr>
                <w:color w:val="0000FF"/>
                <w:sz w:val="18"/>
                <w:szCs w:val="18"/>
                <w:u w:val="single"/>
                <w:rPrChange w:id="4790" w:author="Gary Sullivan" w:date="2022-05-16T11:57:00Z">
                  <w:rPr>
                    <w:color w:val="0000FF"/>
                    <w:u w:val="single"/>
                  </w:rPr>
                </w:rPrChange>
              </w:rPr>
              <w:t>JVET-Z0123</w:t>
            </w:r>
            <w:r w:rsidRPr="000C06CF">
              <w:rPr>
                <w:sz w:val="18"/>
                <w:szCs w:val="18"/>
                <w:rPrChange w:id="479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F7747" w14:textId="77777777" w:rsidR="0079514E" w:rsidRPr="000C06CF" w:rsidRDefault="0079514E" w:rsidP="000C06CF">
            <w:pPr>
              <w:spacing w:before="0"/>
              <w:jc w:val="left"/>
              <w:rPr>
                <w:sz w:val="18"/>
                <w:szCs w:val="18"/>
                <w:rPrChange w:id="4793" w:author="Gary Sullivan" w:date="2022-05-16T11:57:00Z">
                  <w:rPr/>
                </w:rPrChange>
              </w:rPr>
              <w:pPrChange w:id="4794" w:author="Gary Sullivan" w:date="2022-05-16T12:02:00Z">
                <w:pPr>
                  <w:jc w:val="center"/>
                </w:pPr>
              </w:pPrChange>
            </w:pPr>
            <w:r w:rsidRPr="000C06CF">
              <w:rPr>
                <w:sz w:val="18"/>
                <w:szCs w:val="18"/>
                <w:rPrChange w:id="4795" w:author="Gary Sullivan" w:date="2022-05-16T11:57:00Z">
                  <w:rPr/>
                </w:rPrChange>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FB749" w14:textId="77777777" w:rsidR="0079514E" w:rsidRPr="000C06CF" w:rsidRDefault="0079514E" w:rsidP="000C06CF">
            <w:pPr>
              <w:spacing w:before="0"/>
              <w:jc w:val="left"/>
              <w:rPr>
                <w:sz w:val="18"/>
                <w:szCs w:val="18"/>
                <w:rPrChange w:id="4797" w:author="Gary Sullivan" w:date="2022-05-16T11:57:00Z">
                  <w:rPr/>
                </w:rPrChange>
              </w:rPr>
            </w:pPr>
            <w:r w:rsidRPr="000C06CF">
              <w:rPr>
                <w:sz w:val="18"/>
                <w:szCs w:val="18"/>
                <w:rPrChange w:id="4798" w:author="Gary Sullivan" w:date="2022-05-16T11:57:00Z">
                  <w:rPr/>
                </w:rPrChange>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732DB" w14:textId="77777777" w:rsidR="0079514E" w:rsidRPr="000C06CF" w:rsidRDefault="0079514E" w:rsidP="000C06CF">
            <w:pPr>
              <w:spacing w:before="0"/>
              <w:jc w:val="left"/>
              <w:rPr>
                <w:sz w:val="18"/>
                <w:szCs w:val="18"/>
                <w:rPrChange w:id="4800" w:author="Gary Sullivan" w:date="2022-05-16T11:57:00Z">
                  <w:rPr/>
                </w:rPrChange>
              </w:rPr>
            </w:pPr>
            <w:r w:rsidRPr="000C06CF">
              <w:rPr>
                <w:sz w:val="18"/>
                <w:szCs w:val="18"/>
                <w:rPrChange w:id="4801" w:author="Gary Sullivan" w:date="2022-05-16T11:57:00Z">
                  <w:rPr/>
                </w:rPrChange>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6AC09" w14:textId="77777777" w:rsidR="0079514E" w:rsidRPr="000C06CF" w:rsidRDefault="0079514E" w:rsidP="000C06CF">
            <w:pPr>
              <w:spacing w:before="0"/>
              <w:jc w:val="left"/>
              <w:rPr>
                <w:sz w:val="18"/>
                <w:szCs w:val="18"/>
                <w:rPrChange w:id="4803" w:author="Gary Sullivan" w:date="2022-05-16T11:57:00Z">
                  <w:rPr/>
                </w:rPrChange>
              </w:rPr>
            </w:pPr>
            <w:r w:rsidRPr="000C06CF">
              <w:rPr>
                <w:sz w:val="18"/>
                <w:szCs w:val="18"/>
                <w:rPrChange w:id="4804" w:author="Gary Sullivan" w:date="2022-05-16T11:57:00Z">
                  <w:rPr/>
                </w:rPrChange>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2C31C" w14:textId="77777777" w:rsidR="0079514E" w:rsidRPr="000C06CF" w:rsidRDefault="0079514E" w:rsidP="000C06CF">
            <w:pPr>
              <w:spacing w:before="0"/>
              <w:jc w:val="left"/>
              <w:rPr>
                <w:sz w:val="18"/>
                <w:szCs w:val="18"/>
                <w:rPrChange w:id="4806" w:author="Gary Sullivan" w:date="2022-05-16T11:57:00Z">
                  <w:rPr/>
                </w:rPrChange>
              </w:rPr>
            </w:pPr>
            <w:r w:rsidRPr="000C06CF">
              <w:rPr>
                <w:sz w:val="18"/>
                <w:szCs w:val="18"/>
                <w:rPrChange w:id="4807" w:author="Gary Sullivan" w:date="2022-05-16T11:57:00Z">
                  <w:rPr/>
                </w:rPrChange>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41477" w14:textId="5D04FDD6" w:rsidR="0079514E" w:rsidRPr="000C06CF" w:rsidRDefault="00907AED" w:rsidP="000C06CF">
            <w:pPr>
              <w:spacing w:before="0"/>
              <w:jc w:val="left"/>
              <w:rPr>
                <w:sz w:val="18"/>
                <w:szCs w:val="18"/>
                <w:rPrChange w:id="4809" w:author="Gary Sullivan" w:date="2022-05-16T11:57:00Z">
                  <w:rPr/>
                </w:rPrChange>
              </w:rPr>
            </w:pPr>
            <w:r w:rsidRPr="000C06CF">
              <w:rPr>
                <w:sz w:val="18"/>
                <w:szCs w:val="18"/>
                <w:rPrChange w:id="4810" w:author="Gary Sullivan" w:date="2022-05-16T11:57:00Z">
                  <w:rPr/>
                </w:rPrChange>
              </w:rPr>
              <w:t>J. Gan</w:t>
            </w:r>
            <w:del w:id="4811" w:author="Gary Sullivan" w:date="2022-05-16T12:22:00Z">
              <w:r w:rsidR="0079514E" w:rsidRPr="000C06CF" w:rsidDel="000C06CF">
                <w:rPr>
                  <w:sz w:val="18"/>
                  <w:szCs w:val="18"/>
                  <w:rPrChange w:id="4812" w:author="Gary Sullivan" w:date="2022-05-16T11:57:00Z">
                    <w:rPr/>
                  </w:rPrChange>
                </w:rPr>
                <w:delText xml:space="preserve">, </w:delText>
              </w:r>
            </w:del>
            <w:ins w:id="4813" w:author="Gary Sullivan" w:date="2022-05-16T12:22:00Z">
              <w:r w:rsidR="000C06CF">
                <w:rPr>
                  <w:sz w:val="18"/>
                  <w:szCs w:val="18"/>
                </w:rPr>
                <w:br/>
              </w:r>
            </w:ins>
            <w:r w:rsidRPr="000C06CF">
              <w:rPr>
                <w:sz w:val="18"/>
                <w:szCs w:val="18"/>
                <w:rPrChange w:id="4814" w:author="Gary Sullivan" w:date="2022-05-16T11:57:00Z">
                  <w:rPr/>
                </w:rPrChange>
              </w:rPr>
              <w:t>Y. Yu</w:t>
            </w:r>
            <w:del w:id="4815" w:author="Gary Sullivan" w:date="2022-05-16T12:22:00Z">
              <w:r w:rsidR="0079514E" w:rsidRPr="000C06CF" w:rsidDel="000C06CF">
                <w:rPr>
                  <w:sz w:val="18"/>
                  <w:szCs w:val="18"/>
                  <w:rPrChange w:id="4816" w:author="Gary Sullivan" w:date="2022-05-16T11:57:00Z">
                    <w:rPr/>
                  </w:rPrChange>
                </w:rPr>
                <w:delText xml:space="preserve">, </w:delText>
              </w:r>
            </w:del>
            <w:ins w:id="4817" w:author="Gary Sullivan" w:date="2022-05-16T12:22:00Z">
              <w:r w:rsidR="000C06CF">
                <w:rPr>
                  <w:sz w:val="18"/>
                  <w:szCs w:val="18"/>
                </w:rPr>
                <w:br/>
              </w:r>
            </w:ins>
            <w:r w:rsidRPr="000C06CF">
              <w:rPr>
                <w:sz w:val="18"/>
                <w:szCs w:val="18"/>
                <w:rPrChange w:id="4818" w:author="Gary Sullivan" w:date="2022-05-16T11:57:00Z">
                  <w:rPr/>
                </w:rPrChange>
              </w:rPr>
              <w:t>H. Yu (OPPO)</w:t>
            </w:r>
          </w:p>
        </w:tc>
      </w:tr>
      <w:tr w:rsidR="000C06CF" w:rsidRPr="000C06CF" w14:paraId="337175C9" w14:textId="77777777" w:rsidTr="000C06CF">
        <w:trPr>
          <w:tblCellSpacing w:w="15" w:type="dxa"/>
          <w:trPrChange w:id="481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93286" w14:textId="052EB2C2" w:rsidR="0079514E" w:rsidRPr="000C06CF" w:rsidRDefault="00D24F9E" w:rsidP="000C06CF">
            <w:pPr>
              <w:spacing w:before="0"/>
              <w:jc w:val="left"/>
              <w:rPr>
                <w:sz w:val="18"/>
                <w:szCs w:val="18"/>
                <w:rPrChange w:id="4821" w:author="Gary Sullivan" w:date="2022-05-16T11:57:00Z">
                  <w:rPr/>
                </w:rPrChange>
              </w:rPr>
              <w:pPrChange w:id="4822" w:author="Gary Sullivan" w:date="2022-05-16T12:02:00Z">
                <w:pPr>
                  <w:jc w:val="center"/>
                </w:pPr>
              </w:pPrChange>
            </w:pPr>
            <w:r w:rsidRPr="000C06CF">
              <w:rPr>
                <w:sz w:val="18"/>
                <w:szCs w:val="18"/>
                <w:rPrChange w:id="4823" w:author="Gary Sullivan" w:date="2022-05-16T11:57:00Z">
                  <w:rPr/>
                </w:rPrChange>
              </w:rPr>
              <w:fldChar w:fldCharType="begin"/>
            </w:r>
            <w:r w:rsidRPr="000C06CF">
              <w:rPr>
                <w:sz w:val="18"/>
                <w:szCs w:val="18"/>
                <w:rPrChange w:id="4824" w:author="Gary Sullivan" w:date="2022-05-16T11:57:00Z">
                  <w:rPr/>
                </w:rPrChange>
              </w:rPr>
              <w:instrText>HYPERLINK "file:///C:\\Eigene%20Dateien\\mpeg\\online2204\\current_document.php%3fid=11572"</w:instrText>
            </w:r>
            <w:r w:rsidRPr="000C06CF">
              <w:rPr>
                <w:sz w:val="18"/>
                <w:szCs w:val="18"/>
                <w:rPrChange w:id="4825" w:author="Gary Sullivan" w:date="2022-05-16T11:57:00Z">
                  <w:rPr/>
                </w:rPrChange>
              </w:rPr>
            </w:r>
            <w:r w:rsidRPr="000C06CF">
              <w:rPr>
                <w:sz w:val="18"/>
                <w:szCs w:val="18"/>
                <w:rPrChange w:id="4826" w:author="Gary Sullivan" w:date="2022-05-16T11:57:00Z">
                  <w:rPr/>
                </w:rPrChange>
              </w:rPr>
              <w:fldChar w:fldCharType="separate"/>
            </w:r>
            <w:r w:rsidR="0079514E" w:rsidRPr="000C06CF">
              <w:rPr>
                <w:color w:val="0000FF"/>
                <w:sz w:val="18"/>
                <w:szCs w:val="18"/>
                <w:u w:val="single"/>
                <w:rPrChange w:id="4827" w:author="Gary Sullivan" w:date="2022-05-16T11:57:00Z">
                  <w:rPr>
                    <w:color w:val="0000FF"/>
                    <w:u w:val="single"/>
                  </w:rPr>
                </w:rPrChange>
              </w:rPr>
              <w:t>JVET-Z0124</w:t>
            </w:r>
            <w:r w:rsidRPr="000C06CF">
              <w:rPr>
                <w:sz w:val="18"/>
                <w:szCs w:val="18"/>
                <w:rPrChange w:id="482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428A2" w14:textId="77777777" w:rsidR="0079514E" w:rsidRPr="000C06CF" w:rsidRDefault="0079514E" w:rsidP="000C06CF">
            <w:pPr>
              <w:spacing w:before="0"/>
              <w:jc w:val="left"/>
              <w:rPr>
                <w:sz w:val="18"/>
                <w:szCs w:val="18"/>
                <w:rPrChange w:id="4830" w:author="Gary Sullivan" w:date="2022-05-16T11:57:00Z">
                  <w:rPr/>
                </w:rPrChange>
              </w:rPr>
              <w:pPrChange w:id="4831" w:author="Gary Sullivan" w:date="2022-05-16T12:02:00Z">
                <w:pPr>
                  <w:jc w:val="center"/>
                </w:pPr>
              </w:pPrChange>
            </w:pPr>
            <w:r w:rsidRPr="000C06CF">
              <w:rPr>
                <w:sz w:val="18"/>
                <w:szCs w:val="18"/>
                <w:rPrChange w:id="4832" w:author="Gary Sullivan" w:date="2022-05-16T11:57:00Z">
                  <w:rPr/>
                </w:rPrChange>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77C2F" w14:textId="77777777" w:rsidR="0079514E" w:rsidRPr="000C06CF" w:rsidRDefault="0079514E" w:rsidP="000C06CF">
            <w:pPr>
              <w:spacing w:before="0"/>
              <w:jc w:val="left"/>
              <w:rPr>
                <w:sz w:val="18"/>
                <w:szCs w:val="18"/>
                <w:rPrChange w:id="4834" w:author="Gary Sullivan" w:date="2022-05-16T11:57:00Z">
                  <w:rPr/>
                </w:rPrChange>
              </w:rPr>
            </w:pPr>
            <w:r w:rsidRPr="000C06CF">
              <w:rPr>
                <w:sz w:val="18"/>
                <w:szCs w:val="18"/>
                <w:rPrChange w:id="4835" w:author="Gary Sullivan" w:date="2022-05-16T11:57:00Z">
                  <w:rPr/>
                </w:rPrChange>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3ECCB" w14:textId="77777777" w:rsidR="0079514E" w:rsidRPr="000C06CF" w:rsidRDefault="0079514E" w:rsidP="000C06CF">
            <w:pPr>
              <w:spacing w:before="0"/>
              <w:jc w:val="left"/>
              <w:rPr>
                <w:sz w:val="18"/>
                <w:szCs w:val="18"/>
                <w:rPrChange w:id="4837" w:author="Gary Sullivan" w:date="2022-05-16T11:57:00Z">
                  <w:rPr/>
                </w:rPrChange>
              </w:rPr>
            </w:pPr>
            <w:r w:rsidRPr="000C06CF">
              <w:rPr>
                <w:sz w:val="18"/>
                <w:szCs w:val="18"/>
                <w:rPrChange w:id="4838" w:author="Gary Sullivan" w:date="2022-05-16T11:57:00Z">
                  <w:rPr/>
                </w:rPrChange>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FF9CA" w14:textId="77777777" w:rsidR="0079514E" w:rsidRPr="000C06CF" w:rsidRDefault="0079514E" w:rsidP="000C06CF">
            <w:pPr>
              <w:spacing w:before="0"/>
              <w:jc w:val="left"/>
              <w:rPr>
                <w:sz w:val="18"/>
                <w:szCs w:val="18"/>
                <w:rPrChange w:id="4840" w:author="Gary Sullivan" w:date="2022-05-16T11:57:00Z">
                  <w:rPr/>
                </w:rPrChange>
              </w:rPr>
            </w:pPr>
            <w:r w:rsidRPr="000C06CF">
              <w:rPr>
                <w:sz w:val="18"/>
                <w:szCs w:val="18"/>
                <w:rPrChange w:id="4841" w:author="Gary Sullivan" w:date="2022-05-16T11:57:00Z">
                  <w:rPr/>
                </w:rPrChange>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EEB69E" w14:textId="77777777" w:rsidR="0079514E" w:rsidRPr="000C06CF" w:rsidRDefault="0079514E" w:rsidP="000C06CF">
            <w:pPr>
              <w:spacing w:before="0"/>
              <w:jc w:val="left"/>
              <w:rPr>
                <w:sz w:val="18"/>
                <w:szCs w:val="18"/>
                <w:rPrChange w:id="4843" w:author="Gary Sullivan" w:date="2022-05-16T11:57:00Z">
                  <w:rPr/>
                </w:rPrChange>
              </w:rPr>
            </w:pPr>
            <w:r w:rsidRPr="000C06CF">
              <w:rPr>
                <w:sz w:val="18"/>
                <w:szCs w:val="18"/>
                <w:rPrChange w:id="4844" w:author="Gary Sullivan" w:date="2022-05-16T11:57:00Z">
                  <w:rPr/>
                </w:rPrChange>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08504" w14:textId="1859B64B" w:rsidR="0079514E" w:rsidRPr="000C06CF" w:rsidRDefault="00907AED" w:rsidP="000C06CF">
            <w:pPr>
              <w:spacing w:before="0"/>
              <w:jc w:val="left"/>
              <w:rPr>
                <w:sz w:val="18"/>
                <w:szCs w:val="18"/>
                <w:rPrChange w:id="4846" w:author="Gary Sullivan" w:date="2022-05-16T11:57:00Z">
                  <w:rPr/>
                </w:rPrChange>
              </w:rPr>
            </w:pPr>
            <w:r w:rsidRPr="000C06CF">
              <w:rPr>
                <w:sz w:val="18"/>
                <w:szCs w:val="18"/>
                <w:rPrChange w:id="4847" w:author="Gary Sullivan" w:date="2022-05-16T11:57:00Z">
                  <w:rPr/>
                </w:rPrChange>
              </w:rPr>
              <w:t>F. Wang</w:t>
            </w:r>
            <w:del w:id="4848" w:author="Gary Sullivan" w:date="2022-05-16T12:22:00Z">
              <w:r w:rsidR="0079514E" w:rsidRPr="000C06CF" w:rsidDel="000C06CF">
                <w:rPr>
                  <w:sz w:val="18"/>
                  <w:szCs w:val="18"/>
                  <w:rPrChange w:id="4849" w:author="Gary Sullivan" w:date="2022-05-16T11:57:00Z">
                    <w:rPr/>
                  </w:rPrChange>
                </w:rPr>
                <w:delText xml:space="preserve">, </w:delText>
              </w:r>
            </w:del>
            <w:ins w:id="4850" w:author="Gary Sullivan" w:date="2022-05-16T12:22:00Z">
              <w:r w:rsidR="000C06CF">
                <w:rPr>
                  <w:sz w:val="18"/>
                  <w:szCs w:val="18"/>
                </w:rPr>
                <w:br/>
              </w:r>
            </w:ins>
            <w:r w:rsidRPr="000C06CF">
              <w:rPr>
                <w:sz w:val="18"/>
                <w:szCs w:val="18"/>
                <w:rPrChange w:id="4851" w:author="Gary Sullivan" w:date="2022-05-16T11:57:00Z">
                  <w:rPr/>
                </w:rPrChange>
              </w:rPr>
              <w:t>Y. Yu</w:t>
            </w:r>
            <w:del w:id="4852" w:author="Gary Sullivan" w:date="2022-05-16T12:22:00Z">
              <w:r w:rsidR="0079514E" w:rsidRPr="000C06CF" w:rsidDel="000C06CF">
                <w:rPr>
                  <w:sz w:val="18"/>
                  <w:szCs w:val="18"/>
                  <w:rPrChange w:id="4853" w:author="Gary Sullivan" w:date="2022-05-16T11:57:00Z">
                    <w:rPr/>
                  </w:rPrChange>
                </w:rPr>
                <w:delText xml:space="preserve">, </w:delText>
              </w:r>
            </w:del>
            <w:ins w:id="4854" w:author="Gary Sullivan" w:date="2022-05-16T12:22:00Z">
              <w:r w:rsidR="000C06CF">
                <w:rPr>
                  <w:sz w:val="18"/>
                  <w:szCs w:val="18"/>
                </w:rPr>
                <w:br/>
              </w:r>
            </w:ins>
            <w:r w:rsidRPr="000C06CF">
              <w:rPr>
                <w:sz w:val="18"/>
                <w:szCs w:val="18"/>
                <w:rPrChange w:id="4855" w:author="Gary Sullivan" w:date="2022-05-16T11:57:00Z">
                  <w:rPr/>
                </w:rPrChange>
              </w:rPr>
              <w:t>H. Yu</w:t>
            </w:r>
            <w:del w:id="4856" w:author="Gary Sullivan" w:date="2022-05-16T12:22:00Z">
              <w:r w:rsidR="0079514E" w:rsidRPr="000C06CF" w:rsidDel="000C06CF">
                <w:rPr>
                  <w:sz w:val="18"/>
                  <w:szCs w:val="18"/>
                  <w:rPrChange w:id="4857" w:author="Gary Sullivan" w:date="2022-05-16T11:57:00Z">
                    <w:rPr/>
                  </w:rPrChange>
                </w:rPr>
                <w:delText xml:space="preserve">, </w:delText>
              </w:r>
            </w:del>
            <w:ins w:id="4858" w:author="Gary Sullivan" w:date="2022-05-16T12:22:00Z">
              <w:r w:rsidR="000C06CF">
                <w:rPr>
                  <w:sz w:val="18"/>
                  <w:szCs w:val="18"/>
                </w:rPr>
                <w:br/>
              </w:r>
            </w:ins>
            <w:r w:rsidRPr="000C06CF">
              <w:rPr>
                <w:sz w:val="18"/>
                <w:szCs w:val="18"/>
                <w:rPrChange w:id="4859" w:author="Gary Sullivan" w:date="2022-05-16T11:57:00Z">
                  <w:rPr/>
                </w:rPrChange>
              </w:rPr>
              <w:t>D. Wang (OPPO)</w:t>
            </w:r>
          </w:p>
        </w:tc>
      </w:tr>
      <w:tr w:rsidR="000C06CF" w:rsidRPr="000C06CF" w14:paraId="3C2255BF" w14:textId="77777777" w:rsidTr="000C06CF">
        <w:trPr>
          <w:tblCellSpacing w:w="15" w:type="dxa"/>
          <w:trPrChange w:id="486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0669B" w14:textId="4A3209AA" w:rsidR="0079514E" w:rsidRPr="000C06CF" w:rsidRDefault="00D24F9E" w:rsidP="000C06CF">
            <w:pPr>
              <w:spacing w:before="0"/>
              <w:jc w:val="left"/>
              <w:rPr>
                <w:sz w:val="18"/>
                <w:szCs w:val="18"/>
                <w:rPrChange w:id="4862" w:author="Gary Sullivan" w:date="2022-05-16T11:57:00Z">
                  <w:rPr/>
                </w:rPrChange>
              </w:rPr>
              <w:pPrChange w:id="4863" w:author="Gary Sullivan" w:date="2022-05-16T12:02:00Z">
                <w:pPr>
                  <w:jc w:val="center"/>
                </w:pPr>
              </w:pPrChange>
            </w:pPr>
            <w:r w:rsidRPr="000C06CF">
              <w:rPr>
                <w:sz w:val="18"/>
                <w:szCs w:val="18"/>
                <w:rPrChange w:id="4864" w:author="Gary Sullivan" w:date="2022-05-16T11:57:00Z">
                  <w:rPr/>
                </w:rPrChange>
              </w:rPr>
              <w:fldChar w:fldCharType="begin"/>
            </w:r>
            <w:r w:rsidRPr="000C06CF">
              <w:rPr>
                <w:sz w:val="18"/>
                <w:szCs w:val="18"/>
                <w:rPrChange w:id="4865" w:author="Gary Sullivan" w:date="2022-05-16T11:57:00Z">
                  <w:rPr/>
                </w:rPrChange>
              </w:rPr>
              <w:instrText>HYPERLINK "file:///C:\\Eigene%20Dateien\\mpeg\\online2204\\current_document.php%3fid=11573"</w:instrText>
            </w:r>
            <w:r w:rsidRPr="000C06CF">
              <w:rPr>
                <w:sz w:val="18"/>
                <w:szCs w:val="18"/>
                <w:rPrChange w:id="4866" w:author="Gary Sullivan" w:date="2022-05-16T11:57:00Z">
                  <w:rPr/>
                </w:rPrChange>
              </w:rPr>
            </w:r>
            <w:r w:rsidRPr="000C06CF">
              <w:rPr>
                <w:sz w:val="18"/>
                <w:szCs w:val="18"/>
                <w:rPrChange w:id="4867" w:author="Gary Sullivan" w:date="2022-05-16T11:57:00Z">
                  <w:rPr/>
                </w:rPrChange>
              </w:rPr>
              <w:fldChar w:fldCharType="separate"/>
            </w:r>
            <w:r w:rsidR="0079514E" w:rsidRPr="000C06CF">
              <w:rPr>
                <w:color w:val="0000FF"/>
                <w:sz w:val="18"/>
                <w:szCs w:val="18"/>
                <w:u w:val="single"/>
                <w:rPrChange w:id="4868" w:author="Gary Sullivan" w:date="2022-05-16T11:57:00Z">
                  <w:rPr>
                    <w:color w:val="0000FF"/>
                    <w:u w:val="single"/>
                  </w:rPr>
                </w:rPrChange>
              </w:rPr>
              <w:t>JVET-Z0125</w:t>
            </w:r>
            <w:r w:rsidRPr="000C06CF">
              <w:rPr>
                <w:sz w:val="18"/>
                <w:szCs w:val="18"/>
                <w:rPrChange w:id="486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CFFD5" w14:textId="77777777" w:rsidR="0079514E" w:rsidRPr="000C06CF" w:rsidRDefault="0079514E" w:rsidP="000C06CF">
            <w:pPr>
              <w:spacing w:before="0"/>
              <w:jc w:val="left"/>
              <w:rPr>
                <w:sz w:val="18"/>
                <w:szCs w:val="18"/>
                <w:rPrChange w:id="4871" w:author="Gary Sullivan" w:date="2022-05-16T11:57:00Z">
                  <w:rPr/>
                </w:rPrChange>
              </w:rPr>
              <w:pPrChange w:id="4872" w:author="Gary Sullivan" w:date="2022-05-16T12:02:00Z">
                <w:pPr>
                  <w:jc w:val="center"/>
                </w:pPr>
              </w:pPrChange>
            </w:pPr>
            <w:r w:rsidRPr="000C06CF">
              <w:rPr>
                <w:sz w:val="18"/>
                <w:szCs w:val="18"/>
                <w:rPrChange w:id="4873" w:author="Gary Sullivan" w:date="2022-05-16T11:57:00Z">
                  <w:rPr/>
                </w:rPrChange>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F58B5" w14:textId="77777777" w:rsidR="0079514E" w:rsidRPr="000C06CF" w:rsidRDefault="0079514E" w:rsidP="000C06CF">
            <w:pPr>
              <w:spacing w:before="0"/>
              <w:jc w:val="left"/>
              <w:rPr>
                <w:sz w:val="18"/>
                <w:szCs w:val="18"/>
                <w:rPrChange w:id="4875" w:author="Gary Sullivan" w:date="2022-05-16T11:57:00Z">
                  <w:rPr/>
                </w:rPrChange>
              </w:rPr>
            </w:pPr>
            <w:r w:rsidRPr="000C06CF">
              <w:rPr>
                <w:sz w:val="18"/>
                <w:szCs w:val="18"/>
                <w:rPrChange w:id="4876" w:author="Gary Sullivan" w:date="2022-05-16T11:57:00Z">
                  <w:rPr/>
                </w:rPrChange>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AF8C9" w14:textId="77777777" w:rsidR="0079514E" w:rsidRPr="000C06CF" w:rsidRDefault="0079514E" w:rsidP="000C06CF">
            <w:pPr>
              <w:spacing w:before="0"/>
              <w:jc w:val="left"/>
              <w:rPr>
                <w:sz w:val="18"/>
                <w:szCs w:val="18"/>
                <w:rPrChange w:id="4878" w:author="Gary Sullivan" w:date="2022-05-16T11:57:00Z">
                  <w:rPr/>
                </w:rPrChange>
              </w:rPr>
            </w:pPr>
            <w:r w:rsidRPr="000C06CF">
              <w:rPr>
                <w:sz w:val="18"/>
                <w:szCs w:val="18"/>
                <w:rPrChange w:id="4879" w:author="Gary Sullivan" w:date="2022-05-16T11:57:00Z">
                  <w:rPr/>
                </w:rPrChange>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7197A" w14:textId="77777777" w:rsidR="0079514E" w:rsidRPr="000C06CF" w:rsidRDefault="0079514E" w:rsidP="000C06CF">
            <w:pPr>
              <w:spacing w:before="0"/>
              <w:jc w:val="left"/>
              <w:rPr>
                <w:sz w:val="18"/>
                <w:szCs w:val="18"/>
                <w:rPrChange w:id="4881" w:author="Gary Sullivan" w:date="2022-05-16T11:57:00Z">
                  <w:rPr/>
                </w:rPrChange>
              </w:rPr>
            </w:pPr>
            <w:r w:rsidRPr="000C06CF">
              <w:rPr>
                <w:sz w:val="18"/>
                <w:szCs w:val="18"/>
                <w:rPrChange w:id="4882" w:author="Gary Sullivan" w:date="2022-05-16T11:57:00Z">
                  <w:rPr/>
                </w:rPrChange>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92AB8" w14:textId="77777777" w:rsidR="0079514E" w:rsidRPr="000C06CF" w:rsidRDefault="0079514E" w:rsidP="000C06CF">
            <w:pPr>
              <w:spacing w:before="0"/>
              <w:jc w:val="left"/>
              <w:rPr>
                <w:sz w:val="18"/>
                <w:szCs w:val="18"/>
                <w:rPrChange w:id="4884" w:author="Gary Sullivan" w:date="2022-05-16T11:57:00Z">
                  <w:rPr/>
                </w:rPrChange>
              </w:rPr>
            </w:pPr>
            <w:r w:rsidRPr="000C06CF">
              <w:rPr>
                <w:sz w:val="18"/>
                <w:szCs w:val="18"/>
                <w:rPrChange w:id="4885" w:author="Gary Sullivan" w:date="2022-05-16T11:57:00Z">
                  <w:rPr/>
                </w:rPrChange>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8C70A" w14:textId="11AEC1FA" w:rsidR="0079514E" w:rsidRPr="000C06CF" w:rsidRDefault="00907AED" w:rsidP="000C06CF">
            <w:pPr>
              <w:spacing w:before="0"/>
              <w:jc w:val="left"/>
              <w:rPr>
                <w:sz w:val="18"/>
                <w:szCs w:val="18"/>
                <w:rPrChange w:id="4887" w:author="Gary Sullivan" w:date="2022-05-16T11:57:00Z">
                  <w:rPr/>
                </w:rPrChange>
              </w:rPr>
            </w:pPr>
            <w:r w:rsidRPr="000C06CF">
              <w:rPr>
                <w:sz w:val="18"/>
                <w:szCs w:val="18"/>
                <w:rPrChange w:id="4888" w:author="Gary Sullivan" w:date="2022-05-16T11:57:00Z">
                  <w:rPr/>
                </w:rPrChange>
              </w:rPr>
              <w:t>Y. Zhang</w:t>
            </w:r>
            <w:del w:id="4889" w:author="Gary Sullivan" w:date="2022-05-16T12:22:00Z">
              <w:r w:rsidR="0079514E" w:rsidRPr="000C06CF" w:rsidDel="000C06CF">
                <w:rPr>
                  <w:sz w:val="18"/>
                  <w:szCs w:val="18"/>
                  <w:rPrChange w:id="4890" w:author="Gary Sullivan" w:date="2022-05-16T11:57:00Z">
                    <w:rPr/>
                  </w:rPrChange>
                </w:rPr>
                <w:delText xml:space="preserve">, </w:delText>
              </w:r>
            </w:del>
            <w:ins w:id="4891" w:author="Gary Sullivan" w:date="2022-05-16T12:22:00Z">
              <w:r w:rsidR="000C06CF">
                <w:rPr>
                  <w:sz w:val="18"/>
                  <w:szCs w:val="18"/>
                </w:rPr>
                <w:br/>
              </w:r>
            </w:ins>
            <w:r w:rsidRPr="000C06CF">
              <w:rPr>
                <w:sz w:val="18"/>
                <w:szCs w:val="18"/>
                <w:rPrChange w:id="4892" w:author="Gary Sullivan" w:date="2022-05-16T11:57:00Z">
                  <w:rPr/>
                </w:rPrChange>
              </w:rPr>
              <w:t>H. Huang</w:t>
            </w:r>
            <w:del w:id="4893" w:author="Gary Sullivan" w:date="2022-05-16T12:22:00Z">
              <w:r w:rsidR="0079514E" w:rsidRPr="000C06CF" w:rsidDel="000C06CF">
                <w:rPr>
                  <w:sz w:val="18"/>
                  <w:szCs w:val="18"/>
                  <w:rPrChange w:id="4894" w:author="Gary Sullivan" w:date="2022-05-16T11:57:00Z">
                    <w:rPr/>
                  </w:rPrChange>
                </w:rPr>
                <w:delText xml:space="preserve">, </w:delText>
              </w:r>
            </w:del>
            <w:ins w:id="4895" w:author="Gary Sullivan" w:date="2022-05-16T12:22:00Z">
              <w:r w:rsidR="000C06CF">
                <w:rPr>
                  <w:sz w:val="18"/>
                  <w:szCs w:val="18"/>
                </w:rPr>
                <w:br/>
              </w:r>
            </w:ins>
            <w:r w:rsidRPr="000C06CF">
              <w:rPr>
                <w:sz w:val="18"/>
                <w:szCs w:val="18"/>
                <w:rPrChange w:id="4896" w:author="Gary Sullivan" w:date="2022-05-16T11:57:00Z">
                  <w:rPr/>
                </w:rPrChange>
              </w:rPr>
              <w:t>V. Seregin</w:t>
            </w:r>
            <w:del w:id="4897" w:author="Gary Sullivan" w:date="2022-05-16T12:22:00Z">
              <w:r w:rsidR="0079514E" w:rsidRPr="000C06CF" w:rsidDel="000C06CF">
                <w:rPr>
                  <w:sz w:val="18"/>
                  <w:szCs w:val="18"/>
                  <w:rPrChange w:id="4898" w:author="Gary Sullivan" w:date="2022-05-16T11:57:00Z">
                    <w:rPr/>
                  </w:rPrChange>
                </w:rPr>
                <w:delText xml:space="preserve">, </w:delText>
              </w:r>
            </w:del>
            <w:ins w:id="4899" w:author="Gary Sullivan" w:date="2022-05-16T12:22:00Z">
              <w:r w:rsidR="000C06CF">
                <w:rPr>
                  <w:sz w:val="18"/>
                  <w:szCs w:val="18"/>
                </w:rPr>
                <w:br/>
              </w:r>
            </w:ins>
            <w:r w:rsidR="0079514E" w:rsidRPr="000C06CF">
              <w:rPr>
                <w:sz w:val="18"/>
                <w:szCs w:val="18"/>
                <w:rPrChange w:id="4900" w:author="Gary Sullivan" w:date="2022-05-16T11:57:00Z">
                  <w:rPr/>
                </w:rPrChange>
              </w:rPr>
              <w:t>M. Coban</w:t>
            </w:r>
            <w:del w:id="4901" w:author="Gary Sullivan" w:date="2022-05-16T12:22:00Z">
              <w:r w:rsidR="0079514E" w:rsidRPr="000C06CF" w:rsidDel="000C06CF">
                <w:rPr>
                  <w:sz w:val="18"/>
                  <w:szCs w:val="18"/>
                  <w:rPrChange w:id="4902" w:author="Gary Sullivan" w:date="2022-05-16T11:57:00Z">
                    <w:rPr/>
                  </w:rPrChange>
                </w:rPr>
                <w:delText xml:space="preserve">, </w:delText>
              </w:r>
            </w:del>
            <w:ins w:id="4903" w:author="Gary Sullivan" w:date="2022-05-16T12:22:00Z">
              <w:r w:rsidR="000C06CF">
                <w:rPr>
                  <w:sz w:val="18"/>
                  <w:szCs w:val="18"/>
                </w:rPr>
                <w:br/>
              </w:r>
            </w:ins>
            <w:r w:rsidR="0079514E" w:rsidRPr="000C06CF">
              <w:rPr>
                <w:sz w:val="18"/>
                <w:szCs w:val="18"/>
                <w:rPrChange w:id="4904" w:author="Gary Sullivan" w:date="2022-05-16T11:57:00Z">
                  <w:rPr/>
                </w:rPrChange>
              </w:rPr>
              <w:t>M. Karczewicz (Qualcomm)</w:t>
            </w:r>
          </w:p>
        </w:tc>
      </w:tr>
      <w:tr w:rsidR="000C06CF" w:rsidRPr="000C06CF" w14:paraId="08772FC5" w14:textId="77777777" w:rsidTr="000C06CF">
        <w:trPr>
          <w:tblCellSpacing w:w="15" w:type="dxa"/>
          <w:trPrChange w:id="490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045EC" w14:textId="0E12D13B" w:rsidR="0079514E" w:rsidRPr="000C06CF" w:rsidRDefault="00D24F9E" w:rsidP="000C06CF">
            <w:pPr>
              <w:spacing w:before="0"/>
              <w:jc w:val="left"/>
              <w:rPr>
                <w:sz w:val="18"/>
                <w:szCs w:val="18"/>
                <w:rPrChange w:id="4907" w:author="Gary Sullivan" w:date="2022-05-16T11:57:00Z">
                  <w:rPr/>
                </w:rPrChange>
              </w:rPr>
              <w:pPrChange w:id="4908" w:author="Gary Sullivan" w:date="2022-05-16T12:02:00Z">
                <w:pPr>
                  <w:jc w:val="center"/>
                </w:pPr>
              </w:pPrChange>
            </w:pPr>
            <w:r w:rsidRPr="000C06CF">
              <w:rPr>
                <w:sz w:val="18"/>
                <w:szCs w:val="18"/>
                <w:rPrChange w:id="4909" w:author="Gary Sullivan" w:date="2022-05-16T11:57:00Z">
                  <w:rPr/>
                </w:rPrChange>
              </w:rPr>
              <w:fldChar w:fldCharType="begin"/>
            </w:r>
            <w:r w:rsidRPr="000C06CF">
              <w:rPr>
                <w:sz w:val="18"/>
                <w:szCs w:val="18"/>
                <w:rPrChange w:id="4910" w:author="Gary Sullivan" w:date="2022-05-16T11:57:00Z">
                  <w:rPr/>
                </w:rPrChange>
              </w:rPr>
              <w:instrText>HYPERLINK "file:///C:\\Eigene%20Dateien\\mpeg\\online2204\\current_document.php%3fid=11574"</w:instrText>
            </w:r>
            <w:r w:rsidRPr="000C06CF">
              <w:rPr>
                <w:sz w:val="18"/>
                <w:szCs w:val="18"/>
                <w:rPrChange w:id="4911" w:author="Gary Sullivan" w:date="2022-05-16T11:57:00Z">
                  <w:rPr/>
                </w:rPrChange>
              </w:rPr>
            </w:r>
            <w:r w:rsidRPr="000C06CF">
              <w:rPr>
                <w:sz w:val="18"/>
                <w:szCs w:val="18"/>
                <w:rPrChange w:id="4912" w:author="Gary Sullivan" w:date="2022-05-16T11:57:00Z">
                  <w:rPr/>
                </w:rPrChange>
              </w:rPr>
              <w:fldChar w:fldCharType="separate"/>
            </w:r>
            <w:r w:rsidR="0079514E" w:rsidRPr="000C06CF">
              <w:rPr>
                <w:color w:val="0000FF"/>
                <w:sz w:val="18"/>
                <w:szCs w:val="18"/>
                <w:u w:val="single"/>
                <w:rPrChange w:id="4913" w:author="Gary Sullivan" w:date="2022-05-16T11:57:00Z">
                  <w:rPr>
                    <w:color w:val="0000FF"/>
                    <w:u w:val="single"/>
                  </w:rPr>
                </w:rPrChange>
              </w:rPr>
              <w:t>JVET-Z0126</w:t>
            </w:r>
            <w:r w:rsidRPr="000C06CF">
              <w:rPr>
                <w:sz w:val="18"/>
                <w:szCs w:val="18"/>
                <w:rPrChange w:id="491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737CB" w14:textId="77777777" w:rsidR="0079514E" w:rsidRPr="000C06CF" w:rsidRDefault="0079514E" w:rsidP="000C06CF">
            <w:pPr>
              <w:spacing w:before="0"/>
              <w:jc w:val="left"/>
              <w:rPr>
                <w:sz w:val="18"/>
                <w:szCs w:val="18"/>
                <w:rPrChange w:id="4916" w:author="Gary Sullivan" w:date="2022-05-16T11:57:00Z">
                  <w:rPr/>
                </w:rPrChange>
              </w:rPr>
              <w:pPrChange w:id="4917" w:author="Gary Sullivan" w:date="2022-05-16T12:02:00Z">
                <w:pPr>
                  <w:jc w:val="center"/>
                </w:pPr>
              </w:pPrChange>
            </w:pPr>
            <w:r w:rsidRPr="000C06CF">
              <w:rPr>
                <w:sz w:val="18"/>
                <w:szCs w:val="18"/>
                <w:rPrChange w:id="4918" w:author="Gary Sullivan" w:date="2022-05-16T11:57:00Z">
                  <w:rPr/>
                </w:rPrChange>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41E0B" w14:textId="77777777" w:rsidR="0079514E" w:rsidRPr="000C06CF" w:rsidRDefault="0079514E" w:rsidP="000C06CF">
            <w:pPr>
              <w:spacing w:before="0"/>
              <w:jc w:val="left"/>
              <w:rPr>
                <w:sz w:val="18"/>
                <w:szCs w:val="18"/>
                <w:rPrChange w:id="4920" w:author="Gary Sullivan" w:date="2022-05-16T11:57:00Z">
                  <w:rPr/>
                </w:rPrChange>
              </w:rPr>
            </w:pPr>
            <w:r w:rsidRPr="000C06CF">
              <w:rPr>
                <w:sz w:val="18"/>
                <w:szCs w:val="18"/>
                <w:rPrChange w:id="4921" w:author="Gary Sullivan" w:date="2022-05-16T11:57:00Z">
                  <w:rPr/>
                </w:rPrChange>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167C8" w14:textId="77777777" w:rsidR="0079514E" w:rsidRPr="000C06CF" w:rsidRDefault="0079514E" w:rsidP="000C06CF">
            <w:pPr>
              <w:spacing w:before="0"/>
              <w:jc w:val="left"/>
              <w:rPr>
                <w:sz w:val="18"/>
                <w:szCs w:val="18"/>
                <w:rPrChange w:id="4923" w:author="Gary Sullivan" w:date="2022-05-16T11:57:00Z">
                  <w:rPr/>
                </w:rPrChange>
              </w:rPr>
            </w:pPr>
            <w:r w:rsidRPr="000C06CF">
              <w:rPr>
                <w:sz w:val="18"/>
                <w:szCs w:val="18"/>
                <w:rPrChange w:id="4924" w:author="Gary Sullivan" w:date="2022-05-16T11:57:00Z">
                  <w:rPr/>
                </w:rPrChange>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7510D" w14:textId="77777777" w:rsidR="0079514E" w:rsidRPr="000C06CF" w:rsidRDefault="0079514E" w:rsidP="000C06CF">
            <w:pPr>
              <w:spacing w:before="0"/>
              <w:jc w:val="left"/>
              <w:rPr>
                <w:sz w:val="18"/>
                <w:szCs w:val="18"/>
                <w:rPrChange w:id="4926" w:author="Gary Sullivan" w:date="2022-05-16T11:57:00Z">
                  <w:rPr/>
                </w:rPrChange>
              </w:rPr>
            </w:pPr>
            <w:r w:rsidRPr="000C06CF">
              <w:rPr>
                <w:sz w:val="18"/>
                <w:szCs w:val="18"/>
                <w:rPrChange w:id="4927" w:author="Gary Sullivan" w:date="2022-05-16T11:57:00Z">
                  <w:rPr/>
                </w:rPrChange>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D410E" w14:textId="77777777" w:rsidR="0079514E" w:rsidRPr="000C06CF" w:rsidRDefault="0079514E" w:rsidP="000C06CF">
            <w:pPr>
              <w:spacing w:before="0"/>
              <w:jc w:val="left"/>
              <w:rPr>
                <w:sz w:val="18"/>
                <w:szCs w:val="18"/>
                <w:rPrChange w:id="4929" w:author="Gary Sullivan" w:date="2022-05-16T11:57:00Z">
                  <w:rPr/>
                </w:rPrChange>
              </w:rPr>
            </w:pPr>
            <w:r w:rsidRPr="000C06CF">
              <w:rPr>
                <w:sz w:val="18"/>
                <w:szCs w:val="18"/>
                <w:rPrChange w:id="4930" w:author="Gary Sullivan" w:date="2022-05-16T11:57:00Z">
                  <w:rPr/>
                </w:rPrChange>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58E0D" w14:textId="30EF4644" w:rsidR="0079514E" w:rsidRPr="000C06CF" w:rsidRDefault="00907AED" w:rsidP="000C06CF">
            <w:pPr>
              <w:spacing w:before="0"/>
              <w:jc w:val="left"/>
              <w:rPr>
                <w:sz w:val="18"/>
                <w:szCs w:val="18"/>
                <w:rPrChange w:id="4932" w:author="Gary Sullivan" w:date="2022-05-16T11:57:00Z">
                  <w:rPr/>
                </w:rPrChange>
              </w:rPr>
            </w:pPr>
            <w:r w:rsidRPr="000C06CF">
              <w:rPr>
                <w:sz w:val="18"/>
                <w:szCs w:val="18"/>
                <w:rPrChange w:id="4933" w:author="Gary Sullivan" w:date="2022-05-16T11:57:00Z">
                  <w:rPr/>
                </w:rPrChange>
              </w:rPr>
              <w:t>Z. Xie</w:t>
            </w:r>
            <w:del w:id="4934" w:author="Gary Sullivan" w:date="2022-05-16T12:22:00Z">
              <w:r w:rsidR="0079514E" w:rsidRPr="000C06CF" w:rsidDel="000C06CF">
                <w:rPr>
                  <w:sz w:val="18"/>
                  <w:szCs w:val="18"/>
                  <w:rPrChange w:id="4935" w:author="Gary Sullivan" w:date="2022-05-16T11:57:00Z">
                    <w:rPr/>
                  </w:rPrChange>
                </w:rPr>
                <w:delText xml:space="preserve">, </w:delText>
              </w:r>
            </w:del>
            <w:ins w:id="4936" w:author="Gary Sullivan" w:date="2022-05-16T12:22:00Z">
              <w:r w:rsidR="000C06CF">
                <w:rPr>
                  <w:sz w:val="18"/>
                  <w:szCs w:val="18"/>
                </w:rPr>
                <w:br/>
              </w:r>
            </w:ins>
            <w:r w:rsidRPr="000C06CF">
              <w:rPr>
                <w:sz w:val="18"/>
                <w:szCs w:val="18"/>
                <w:rPrChange w:id="4937" w:author="Gary Sullivan" w:date="2022-05-16T11:57:00Z">
                  <w:rPr/>
                </w:rPrChange>
              </w:rPr>
              <w:t>Y. Yu</w:t>
            </w:r>
            <w:del w:id="4938" w:author="Gary Sullivan" w:date="2022-05-16T12:22:00Z">
              <w:r w:rsidR="0079514E" w:rsidRPr="000C06CF" w:rsidDel="000C06CF">
                <w:rPr>
                  <w:sz w:val="18"/>
                  <w:szCs w:val="18"/>
                  <w:rPrChange w:id="4939" w:author="Gary Sullivan" w:date="2022-05-16T11:57:00Z">
                    <w:rPr/>
                  </w:rPrChange>
                </w:rPr>
                <w:delText xml:space="preserve">, </w:delText>
              </w:r>
            </w:del>
            <w:ins w:id="4940" w:author="Gary Sullivan" w:date="2022-05-16T12:22:00Z">
              <w:r w:rsidR="000C06CF">
                <w:rPr>
                  <w:sz w:val="18"/>
                  <w:szCs w:val="18"/>
                </w:rPr>
                <w:br/>
              </w:r>
            </w:ins>
            <w:r w:rsidRPr="000C06CF">
              <w:rPr>
                <w:sz w:val="18"/>
                <w:szCs w:val="18"/>
                <w:rPrChange w:id="4941" w:author="Gary Sullivan" w:date="2022-05-16T11:57:00Z">
                  <w:rPr/>
                </w:rPrChange>
              </w:rPr>
              <w:t>H. Yu</w:t>
            </w:r>
            <w:del w:id="4942" w:author="Gary Sullivan" w:date="2022-05-16T12:22:00Z">
              <w:r w:rsidR="0079514E" w:rsidRPr="000C06CF" w:rsidDel="000C06CF">
                <w:rPr>
                  <w:sz w:val="18"/>
                  <w:szCs w:val="18"/>
                  <w:rPrChange w:id="4943" w:author="Gary Sullivan" w:date="2022-05-16T11:57:00Z">
                    <w:rPr/>
                  </w:rPrChange>
                </w:rPr>
                <w:delText xml:space="preserve">, </w:delText>
              </w:r>
            </w:del>
            <w:ins w:id="4944" w:author="Gary Sullivan" w:date="2022-05-16T12:22:00Z">
              <w:r w:rsidR="000C06CF">
                <w:rPr>
                  <w:sz w:val="18"/>
                  <w:szCs w:val="18"/>
                </w:rPr>
                <w:br/>
              </w:r>
            </w:ins>
            <w:r w:rsidRPr="000C06CF">
              <w:rPr>
                <w:sz w:val="18"/>
                <w:szCs w:val="18"/>
                <w:rPrChange w:id="4945" w:author="Gary Sullivan" w:date="2022-05-16T11:57:00Z">
                  <w:rPr/>
                </w:rPrChange>
              </w:rPr>
              <w:t>D. Wang (OPPO)</w:t>
            </w:r>
          </w:p>
        </w:tc>
      </w:tr>
      <w:tr w:rsidR="000C06CF" w:rsidRPr="000C06CF" w14:paraId="2BDDF2DA" w14:textId="77777777" w:rsidTr="000C06CF">
        <w:trPr>
          <w:tblCellSpacing w:w="15" w:type="dxa"/>
          <w:trPrChange w:id="494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03E07" w14:textId="520D989C" w:rsidR="0079514E" w:rsidRPr="000C06CF" w:rsidRDefault="00D24F9E" w:rsidP="000C06CF">
            <w:pPr>
              <w:spacing w:before="0"/>
              <w:jc w:val="left"/>
              <w:rPr>
                <w:sz w:val="18"/>
                <w:szCs w:val="18"/>
                <w:rPrChange w:id="4948" w:author="Gary Sullivan" w:date="2022-05-16T11:57:00Z">
                  <w:rPr/>
                </w:rPrChange>
              </w:rPr>
              <w:pPrChange w:id="4949" w:author="Gary Sullivan" w:date="2022-05-16T12:02:00Z">
                <w:pPr>
                  <w:jc w:val="center"/>
                </w:pPr>
              </w:pPrChange>
            </w:pPr>
            <w:r w:rsidRPr="000C06CF">
              <w:rPr>
                <w:sz w:val="18"/>
                <w:szCs w:val="18"/>
                <w:rPrChange w:id="4950" w:author="Gary Sullivan" w:date="2022-05-16T11:57:00Z">
                  <w:rPr/>
                </w:rPrChange>
              </w:rPr>
              <w:lastRenderedPageBreak/>
              <w:fldChar w:fldCharType="begin"/>
            </w:r>
            <w:r w:rsidRPr="000C06CF">
              <w:rPr>
                <w:sz w:val="18"/>
                <w:szCs w:val="18"/>
                <w:rPrChange w:id="4951" w:author="Gary Sullivan" w:date="2022-05-16T11:57:00Z">
                  <w:rPr/>
                </w:rPrChange>
              </w:rPr>
              <w:instrText>HYPERLINK "file:///C:\\Eigene%20Dateien\\mpeg\\online2204\\current_document.php%3fid=11575"</w:instrText>
            </w:r>
            <w:r w:rsidRPr="000C06CF">
              <w:rPr>
                <w:sz w:val="18"/>
                <w:szCs w:val="18"/>
                <w:rPrChange w:id="4952" w:author="Gary Sullivan" w:date="2022-05-16T11:57:00Z">
                  <w:rPr/>
                </w:rPrChange>
              </w:rPr>
            </w:r>
            <w:r w:rsidRPr="000C06CF">
              <w:rPr>
                <w:sz w:val="18"/>
                <w:szCs w:val="18"/>
                <w:rPrChange w:id="4953" w:author="Gary Sullivan" w:date="2022-05-16T11:57:00Z">
                  <w:rPr/>
                </w:rPrChange>
              </w:rPr>
              <w:fldChar w:fldCharType="separate"/>
            </w:r>
            <w:r w:rsidR="0079514E" w:rsidRPr="000C06CF">
              <w:rPr>
                <w:color w:val="0000FF"/>
                <w:sz w:val="18"/>
                <w:szCs w:val="18"/>
                <w:u w:val="single"/>
                <w:rPrChange w:id="4954" w:author="Gary Sullivan" w:date="2022-05-16T11:57:00Z">
                  <w:rPr>
                    <w:color w:val="0000FF"/>
                    <w:u w:val="single"/>
                  </w:rPr>
                </w:rPrChange>
              </w:rPr>
              <w:t>JVET-Z0127</w:t>
            </w:r>
            <w:r w:rsidRPr="000C06CF">
              <w:rPr>
                <w:sz w:val="18"/>
                <w:szCs w:val="18"/>
                <w:rPrChange w:id="495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88BD9" w14:textId="77777777" w:rsidR="0079514E" w:rsidRPr="000C06CF" w:rsidRDefault="0079514E" w:rsidP="000C06CF">
            <w:pPr>
              <w:spacing w:before="0"/>
              <w:jc w:val="left"/>
              <w:rPr>
                <w:sz w:val="18"/>
                <w:szCs w:val="18"/>
                <w:rPrChange w:id="4957" w:author="Gary Sullivan" w:date="2022-05-16T11:57:00Z">
                  <w:rPr/>
                </w:rPrChange>
              </w:rPr>
              <w:pPrChange w:id="4958" w:author="Gary Sullivan" w:date="2022-05-16T12:02:00Z">
                <w:pPr>
                  <w:jc w:val="center"/>
                </w:pPr>
              </w:pPrChange>
            </w:pPr>
            <w:r w:rsidRPr="000C06CF">
              <w:rPr>
                <w:sz w:val="18"/>
                <w:szCs w:val="18"/>
                <w:rPrChange w:id="4959" w:author="Gary Sullivan" w:date="2022-05-16T11:57:00Z">
                  <w:rPr/>
                </w:rPrChange>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A06F6" w14:textId="77777777" w:rsidR="0079514E" w:rsidRPr="000C06CF" w:rsidRDefault="0079514E" w:rsidP="000C06CF">
            <w:pPr>
              <w:spacing w:before="0"/>
              <w:jc w:val="left"/>
              <w:rPr>
                <w:sz w:val="18"/>
                <w:szCs w:val="18"/>
                <w:rPrChange w:id="4961" w:author="Gary Sullivan" w:date="2022-05-16T11:57:00Z">
                  <w:rPr/>
                </w:rPrChange>
              </w:rPr>
            </w:pPr>
            <w:r w:rsidRPr="000C06CF">
              <w:rPr>
                <w:sz w:val="18"/>
                <w:szCs w:val="18"/>
                <w:rPrChange w:id="4962" w:author="Gary Sullivan" w:date="2022-05-16T11:57:00Z">
                  <w:rPr/>
                </w:rPrChange>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9BA0C" w14:textId="77777777" w:rsidR="0079514E" w:rsidRPr="000C06CF" w:rsidRDefault="0079514E" w:rsidP="000C06CF">
            <w:pPr>
              <w:spacing w:before="0"/>
              <w:jc w:val="left"/>
              <w:rPr>
                <w:sz w:val="18"/>
                <w:szCs w:val="18"/>
                <w:rPrChange w:id="4964" w:author="Gary Sullivan" w:date="2022-05-16T11:57:00Z">
                  <w:rPr/>
                </w:rPrChange>
              </w:rPr>
            </w:pPr>
            <w:r w:rsidRPr="000C06CF">
              <w:rPr>
                <w:sz w:val="18"/>
                <w:szCs w:val="18"/>
                <w:rPrChange w:id="4965" w:author="Gary Sullivan" w:date="2022-05-16T11:57:00Z">
                  <w:rPr/>
                </w:rPrChange>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33E6A" w14:textId="77777777" w:rsidR="0079514E" w:rsidRPr="000C06CF" w:rsidRDefault="0079514E" w:rsidP="000C06CF">
            <w:pPr>
              <w:spacing w:before="0"/>
              <w:jc w:val="left"/>
              <w:rPr>
                <w:sz w:val="18"/>
                <w:szCs w:val="18"/>
                <w:rPrChange w:id="4967" w:author="Gary Sullivan" w:date="2022-05-16T11:57:00Z">
                  <w:rPr/>
                </w:rPrChange>
              </w:rPr>
            </w:pPr>
            <w:r w:rsidRPr="000C06CF">
              <w:rPr>
                <w:sz w:val="18"/>
                <w:szCs w:val="18"/>
                <w:rPrChange w:id="4968" w:author="Gary Sullivan" w:date="2022-05-16T11:57:00Z">
                  <w:rPr/>
                </w:rPrChange>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E6378" w14:textId="77777777" w:rsidR="0079514E" w:rsidRPr="000C06CF" w:rsidRDefault="0079514E" w:rsidP="000C06CF">
            <w:pPr>
              <w:spacing w:before="0"/>
              <w:jc w:val="left"/>
              <w:rPr>
                <w:sz w:val="18"/>
                <w:szCs w:val="18"/>
                <w:rPrChange w:id="4970" w:author="Gary Sullivan" w:date="2022-05-16T11:57:00Z">
                  <w:rPr/>
                </w:rPrChange>
              </w:rPr>
            </w:pPr>
            <w:r w:rsidRPr="000C06CF">
              <w:rPr>
                <w:sz w:val="18"/>
                <w:szCs w:val="18"/>
                <w:rPrChange w:id="4971" w:author="Gary Sullivan" w:date="2022-05-16T11:57:00Z">
                  <w:rPr/>
                </w:rPrChange>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AA8EB" w14:textId="7498F575" w:rsidR="0079514E" w:rsidRPr="000C06CF" w:rsidRDefault="00907AED" w:rsidP="000C06CF">
            <w:pPr>
              <w:spacing w:before="0"/>
              <w:jc w:val="left"/>
              <w:rPr>
                <w:sz w:val="18"/>
                <w:szCs w:val="18"/>
                <w:rPrChange w:id="4973" w:author="Gary Sullivan" w:date="2022-05-16T11:57:00Z">
                  <w:rPr/>
                </w:rPrChange>
              </w:rPr>
            </w:pPr>
            <w:r w:rsidRPr="000C06CF">
              <w:rPr>
                <w:sz w:val="18"/>
                <w:szCs w:val="18"/>
                <w:rPrChange w:id="4974" w:author="Gary Sullivan" w:date="2022-05-16T11:57:00Z">
                  <w:rPr/>
                </w:rPrChange>
              </w:rPr>
              <w:t>H. Huang</w:t>
            </w:r>
            <w:del w:id="4975" w:author="Gary Sullivan" w:date="2022-05-16T12:22:00Z">
              <w:r w:rsidR="0079514E" w:rsidRPr="000C06CF" w:rsidDel="000C06CF">
                <w:rPr>
                  <w:sz w:val="18"/>
                  <w:szCs w:val="18"/>
                  <w:rPrChange w:id="4976" w:author="Gary Sullivan" w:date="2022-05-16T11:57:00Z">
                    <w:rPr/>
                  </w:rPrChange>
                </w:rPr>
                <w:delText xml:space="preserve">, </w:delText>
              </w:r>
            </w:del>
            <w:ins w:id="4977" w:author="Gary Sullivan" w:date="2022-05-16T12:22:00Z">
              <w:r w:rsidR="000C06CF">
                <w:rPr>
                  <w:sz w:val="18"/>
                  <w:szCs w:val="18"/>
                </w:rPr>
                <w:br/>
              </w:r>
            </w:ins>
            <w:r w:rsidRPr="000C06CF">
              <w:rPr>
                <w:sz w:val="18"/>
                <w:szCs w:val="18"/>
                <w:rPrChange w:id="4978" w:author="Gary Sullivan" w:date="2022-05-16T11:57:00Z">
                  <w:rPr/>
                </w:rPrChange>
              </w:rPr>
              <w:t>V. Seregin</w:t>
            </w:r>
            <w:del w:id="4979" w:author="Gary Sullivan" w:date="2022-05-16T12:22:00Z">
              <w:r w:rsidR="0079514E" w:rsidRPr="000C06CF" w:rsidDel="000C06CF">
                <w:rPr>
                  <w:sz w:val="18"/>
                  <w:szCs w:val="18"/>
                  <w:rPrChange w:id="4980" w:author="Gary Sullivan" w:date="2022-05-16T11:57:00Z">
                    <w:rPr/>
                  </w:rPrChange>
                </w:rPr>
                <w:delText xml:space="preserve">, </w:delText>
              </w:r>
            </w:del>
            <w:ins w:id="4981" w:author="Gary Sullivan" w:date="2022-05-16T12:22:00Z">
              <w:r w:rsidR="000C06CF">
                <w:rPr>
                  <w:sz w:val="18"/>
                  <w:szCs w:val="18"/>
                </w:rPr>
                <w:br/>
              </w:r>
            </w:ins>
            <w:r w:rsidR="0079514E" w:rsidRPr="000C06CF">
              <w:rPr>
                <w:sz w:val="18"/>
                <w:szCs w:val="18"/>
                <w:rPrChange w:id="4982" w:author="Gary Sullivan" w:date="2022-05-16T11:57:00Z">
                  <w:rPr/>
                </w:rPrChange>
              </w:rPr>
              <w:t>M. Karczewicz (Qualcomm)</w:t>
            </w:r>
          </w:p>
        </w:tc>
      </w:tr>
      <w:tr w:rsidR="000C06CF" w:rsidRPr="000C06CF" w14:paraId="267F4B30" w14:textId="77777777" w:rsidTr="000C06CF">
        <w:trPr>
          <w:tblCellSpacing w:w="15" w:type="dxa"/>
          <w:trPrChange w:id="49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A71A7" w14:textId="17C52170" w:rsidR="0079514E" w:rsidRPr="000C06CF" w:rsidRDefault="00D24F9E" w:rsidP="000C06CF">
            <w:pPr>
              <w:spacing w:before="0"/>
              <w:jc w:val="left"/>
              <w:rPr>
                <w:sz w:val="18"/>
                <w:szCs w:val="18"/>
                <w:rPrChange w:id="4985" w:author="Gary Sullivan" w:date="2022-05-16T11:57:00Z">
                  <w:rPr/>
                </w:rPrChange>
              </w:rPr>
              <w:pPrChange w:id="4986" w:author="Gary Sullivan" w:date="2022-05-16T12:02:00Z">
                <w:pPr>
                  <w:jc w:val="center"/>
                </w:pPr>
              </w:pPrChange>
            </w:pPr>
            <w:r w:rsidRPr="000C06CF">
              <w:rPr>
                <w:sz w:val="18"/>
                <w:szCs w:val="18"/>
                <w:rPrChange w:id="4987" w:author="Gary Sullivan" w:date="2022-05-16T11:57:00Z">
                  <w:rPr/>
                </w:rPrChange>
              </w:rPr>
              <w:fldChar w:fldCharType="begin"/>
            </w:r>
            <w:r w:rsidRPr="000C06CF">
              <w:rPr>
                <w:sz w:val="18"/>
                <w:szCs w:val="18"/>
                <w:rPrChange w:id="4988" w:author="Gary Sullivan" w:date="2022-05-16T11:57:00Z">
                  <w:rPr/>
                </w:rPrChange>
              </w:rPr>
              <w:instrText>HYPERLINK "file:///C:\\Eigene%20Dateien\\mpeg\\online2204\\current_document.php%3fid=11576"</w:instrText>
            </w:r>
            <w:r w:rsidRPr="000C06CF">
              <w:rPr>
                <w:sz w:val="18"/>
                <w:szCs w:val="18"/>
                <w:rPrChange w:id="4989" w:author="Gary Sullivan" w:date="2022-05-16T11:57:00Z">
                  <w:rPr/>
                </w:rPrChange>
              </w:rPr>
            </w:r>
            <w:r w:rsidRPr="000C06CF">
              <w:rPr>
                <w:sz w:val="18"/>
                <w:szCs w:val="18"/>
                <w:rPrChange w:id="4990" w:author="Gary Sullivan" w:date="2022-05-16T11:57:00Z">
                  <w:rPr/>
                </w:rPrChange>
              </w:rPr>
              <w:fldChar w:fldCharType="separate"/>
            </w:r>
            <w:r w:rsidR="0079514E" w:rsidRPr="000C06CF">
              <w:rPr>
                <w:color w:val="0000FF"/>
                <w:sz w:val="18"/>
                <w:szCs w:val="18"/>
                <w:u w:val="single"/>
                <w:rPrChange w:id="4991" w:author="Gary Sullivan" w:date="2022-05-16T11:57:00Z">
                  <w:rPr>
                    <w:color w:val="0000FF"/>
                    <w:u w:val="single"/>
                  </w:rPr>
                </w:rPrChange>
              </w:rPr>
              <w:t>JVET-Z0128</w:t>
            </w:r>
            <w:r w:rsidRPr="000C06CF">
              <w:rPr>
                <w:sz w:val="18"/>
                <w:szCs w:val="18"/>
                <w:rPrChange w:id="499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7196B" w14:textId="77777777" w:rsidR="0079514E" w:rsidRPr="000C06CF" w:rsidRDefault="0079514E" w:rsidP="000C06CF">
            <w:pPr>
              <w:spacing w:before="0"/>
              <w:jc w:val="left"/>
              <w:rPr>
                <w:sz w:val="18"/>
                <w:szCs w:val="18"/>
                <w:rPrChange w:id="4994" w:author="Gary Sullivan" w:date="2022-05-16T11:57:00Z">
                  <w:rPr/>
                </w:rPrChange>
              </w:rPr>
              <w:pPrChange w:id="4995" w:author="Gary Sullivan" w:date="2022-05-16T12:02:00Z">
                <w:pPr>
                  <w:jc w:val="center"/>
                </w:pPr>
              </w:pPrChange>
            </w:pPr>
            <w:r w:rsidRPr="000C06CF">
              <w:rPr>
                <w:sz w:val="18"/>
                <w:szCs w:val="18"/>
                <w:rPrChange w:id="4996" w:author="Gary Sullivan" w:date="2022-05-16T11:57:00Z">
                  <w:rPr/>
                </w:rPrChange>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86DA31" w14:textId="77777777" w:rsidR="0079514E" w:rsidRPr="000C06CF" w:rsidRDefault="0079514E" w:rsidP="000C06CF">
            <w:pPr>
              <w:spacing w:before="0"/>
              <w:jc w:val="left"/>
              <w:rPr>
                <w:sz w:val="18"/>
                <w:szCs w:val="18"/>
                <w:rPrChange w:id="4998" w:author="Gary Sullivan" w:date="2022-05-16T11:57:00Z">
                  <w:rPr/>
                </w:rPrChange>
              </w:rPr>
            </w:pPr>
            <w:r w:rsidRPr="000C06CF">
              <w:rPr>
                <w:sz w:val="18"/>
                <w:szCs w:val="18"/>
                <w:rPrChange w:id="4999" w:author="Gary Sullivan" w:date="2022-05-16T11:57:00Z">
                  <w:rPr/>
                </w:rPrChange>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D45BE" w14:textId="77777777" w:rsidR="0079514E" w:rsidRPr="000C06CF" w:rsidRDefault="0079514E" w:rsidP="000C06CF">
            <w:pPr>
              <w:spacing w:before="0"/>
              <w:jc w:val="left"/>
              <w:rPr>
                <w:sz w:val="18"/>
                <w:szCs w:val="18"/>
                <w:rPrChange w:id="5001" w:author="Gary Sullivan" w:date="2022-05-16T11:57:00Z">
                  <w:rPr/>
                </w:rPrChange>
              </w:rPr>
            </w:pPr>
            <w:r w:rsidRPr="000C06CF">
              <w:rPr>
                <w:sz w:val="18"/>
                <w:szCs w:val="18"/>
                <w:rPrChange w:id="5002" w:author="Gary Sullivan" w:date="2022-05-16T11:57:00Z">
                  <w:rPr/>
                </w:rPrChange>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96FDB" w14:textId="77777777" w:rsidR="0079514E" w:rsidRPr="000C06CF" w:rsidRDefault="0079514E" w:rsidP="000C06CF">
            <w:pPr>
              <w:spacing w:before="0"/>
              <w:jc w:val="left"/>
              <w:rPr>
                <w:sz w:val="18"/>
                <w:szCs w:val="18"/>
                <w:rPrChange w:id="5004" w:author="Gary Sullivan" w:date="2022-05-16T11:57:00Z">
                  <w:rPr/>
                </w:rPrChange>
              </w:rPr>
            </w:pPr>
            <w:r w:rsidRPr="000C06CF">
              <w:rPr>
                <w:sz w:val="18"/>
                <w:szCs w:val="18"/>
                <w:rPrChange w:id="5005" w:author="Gary Sullivan" w:date="2022-05-16T11:57:00Z">
                  <w:rPr/>
                </w:rPrChange>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4DDBA" w14:textId="77777777" w:rsidR="0079514E" w:rsidRPr="000C06CF" w:rsidRDefault="0079514E" w:rsidP="000C06CF">
            <w:pPr>
              <w:spacing w:before="0"/>
              <w:jc w:val="left"/>
              <w:rPr>
                <w:sz w:val="18"/>
                <w:szCs w:val="18"/>
                <w:rPrChange w:id="5007" w:author="Gary Sullivan" w:date="2022-05-16T11:57:00Z">
                  <w:rPr/>
                </w:rPrChange>
              </w:rPr>
            </w:pPr>
            <w:r w:rsidRPr="000C06CF">
              <w:rPr>
                <w:sz w:val="18"/>
                <w:szCs w:val="18"/>
                <w:rPrChange w:id="5008" w:author="Gary Sullivan" w:date="2022-05-16T11:57:00Z">
                  <w:rPr/>
                </w:rPrChange>
              </w:rPr>
              <w:t>EE1-related: on BaseQP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B191E" w14:textId="03826F4E" w:rsidR="0079514E" w:rsidRPr="000C06CF" w:rsidRDefault="00907AED" w:rsidP="000C06CF">
            <w:pPr>
              <w:spacing w:before="0"/>
              <w:jc w:val="left"/>
              <w:rPr>
                <w:sz w:val="18"/>
                <w:szCs w:val="18"/>
                <w:rPrChange w:id="5010" w:author="Gary Sullivan" w:date="2022-05-16T11:57:00Z">
                  <w:rPr/>
                </w:rPrChange>
              </w:rPr>
            </w:pPr>
            <w:r w:rsidRPr="000C06CF">
              <w:rPr>
                <w:sz w:val="18"/>
                <w:szCs w:val="18"/>
                <w:rPrChange w:id="5011" w:author="Gary Sullivan" w:date="2022-05-16T11:57:00Z">
                  <w:rPr/>
                </w:rPrChange>
              </w:rPr>
              <w:t>Z. Xie</w:t>
            </w:r>
            <w:del w:id="5012" w:author="Gary Sullivan" w:date="2022-05-16T12:22:00Z">
              <w:r w:rsidR="0079514E" w:rsidRPr="000C06CF" w:rsidDel="000C06CF">
                <w:rPr>
                  <w:sz w:val="18"/>
                  <w:szCs w:val="18"/>
                  <w:rPrChange w:id="5013" w:author="Gary Sullivan" w:date="2022-05-16T11:57:00Z">
                    <w:rPr/>
                  </w:rPrChange>
                </w:rPr>
                <w:delText xml:space="preserve">, </w:delText>
              </w:r>
            </w:del>
            <w:ins w:id="5014" w:author="Gary Sullivan" w:date="2022-05-16T12:22:00Z">
              <w:r w:rsidR="000C06CF">
                <w:rPr>
                  <w:sz w:val="18"/>
                  <w:szCs w:val="18"/>
                </w:rPr>
                <w:br/>
              </w:r>
            </w:ins>
            <w:r w:rsidRPr="000C06CF">
              <w:rPr>
                <w:sz w:val="18"/>
                <w:szCs w:val="18"/>
                <w:rPrChange w:id="5015" w:author="Gary Sullivan" w:date="2022-05-16T11:57:00Z">
                  <w:rPr/>
                </w:rPrChange>
              </w:rPr>
              <w:t>Y. Yu</w:t>
            </w:r>
            <w:del w:id="5016" w:author="Gary Sullivan" w:date="2022-05-16T12:22:00Z">
              <w:r w:rsidR="0079514E" w:rsidRPr="000C06CF" w:rsidDel="000C06CF">
                <w:rPr>
                  <w:sz w:val="18"/>
                  <w:szCs w:val="18"/>
                  <w:rPrChange w:id="5017" w:author="Gary Sullivan" w:date="2022-05-16T11:57:00Z">
                    <w:rPr/>
                  </w:rPrChange>
                </w:rPr>
                <w:delText xml:space="preserve">, </w:delText>
              </w:r>
            </w:del>
            <w:ins w:id="5018" w:author="Gary Sullivan" w:date="2022-05-16T12:22:00Z">
              <w:r w:rsidR="000C06CF">
                <w:rPr>
                  <w:sz w:val="18"/>
                  <w:szCs w:val="18"/>
                </w:rPr>
                <w:br/>
              </w:r>
            </w:ins>
            <w:r w:rsidRPr="000C06CF">
              <w:rPr>
                <w:sz w:val="18"/>
                <w:szCs w:val="18"/>
                <w:rPrChange w:id="5019" w:author="Gary Sullivan" w:date="2022-05-16T11:57:00Z">
                  <w:rPr/>
                </w:rPrChange>
              </w:rPr>
              <w:t>H. Yu</w:t>
            </w:r>
            <w:del w:id="5020" w:author="Gary Sullivan" w:date="2022-05-16T12:22:00Z">
              <w:r w:rsidR="0079514E" w:rsidRPr="000C06CF" w:rsidDel="000C06CF">
                <w:rPr>
                  <w:sz w:val="18"/>
                  <w:szCs w:val="18"/>
                  <w:rPrChange w:id="5021" w:author="Gary Sullivan" w:date="2022-05-16T11:57:00Z">
                    <w:rPr/>
                  </w:rPrChange>
                </w:rPr>
                <w:delText xml:space="preserve">, </w:delText>
              </w:r>
            </w:del>
            <w:ins w:id="5022" w:author="Gary Sullivan" w:date="2022-05-16T12:22:00Z">
              <w:r w:rsidR="000C06CF">
                <w:rPr>
                  <w:sz w:val="18"/>
                  <w:szCs w:val="18"/>
                </w:rPr>
                <w:br/>
              </w:r>
            </w:ins>
            <w:r w:rsidRPr="000C06CF">
              <w:rPr>
                <w:sz w:val="18"/>
                <w:szCs w:val="18"/>
                <w:rPrChange w:id="5023" w:author="Gary Sullivan" w:date="2022-05-16T11:57:00Z">
                  <w:rPr/>
                </w:rPrChange>
              </w:rPr>
              <w:t>D. Wang (OPPO)</w:t>
            </w:r>
          </w:p>
        </w:tc>
      </w:tr>
      <w:tr w:rsidR="000C06CF" w:rsidRPr="000C06CF" w14:paraId="73D3E6F7" w14:textId="77777777" w:rsidTr="000C06CF">
        <w:trPr>
          <w:tblCellSpacing w:w="15" w:type="dxa"/>
          <w:trPrChange w:id="502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43D16" w14:textId="44B0A8BB" w:rsidR="0079514E" w:rsidRPr="000C06CF" w:rsidRDefault="00D24F9E" w:rsidP="000C06CF">
            <w:pPr>
              <w:spacing w:before="0"/>
              <w:jc w:val="left"/>
              <w:rPr>
                <w:sz w:val="18"/>
                <w:szCs w:val="18"/>
                <w:rPrChange w:id="5026" w:author="Gary Sullivan" w:date="2022-05-16T11:57:00Z">
                  <w:rPr/>
                </w:rPrChange>
              </w:rPr>
              <w:pPrChange w:id="5027" w:author="Gary Sullivan" w:date="2022-05-16T12:02:00Z">
                <w:pPr>
                  <w:jc w:val="center"/>
                </w:pPr>
              </w:pPrChange>
            </w:pPr>
            <w:r w:rsidRPr="000C06CF">
              <w:rPr>
                <w:sz w:val="18"/>
                <w:szCs w:val="18"/>
                <w:rPrChange w:id="5028" w:author="Gary Sullivan" w:date="2022-05-16T11:57:00Z">
                  <w:rPr/>
                </w:rPrChange>
              </w:rPr>
              <w:fldChar w:fldCharType="begin"/>
            </w:r>
            <w:r w:rsidRPr="000C06CF">
              <w:rPr>
                <w:sz w:val="18"/>
                <w:szCs w:val="18"/>
                <w:rPrChange w:id="5029" w:author="Gary Sullivan" w:date="2022-05-16T11:57:00Z">
                  <w:rPr/>
                </w:rPrChange>
              </w:rPr>
              <w:instrText>HYPERLINK "file:///C:\\Eigene%20Dateien\\mpeg\\online2204\\current_document.php%3fid=11577"</w:instrText>
            </w:r>
            <w:r w:rsidRPr="000C06CF">
              <w:rPr>
                <w:sz w:val="18"/>
                <w:szCs w:val="18"/>
                <w:rPrChange w:id="5030" w:author="Gary Sullivan" w:date="2022-05-16T11:57:00Z">
                  <w:rPr/>
                </w:rPrChange>
              </w:rPr>
            </w:r>
            <w:r w:rsidRPr="000C06CF">
              <w:rPr>
                <w:sz w:val="18"/>
                <w:szCs w:val="18"/>
                <w:rPrChange w:id="5031" w:author="Gary Sullivan" w:date="2022-05-16T11:57:00Z">
                  <w:rPr/>
                </w:rPrChange>
              </w:rPr>
              <w:fldChar w:fldCharType="separate"/>
            </w:r>
            <w:r w:rsidR="0079514E" w:rsidRPr="000C06CF">
              <w:rPr>
                <w:color w:val="0000FF"/>
                <w:sz w:val="18"/>
                <w:szCs w:val="18"/>
                <w:u w:val="single"/>
                <w:rPrChange w:id="5032" w:author="Gary Sullivan" w:date="2022-05-16T11:57:00Z">
                  <w:rPr>
                    <w:color w:val="0000FF"/>
                    <w:u w:val="single"/>
                  </w:rPr>
                </w:rPrChange>
              </w:rPr>
              <w:t>JVET-Z0129</w:t>
            </w:r>
            <w:r w:rsidRPr="000C06CF">
              <w:rPr>
                <w:sz w:val="18"/>
                <w:szCs w:val="18"/>
                <w:rPrChange w:id="503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86E3B" w14:textId="77777777" w:rsidR="0079514E" w:rsidRPr="000C06CF" w:rsidRDefault="0079514E" w:rsidP="000C06CF">
            <w:pPr>
              <w:spacing w:before="0"/>
              <w:jc w:val="left"/>
              <w:rPr>
                <w:sz w:val="18"/>
                <w:szCs w:val="18"/>
                <w:rPrChange w:id="5035" w:author="Gary Sullivan" w:date="2022-05-16T11:57:00Z">
                  <w:rPr/>
                </w:rPrChange>
              </w:rPr>
              <w:pPrChange w:id="5036" w:author="Gary Sullivan" w:date="2022-05-16T12:02:00Z">
                <w:pPr>
                  <w:jc w:val="center"/>
                </w:pPr>
              </w:pPrChange>
            </w:pPr>
            <w:r w:rsidRPr="000C06CF">
              <w:rPr>
                <w:sz w:val="18"/>
                <w:szCs w:val="18"/>
                <w:rPrChange w:id="5037" w:author="Gary Sullivan" w:date="2022-05-16T11:57:00Z">
                  <w:rPr/>
                </w:rPrChange>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97D03" w14:textId="77777777" w:rsidR="0079514E" w:rsidRPr="000C06CF" w:rsidRDefault="0079514E" w:rsidP="000C06CF">
            <w:pPr>
              <w:spacing w:before="0"/>
              <w:jc w:val="left"/>
              <w:rPr>
                <w:sz w:val="18"/>
                <w:szCs w:val="18"/>
                <w:rPrChange w:id="5039" w:author="Gary Sullivan" w:date="2022-05-16T11:57:00Z">
                  <w:rPr/>
                </w:rPrChange>
              </w:rPr>
            </w:pPr>
            <w:r w:rsidRPr="000C06CF">
              <w:rPr>
                <w:sz w:val="18"/>
                <w:szCs w:val="18"/>
                <w:rPrChange w:id="5040" w:author="Gary Sullivan" w:date="2022-05-16T11:57:00Z">
                  <w:rPr/>
                </w:rPrChange>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DC30A" w14:textId="77777777" w:rsidR="0079514E" w:rsidRPr="000C06CF" w:rsidRDefault="0079514E" w:rsidP="000C06CF">
            <w:pPr>
              <w:spacing w:before="0"/>
              <w:jc w:val="left"/>
              <w:rPr>
                <w:sz w:val="18"/>
                <w:szCs w:val="18"/>
                <w:rPrChange w:id="5042" w:author="Gary Sullivan" w:date="2022-05-16T11:57:00Z">
                  <w:rPr/>
                </w:rPrChange>
              </w:rPr>
            </w:pPr>
            <w:r w:rsidRPr="000C06CF">
              <w:rPr>
                <w:sz w:val="18"/>
                <w:szCs w:val="18"/>
                <w:rPrChange w:id="5043" w:author="Gary Sullivan" w:date="2022-05-16T11:57:00Z">
                  <w:rPr/>
                </w:rPrChange>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04680" w14:textId="77777777" w:rsidR="0079514E" w:rsidRPr="000C06CF" w:rsidRDefault="0079514E" w:rsidP="000C06CF">
            <w:pPr>
              <w:spacing w:before="0"/>
              <w:jc w:val="left"/>
              <w:rPr>
                <w:sz w:val="18"/>
                <w:szCs w:val="18"/>
                <w:rPrChange w:id="5045" w:author="Gary Sullivan" w:date="2022-05-16T11:57:00Z">
                  <w:rPr/>
                </w:rPrChange>
              </w:rPr>
            </w:pPr>
            <w:r w:rsidRPr="000C06CF">
              <w:rPr>
                <w:sz w:val="18"/>
                <w:szCs w:val="18"/>
                <w:rPrChange w:id="5046" w:author="Gary Sullivan" w:date="2022-05-16T11:57:00Z">
                  <w:rPr/>
                </w:rPrChange>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D7D9C" w14:textId="77777777" w:rsidR="0079514E" w:rsidRPr="000C06CF" w:rsidRDefault="0079514E" w:rsidP="000C06CF">
            <w:pPr>
              <w:spacing w:before="0"/>
              <w:jc w:val="left"/>
              <w:rPr>
                <w:sz w:val="18"/>
                <w:szCs w:val="18"/>
                <w:rPrChange w:id="5048" w:author="Gary Sullivan" w:date="2022-05-16T11:57:00Z">
                  <w:rPr/>
                </w:rPrChange>
              </w:rPr>
            </w:pPr>
            <w:r w:rsidRPr="000C06CF">
              <w:rPr>
                <w:sz w:val="18"/>
                <w:szCs w:val="18"/>
                <w:rPrChange w:id="5049" w:author="Gary Sullivan" w:date="2022-05-16T11:57:00Z">
                  <w:rPr/>
                </w:rPrChange>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88CBB" w14:textId="552E5416" w:rsidR="0079514E" w:rsidRPr="000C06CF" w:rsidRDefault="00907AED" w:rsidP="000C06CF">
            <w:pPr>
              <w:spacing w:before="0"/>
              <w:jc w:val="left"/>
              <w:rPr>
                <w:sz w:val="18"/>
                <w:szCs w:val="18"/>
                <w:rPrChange w:id="5051" w:author="Gary Sullivan" w:date="2022-05-16T11:57:00Z">
                  <w:rPr/>
                </w:rPrChange>
              </w:rPr>
            </w:pPr>
            <w:r w:rsidRPr="000C06CF">
              <w:rPr>
                <w:sz w:val="18"/>
                <w:szCs w:val="18"/>
                <w:rPrChange w:id="5052" w:author="Gary Sullivan" w:date="2022-05-16T11:57:00Z">
                  <w:rPr/>
                </w:rPrChange>
              </w:rPr>
              <w:t>E.</w:t>
            </w:r>
            <w:r w:rsidR="006022D5" w:rsidRPr="000C06CF">
              <w:rPr>
                <w:sz w:val="18"/>
                <w:szCs w:val="18"/>
                <w:lang w:val="en-US"/>
                <w:rPrChange w:id="5053" w:author="Gary Sullivan" w:date="2022-05-16T11:57:00Z">
                  <w:rPr>
                    <w:lang w:val="en-US"/>
                  </w:rPr>
                </w:rPrChange>
              </w:rPr>
              <w:t xml:space="preserve"> </w:t>
            </w:r>
            <w:r w:rsidRPr="000C06CF">
              <w:rPr>
                <w:sz w:val="18"/>
                <w:szCs w:val="18"/>
                <w:rPrChange w:id="5054" w:author="Gary Sullivan" w:date="2022-05-16T11:57:00Z">
                  <w:rPr/>
                </w:rPrChange>
              </w:rPr>
              <w:t>Thomas</w:t>
            </w:r>
            <w:del w:id="5055" w:author="Gary Sullivan" w:date="2022-05-16T12:22:00Z">
              <w:r w:rsidR="0079514E" w:rsidRPr="000C06CF" w:rsidDel="000C06CF">
                <w:rPr>
                  <w:sz w:val="18"/>
                  <w:szCs w:val="18"/>
                  <w:rPrChange w:id="5056" w:author="Gary Sullivan" w:date="2022-05-16T11:57:00Z">
                    <w:rPr/>
                  </w:rPrChange>
                </w:rPr>
                <w:delText xml:space="preserve">, </w:delText>
              </w:r>
            </w:del>
            <w:ins w:id="5057" w:author="Gary Sullivan" w:date="2022-05-16T12:22:00Z">
              <w:r w:rsidR="000C06CF">
                <w:rPr>
                  <w:sz w:val="18"/>
                  <w:szCs w:val="18"/>
                </w:rPr>
                <w:br/>
              </w:r>
            </w:ins>
            <w:r w:rsidRPr="000C06CF">
              <w:rPr>
                <w:sz w:val="18"/>
                <w:szCs w:val="18"/>
                <w:rPrChange w:id="5058" w:author="Gary Sullivan" w:date="2022-05-16T11:57:00Z">
                  <w:rPr/>
                </w:rPrChange>
              </w:rPr>
              <w:t>P. Andrivon</w:t>
            </w:r>
            <w:del w:id="5059" w:author="Gary Sullivan" w:date="2022-05-16T12:22:00Z">
              <w:r w:rsidR="0079514E" w:rsidRPr="000C06CF" w:rsidDel="000C06CF">
                <w:rPr>
                  <w:sz w:val="18"/>
                  <w:szCs w:val="18"/>
                  <w:rPrChange w:id="5060" w:author="Gary Sullivan" w:date="2022-05-16T11:57:00Z">
                    <w:rPr/>
                  </w:rPrChange>
                </w:rPr>
                <w:delText xml:space="preserve">, </w:delText>
              </w:r>
            </w:del>
            <w:ins w:id="5061" w:author="Gary Sullivan" w:date="2022-05-16T12:22:00Z">
              <w:r w:rsidR="000C06CF">
                <w:rPr>
                  <w:sz w:val="18"/>
                  <w:szCs w:val="18"/>
                </w:rPr>
                <w:br/>
              </w:r>
            </w:ins>
            <w:r w:rsidRPr="000C06CF">
              <w:rPr>
                <w:sz w:val="18"/>
                <w:szCs w:val="18"/>
                <w:rPrChange w:id="5062" w:author="Gary Sullivan" w:date="2022-05-16T11:57:00Z">
                  <w:rPr/>
                </w:rPrChange>
              </w:rPr>
              <w:t>F. Le Leannec</w:t>
            </w:r>
            <w:del w:id="5063" w:author="Gary Sullivan" w:date="2022-05-16T12:22:00Z">
              <w:r w:rsidR="0079514E" w:rsidRPr="000C06CF" w:rsidDel="000C06CF">
                <w:rPr>
                  <w:sz w:val="18"/>
                  <w:szCs w:val="18"/>
                  <w:rPrChange w:id="5064" w:author="Gary Sullivan" w:date="2022-05-16T11:57:00Z">
                    <w:rPr/>
                  </w:rPrChange>
                </w:rPr>
                <w:delText xml:space="preserve">, </w:delText>
              </w:r>
            </w:del>
            <w:ins w:id="5065" w:author="Gary Sullivan" w:date="2022-05-16T12:22:00Z">
              <w:r w:rsidR="000C06CF">
                <w:rPr>
                  <w:sz w:val="18"/>
                  <w:szCs w:val="18"/>
                </w:rPr>
                <w:br/>
              </w:r>
            </w:ins>
            <w:r w:rsidRPr="000C06CF">
              <w:rPr>
                <w:sz w:val="18"/>
                <w:szCs w:val="18"/>
                <w:rPrChange w:id="5066" w:author="Gary Sullivan" w:date="2022-05-16T11:57:00Z">
                  <w:rPr/>
                </w:rPrChange>
              </w:rPr>
              <w:t>M. Radosavljevi</w:t>
            </w:r>
            <w:r w:rsidR="00E373FF" w:rsidRPr="000C06CF">
              <w:rPr>
                <w:sz w:val="18"/>
                <w:szCs w:val="18"/>
                <w:rPrChange w:id="5067" w:author="Gary Sullivan" w:date="2022-05-16T11:57:00Z">
                  <w:rPr/>
                </w:rPrChange>
              </w:rPr>
              <w:t>ć</w:t>
            </w:r>
            <w:del w:id="5068" w:author="Gary Sullivan" w:date="2022-05-16T12:22:00Z">
              <w:r w:rsidR="0079514E" w:rsidRPr="000C06CF" w:rsidDel="000C06CF">
                <w:rPr>
                  <w:sz w:val="18"/>
                  <w:szCs w:val="18"/>
                  <w:rPrChange w:id="5069" w:author="Gary Sullivan" w:date="2022-05-16T11:57:00Z">
                    <w:rPr/>
                  </w:rPrChange>
                </w:rPr>
                <w:delText xml:space="preserve">, </w:delText>
              </w:r>
            </w:del>
            <w:ins w:id="5070" w:author="Gary Sullivan" w:date="2022-05-16T12:22:00Z">
              <w:r w:rsidR="000C06CF">
                <w:rPr>
                  <w:sz w:val="18"/>
                  <w:szCs w:val="18"/>
                </w:rPr>
                <w:br/>
              </w:r>
            </w:ins>
            <w:r w:rsidRPr="000C06CF">
              <w:rPr>
                <w:sz w:val="18"/>
                <w:szCs w:val="18"/>
                <w:rPrChange w:id="5071" w:author="Gary Sullivan" w:date="2022-05-16T11:57:00Z">
                  <w:rPr/>
                </w:rPrChange>
              </w:rPr>
              <w:t>M.-L. Champel (Xiaomi)</w:t>
            </w:r>
          </w:p>
        </w:tc>
      </w:tr>
      <w:tr w:rsidR="000C06CF" w:rsidRPr="000C06CF" w14:paraId="63316A72" w14:textId="77777777" w:rsidTr="000C06CF">
        <w:trPr>
          <w:tblCellSpacing w:w="15" w:type="dxa"/>
          <w:trPrChange w:id="507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08798" w14:textId="12F4EB0D" w:rsidR="0079514E" w:rsidRPr="000C06CF" w:rsidRDefault="00D24F9E" w:rsidP="000C06CF">
            <w:pPr>
              <w:spacing w:before="0"/>
              <w:jc w:val="left"/>
              <w:rPr>
                <w:sz w:val="18"/>
                <w:szCs w:val="18"/>
                <w:rPrChange w:id="5074" w:author="Gary Sullivan" w:date="2022-05-16T11:57:00Z">
                  <w:rPr/>
                </w:rPrChange>
              </w:rPr>
              <w:pPrChange w:id="5075" w:author="Gary Sullivan" w:date="2022-05-16T12:02:00Z">
                <w:pPr>
                  <w:jc w:val="center"/>
                </w:pPr>
              </w:pPrChange>
            </w:pPr>
            <w:r w:rsidRPr="000C06CF">
              <w:rPr>
                <w:sz w:val="18"/>
                <w:szCs w:val="18"/>
                <w:rPrChange w:id="5076" w:author="Gary Sullivan" w:date="2022-05-16T11:57:00Z">
                  <w:rPr/>
                </w:rPrChange>
              </w:rPr>
              <w:fldChar w:fldCharType="begin"/>
            </w:r>
            <w:r w:rsidRPr="000C06CF">
              <w:rPr>
                <w:sz w:val="18"/>
                <w:szCs w:val="18"/>
                <w:rPrChange w:id="5077" w:author="Gary Sullivan" w:date="2022-05-16T11:57:00Z">
                  <w:rPr/>
                </w:rPrChange>
              </w:rPr>
              <w:instrText>HYPERLINK "file:///C:\\Eigene%20Dateien\\mpeg\\online2204\\current_document.php%3fid=11578"</w:instrText>
            </w:r>
            <w:r w:rsidRPr="000C06CF">
              <w:rPr>
                <w:sz w:val="18"/>
                <w:szCs w:val="18"/>
                <w:rPrChange w:id="5078" w:author="Gary Sullivan" w:date="2022-05-16T11:57:00Z">
                  <w:rPr/>
                </w:rPrChange>
              </w:rPr>
            </w:r>
            <w:r w:rsidRPr="000C06CF">
              <w:rPr>
                <w:sz w:val="18"/>
                <w:szCs w:val="18"/>
                <w:rPrChange w:id="5079" w:author="Gary Sullivan" w:date="2022-05-16T11:57:00Z">
                  <w:rPr/>
                </w:rPrChange>
              </w:rPr>
              <w:fldChar w:fldCharType="separate"/>
            </w:r>
            <w:r w:rsidR="0079514E" w:rsidRPr="000C06CF">
              <w:rPr>
                <w:color w:val="0000FF"/>
                <w:sz w:val="18"/>
                <w:szCs w:val="18"/>
                <w:u w:val="single"/>
                <w:rPrChange w:id="5080" w:author="Gary Sullivan" w:date="2022-05-16T11:57:00Z">
                  <w:rPr>
                    <w:color w:val="0000FF"/>
                    <w:u w:val="single"/>
                  </w:rPr>
                </w:rPrChange>
              </w:rPr>
              <w:t>JVET-Z0130</w:t>
            </w:r>
            <w:r w:rsidRPr="000C06CF">
              <w:rPr>
                <w:sz w:val="18"/>
                <w:szCs w:val="18"/>
                <w:rPrChange w:id="508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EA16B" w14:textId="77777777" w:rsidR="0079514E" w:rsidRPr="000C06CF" w:rsidRDefault="0079514E" w:rsidP="000C06CF">
            <w:pPr>
              <w:spacing w:before="0"/>
              <w:jc w:val="left"/>
              <w:rPr>
                <w:sz w:val="18"/>
                <w:szCs w:val="18"/>
                <w:rPrChange w:id="5083" w:author="Gary Sullivan" w:date="2022-05-16T11:57:00Z">
                  <w:rPr/>
                </w:rPrChange>
              </w:rPr>
              <w:pPrChange w:id="5084" w:author="Gary Sullivan" w:date="2022-05-16T12:02:00Z">
                <w:pPr>
                  <w:jc w:val="center"/>
                </w:pPr>
              </w:pPrChange>
            </w:pPr>
            <w:r w:rsidRPr="000C06CF">
              <w:rPr>
                <w:sz w:val="18"/>
                <w:szCs w:val="18"/>
                <w:rPrChange w:id="5085" w:author="Gary Sullivan" w:date="2022-05-16T11:57:00Z">
                  <w:rPr/>
                </w:rPrChange>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35F7D" w14:textId="77777777" w:rsidR="0079514E" w:rsidRPr="000C06CF" w:rsidRDefault="0079514E" w:rsidP="000C06CF">
            <w:pPr>
              <w:spacing w:before="0"/>
              <w:jc w:val="left"/>
              <w:rPr>
                <w:sz w:val="18"/>
                <w:szCs w:val="18"/>
                <w:rPrChange w:id="5087" w:author="Gary Sullivan" w:date="2022-05-16T11:57:00Z">
                  <w:rPr/>
                </w:rPrChange>
              </w:rPr>
            </w:pPr>
            <w:r w:rsidRPr="000C06CF">
              <w:rPr>
                <w:sz w:val="18"/>
                <w:szCs w:val="18"/>
                <w:rPrChange w:id="5088" w:author="Gary Sullivan" w:date="2022-05-16T11:57:00Z">
                  <w:rPr/>
                </w:rPrChange>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2FB2E" w14:textId="77777777" w:rsidR="0079514E" w:rsidRPr="000C06CF" w:rsidRDefault="0079514E" w:rsidP="000C06CF">
            <w:pPr>
              <w:spacing w:before="0"/>
              <w:jc w:val="left"/>
              <w:rPr>
                <w:sz w:val="18"/>
                <w:szCs w:val="18"/>
                <w:rPrChange w:id="5090" w:author="Gary Sullivan" w:date="2022-05-16T11:57:00Z">
                  <w:rPr/>
                </w:rPrChange>
              </w:rPr>
            </w:pPr>
            <w:r w:rsidRPr="000C06CF">
              <w:rPr>
                <w:sz w:val="18"/>
                <w:szCs w:val="18"/>
                <w:rPrChange w:id="5091" w:author="Gary Sullivan" w:date="2022-05-16T11:57:00Z">
                  <w:rPr/>
                </w:rPrChange>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AD319" w14:textId="77777777" w:rsidR="0079514E" w:rsidRPr="000C06CF" w:rsidRDefault="0079514E" w:rsidP="000C06CF">
            <w:pPr>
              <w:spacing w:before="0"/>
              <w:jc w:val="left"/>
              <w:rPr>
                <w:sz w:val="18"/>
                <w:szCs w:val="18"/>
                <w:rPrChange w:id="5093" w:author="Gary Sullivan" w:date="2022-05-16T11:57:00Z">
                  <w:rPr/>
                </w:rPrChange>
              </w:rPr>
            </w:pPr>
            <w:r w:rsidRPr="000C06CF">
              <w:rPr>
                <w:sz w:val="18"/>
                <w:szCs w:val="18"/>
                <w:rPrChange w:id="5094" w:author="Gary Sullivan" w:date="2022-05-16T11:57:00Z">
                  <w:rPr/>
                </w:rPrChange>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598D" w14:textId="77777777" w:rsidR="0079514E" w:rsidRPr="000C06CF" w:rsidRDefault="0079514E" w:rsidP="000C06CF">
            <w:pPr>
              <w:spacing w:before="0"/>
              <w:jc w:val="left"/>
              <w:rPr>
                <w:sz w:val="18"/>
                <w:szCs w:val="18"/>
                <w:rPrChange w:id="5096" w:author="Gary Sullivan" w:date="2022-05-16T11:57:00Z">
                  <w:rPr/>
                </w:rPrChange>
              </w:rPr>
            </w:pPr>
            <w:r w:rsidRPr="000C06CF">
              <w:rPr>
                <w:sz w:val="18"/>
                <w:szCs w:val="18"/>
                <w:rPrChange w:id="5097" w:author="Gary Sullivan" w:date="2022-05-16T11:57:00Z">
                  <w:rPr/>
                </w:rPrChange>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52640" w14:textId="11663985" w:rsidR="0079514E" w:rsidRPr="000C06CF" w:rsidRDefault="00907AED" w:rsidP="000C06CF">
            <w:pPr>
              <w:spacing w:before="0"/>
              <w:jc w:val="left"/>
              <w:rPr>
                <w:sz w:val="18"/>
                <w:szCs w:val="18"/>
                <w:rPrChange w:id="5099" w:author="Gary Sullivan" w:date="2022-05-16T11:57:00Z">
                  <w:rPr/>
                </w:rPrChange>
              </w:rPr>
            </w:pPr>
            <w:r w:rsidRPr="000C06CF">
              <w:rPr>
                <w:sz w:val="18"/>
                <w:szCs w:val="18"/>
                <w:rPrChange w:id="5100" w:author="Gary Sullivan" w:date="2022-05-16T11:57:00Z">
                  <w:rPr/>
                </w:rPrChange>
              </w:rPr>
              <w:t>Z. Zhang</w:t>
            </w:r>
            <w:del w:id="5101" w:author="Gary Sullivan" w:date="2022-05-16T12:22:00Z">
              <w:r w:rsidR="0079514E" w:rsidRPr="000C06CF" w:rsidDel="000C06CF">
                <w:rPr>
                  <w:sz w:val="18"/>
                  <w:szCs w:val="18"/>
                  <w:rPrChange w:id="5102" w:author="Gary Sullivan" w:date="2022-05-16T11:57:00Z">
                    <w:rPr/>
                  </w:rPrChange>
                </w:rPr>
                <w:delText xml:space="preserve">, </w:delText>
              </w:r>
            </w:del>
            <w:ins w:id="5103" w:author="Gary Sullivan" w:date="2022-05-16T12:22:00Z">
              <w:r w:rsidR="000C06CF">
                <w:rPr>
                  <w:sz w:val="18"/>
                  <w:szCs w:val="18"/>
                </w:rPr>
                <w:br/>
              </w:r>
            </w:ins>
            <w:r w:rsidR="0079514E" w:rsidRPr="000C06CF">
              <w:rPr>
                <w:sz w:val="18"/>
                <w:szCs w:val="18"/>
                <w:rPrChange w:id="5104" w:author="Gary Sullivan" w:date="2022-05-16T11:57:00Z">
                  <w:rPr/>
                </w:rPrChange>
              </w:rPr>
              <w:t>H. Huang</w:t>
            </w:r>
            <w:del w:id="5105" w:author="Gary Sullivan" w:date="2022-05-16T12:22:00Z">
              <w:r w:rsidR="0079514E" w:rsidRPr="000C06CF" w:rsidDel="000C06CF">
                <w:rPr>
                  <w:sz w:val="18"/>
                  <w:szCs w:val="18"/>
                  <w:rPrChange w:id="5106" w:author="Gary Sullivan" w:date="2022-05-16T11:57:00Z">
                    <w:rPr/>
                  </w:rPrChange>
                </w:rPr>
                <w:delText xml:space="preserve">, </w:delText>
              </w:r>
            </w:del>
            <w:ins w:id="5107" w:author="Gary Sullivan" w:date="2022-05-16T12:22:00Z">
              <w:r w:rsidR="000C06CF">
                <w:rPr>
                  <w:sz w:val="18"/>
                  <w:szCs w:val="18"/>
                </w:rPr>
                <w:br/>
              </w:r>
            </w:ins>
            <w:r w:rsidR="0079514E" w:rsidRPr="000C06CF">
              <w:rPr>
                <w:sz w:val="18"/>
                <w:szCs w:val="18"/>
                <w:rPrChange w:id="5108" w:author="Gary Sullivan" w:date="2022-05-16T11:57:00Z">
                  <w:rPr/>
                </w:rPrChange>
              </w:rPr>
              <w:t>C.-C. Chen</w:t>
            </w:r>
            <w:del w:id="5109" w:author="Gary Sullivan" w:date="2022-05-16T12:22:00Z">
              <w:r w:rsidR="0079514E" w:rsidRPr="000C06CF" w:rsidDel="000C06CF">
                <w:rPr>
                  <w:sz w:val="18"/>
                  <w:szCs w:val="18"/>
                  <w:rPrChange w:id="5110" w:author="Gary Sullivan" w:date="2022-05-16T11:57:00Z">
                    <w:rPr/>
                  </w:rPrChange>
                </w:rPr>
                <w:delText xml:space="preserve">, </w:delText>
              </w:r>
            </w:del>
            <w:ins w:id="5111" w:author="Gary Sullivan" w:date="2022-05-16T12:22:00Z">
              <w:r w:rsidR="000C06CF">
                <w:rPr>
                  <w:sz w:val="18"/>
                  <w:szCs w:val="18"/>
                </w:rPr>
                <w:br/>
              </w:r>
            </w:ins>
            <w:r w:rsidR="0079514E" w:rsidRPr="000C06CF">
              <w:rPr>
                <w:sz w:val="18"/>
                <w:szCs w:val="18"/>
                <w:rPrChange w:id="5112" w:author="Gary Sullivan" w:date="2022-05-16T11:57:00Z">
                  <w:rPr/>
                </w:rPrChange>
              </w:rPr>
              <w:t>Y.-J. Chang</w:t>
            </w:r>
            <w:del w:id="5113" w:author="Gary Sullivan" w:date="2022-05-16T12:22:00Z">
              <w:r w:rsidR="0079514E" w:rsidRPr="000C06CF" w:rsidDel="000C06CF">
                <w:rPr>
                  <w:sz w:val="18"/>
                  <w:szCs w:val="18"/>
                  <w:rPrChange w:id="5114" w:author="Gary Sullivan" w:date="2022-05-16T11:57:00Z">
                    <w:rPr/>
                  </w:rPrChange>
                </w:rPr>
                <w:delText xml:space="preserve">, </w:delText>
              </w:r>
            </w:del>
            <w:ins w:id="5115" w:author="Gary Sullivan" w:date="2022-05-16T12:22:00Z">
              <w:r w:rsidR="000C06CF">
                <w:rPr>
                  <w:sz w:val="18"/>
                  <w:szCs w:val="18"/>
                </w:rPr>
                <w:br/>
              </w:r>
            </w:ins>
            <w:r w:rsidR="0079514E" w:rsidRPr="000C06CF">
              <w:rPr>
                <w:sz w:val="18"/>
                <w:szCs w:val="18"/>
                <w:rPrChange w:id="5116" w:author="Gary Sullivan" w:date="2022-05-16T11:57:00Z">
                  <w:rPr/>
                </w:rPrChange>
              </w:rPr>
              <w:t>Y. Zhang</w:t>
            </w:r>
            <w:del w:id="5117" w:author="Gary Sullivan" w:date="2022-05-16T12:22:00Z">
              <w:r w:rsidR="0079514E" w:rsidRPr="000C06CF" w:rsidDel="000C06CF">
                <w:rPr>
                  <w:sz w:val="18"/>
                  <w:szCs w:val="18"/>
                  <w:rPrChange w:id="5118" w:author="Gary Sullivan" w:date="2022-05-16T11:57:00Z">
                    <w:rPr/>
                  </w:rPrChange>
                </w:rPr>
                <w:delText xml:space="preserve">, </w:delText>
              </w:r>
            </w:del>
            <w:ins w:id="5119" w:author="Gary Sullivan" w:date="2022-05-16T12:22:00Z">
              <w:r w:rsidR="000C06CF">
                <w:rPr>
                  <w:sz w:val="18"/>
                  <w:szCs w:val="18"/>
                </w:rPr>
                <w:br/>
              </w:r>
            </w:ins>
            <w:r w:rsidR="0079514E" w:rsidRPr="000C06CF">
              <w:rPr>
                <w:sz w:val="18"/>
                <w:szCs w:val="18"/>
                <w:rPrChange w:id="5120" w:author="Gary Sullivan" w:date="2022-05-16T11:57:00Z">
                  <w:rPr/>
                </w:rPrChange>
              </w:rPr>
              <w:t>V. Seregin</w:t>
            </w:r>
            <w:del w:id="5121" w:author="Gary Sullivan" w:date="2022-05-16T12:22:00Z">
              <w:r w:rsidR="0079514E" w:rsidRPr="000C06CF" w:rsidDel="000C06CF">
                <w:rPr>
                  <w:sz w:val="18"/>
                  <w:szCs w:val="18"/>
                  <w:rPrChange w:id="5122" w:author="Gary Sullivan" w:date="2022-05-16T11:57:00Z">
                    <w:rPr/>
                  </w:rPrChange>
                </w:rPr>
                <w:delText xml:space="preserve">, </w:delText>
              </w:r>
            </w:del>
            <w:ins w:id="5123" w:author="Gary Sullivan" w:date="2022-05-16T12:22:00Z">
              <w:r w:rsidR="000C06CF">
                <w:rPr>
                  <w:sz w:val="18"/>
                  <w:szCs w:val="18"/>
                </w:rPr>
                <w:br/>
              </w:r>
            </w:ins>
            <w:r w:rsidR="0079514E" w:rsidRPr="000C06CF">
              <w:rPr>
                <w:sz w:val="18"/>
                <w:szCs w:val="18"/>
                <w:rPrChange w:id="5124" w:author="Gary Sullivan" w:date="2022-05-16T11:57:00Z">
                  <w:rPr/>
                </w:rPrChange>
              </w:rPr>
              <w:t>M. Coban</w:t>
            </w:r>
            <w:del w:id="5125" w:author="Gary Sullivan" w:date="2022-05-16T12:22:00Z">
              <w:r w:rsidR="0079514E" w:rsidRPr="000C06CF" w:rsidDel="000C06CF">
                <w:rPr>
                  <w:sz w:val="18"/>
                  <w:szCs w:val="18"/>
                  <w:rPrChange w:id="5126" w:author="Gary Sullivan" w:date="2022-05-16T11:57:00Z">
                    <w:rPr/>
                  </w:rPrChange>
                </w:rPr>
                <w:delText xml:space="preserve">, </w:delText>
              </w:r>
            </w:del>
            <w:ins w:id="5127" w:author="Gary Sullivan" w:date="2022-05-16T12:22:00Z">
              <w:r w:rsidR="000C06CF">
                <w:rPr>
                  <w:sz w:val="18"/>
                  <w:szCs w:val="18"/>
                </w:rPr>
                <w:br/>
              </w:r>
            </w:ins>
            <w:r w:rsidR="0079514E" w:rsidRPr="000C06CF">
              <w:rPr>
                <w:sz w:val="18"/>
                <w:szCs w:val="18"/>
                <w:rPrChange w:id="5128" w:author="Gary Sullivan" w:date="2022-05-16T11:57:00Z">
                  <w:rPr/>
                </w:rPrChange>
              </w:rPr>
              <w:t>M. Karczewicz (Qualcomm)</w:t>
            </w:r>
            <w:del w:id="5129" w:author="Gary Sullivan" w:date="2022-05-16T12:22:00Z">
              <w:r w:rsidR="0079514E" w:rsidRPr="000C06CF" w:rsidDel="000C06CF">
                <w:rPr>
                  <w:sz w:val="18"/>
                  <w:szCs w:val="18"/>
                  <w:rPrChange w:id="5130" w:author="Gary Sullivan" w:date="2022-05-16T11:57:00Z">
                    <w:rPr/>
                  </w:rPrChange>
                </w:rPr>
                <w:delText xml:space="preserve">, </w:delText>
              </w:r>
            </w:del>
            <w:ins w:id="5131" w:author="Gary Sullivan" w:date="2022-05-16T12:22:00Z">
              <w:r w:rsidR="000C06CF">
                <w:rPr>
                  <w:sz w:val="18"/>
                  <w:szCs w:val="18"/>
                </w:rPr>
                <w:br/>
              </w:r>
            </w:ins>
            <w:r w:rsidRPr="000C06CF">
              <w:rPr>
                <w:sz w:val="18"/>
                <w:szCs w:val="18"/>
                <w:rPrChange w:id="5132" w:author="Gary Sullivan" w:date="2022-05-16T11:57:00Z">
                  <w:rPr/>
                </w:rPrChange>
              </w:rPr>
              <w:t>F. Le L</w:t>
            </w:r>
            <w:r w:rsidR="00D46758" w:rsidRPr="000C06CF">
              <w:rPr>
                <w:sz w:val="18"/>
                <w:szCs w:val="18"/>
                <w:rPrChange w:id="5133" w:author="Gary Sullivan" w:date="2022-05-16T11:57:00Z">
                  <w:rPr/>
                </w:rPrChange>
              </w:rPr>
              <w:t>é</w:t>
            </w:r>
            <w:r w:rsidRPr="000C06CF">
              <w:rPr>
                <w:sz w:val="18"/>
                <w:szCs w:val="18"/>
                <w:rPrChange w:id="5134" w:author="Gary Sullivan" w:date="2022-05-16T11:57:00Z">
                  <w:rPr/>
                </w:rPrChange>
              </w:rPr>
              <w:t>annec</w:t>
            </w:r>
            <w:del w:id="5135" w:author="Gary Sullivan" w:date="2022-05-16T12:22:00Z">
              <w:r w:rsidR="0079514E" w:rsidRPr="000C06CF" w:rsidDel="000C06CF">
                <w:rPr>
                  <w:sz w:val="18"/>
                  <w:szCs w:val="18"/>
                  <w:rPrChange w:id="5136" w:author="Gary Sullivan" w:date="2022-05-16T11:57:00Z">
                    <w:rPr/>
                  </w:rPrChange>
                </w:rPr>
                <w:delText xml:space="preserve">, </w:delText>
              </w:r>
            </w:del>
            <w:ins w:id="5137" w:author="Gary Sullivan" w:date="2022-05-16T12:22:00Z">
              <w:r w:rsidR="000C06CF">
                <w:rPr>
                  <w:sz w:val="18"/>
                  <w:szCs w:val="18"/>
                </w:rPr>
                <w:br/>
              </w:r>
            </w:ins>
            <w:r w:rsidR="0079514E" w:rsidRPr="000C06CF">
              <w:rPr>
                <w:sz w:val="18"/>
                <w:szCs w:val="18"/>
                <w:rPrChange w:id="5138" w:author="Gary Sullivan" w:date="2022-05-16T11:57:00Z">
                  <w:rPr/>
                </w:rPrChange>
              </w:rPr>
              <w:t>P. Andrivon</w:t>
            </w:r>
            <w:del w:id="5139" w:author="Gary Sullivan" w:date="2022-05-16T12:22:00Z">
              <w:r w:rsidR="0079514E" w:rsidRPr="000C06CF" w:rsidDel="000C06CF">
                <w:rPr>
                  <w:sz w:val="18"/>
                  <w:szCs w:val="18"/>
                  <w:rPrChange w:id="5140" w:author="Gary Sullivan" w:date="2022-05-16T11:57:00Z">
                    <w:rPr/>
                  </w:rPrChange>
                </w:rPr>
                <w:delText xml:space="preserve">, </w:delText>
              </w:r>
            </w:del>
            <w:ins w:id="5141" w:author="Gary Sullivan" w:date="2022-05-16T12:22:00Z">
              <w:r w:rsidR="000C06CF">
                <w:rPr>
                  <w:sz w:val="18"/>
                  <w:szCs w:val="18"/>
                </w:rPr>
                <w:br/>
              </w:r>
            </w:ins>
            <w:r w:rsidR="0079514E" w:rsidRPr="000C06CF">
              <w:rPr>
                <w:sz w:val="18"/>
                <w:szCs w:val="18"/>
                <w:rPrChange w:id="5142" w:author="Gary Sullivan" w:date="2022-05-16T11:57:00Z">
                  <w:rPr/>
                </w:rPrChange>
              </w:rPr>
              <w:t>M. Radosavljevi</w:t>
            </w:r>
            <w:r w:rsidR="00E373FF" w:rsidRPr="000C06CF">
              <w:rPr>
                <w:sz w:val="18"/>
                <w:szCs w:val="18"/>
                <w:rPrChange w:id="5143" w:author="Gary Sullivan" w:date="2022-05-16T11:57:00Z">
                  <w:rPr/>
                </w:rPrChange>
              </w:rPr>
              <w:t>ć</w:t>
            </w:r>
            <w:del w:id="5144" w:author="Gary Sullivan" w:date="2022-05-16T12:22:00Z">
              <w:r w:rsidR="0079514E" w:rsidRPr="000C06CF" w:rsidDel="000C06CF">
                <w:rPr>
                  <w:sz w:val="18"/>
                  <w:szCs w:val="18"/>
                  <w:rPrChange w:id="5145" w:author="Gary Sullivan" w:date="2022-05-16T11:57:00Z">
                    <w:rPr/>
                  </w:rPrChange>
                </w:rPr>
                <w:delText xml:space="preserve">, </w:delText>
              </w:r>
            </w:del>
            <w:ins w:id="5146" w:author="Gary Sullivan" w:date="2022-05-16T12:22:00Z">
              <w:r w:rsidR="000C06CF">
                <w:rPr>
                  <w:sz w:val="18"/>
                  <w:szCs w:val="18"/>
                </w:rPr>
                <w:br/>
              </w:r>
            </w:ins>
            <w:r w:rsidR="0079514E" w:rsidRPr="000C06CF">
              <w:rPr>
                <w:sz w:val="18"/>
                <w:szCs w:val="18"/>
                <w:rPrChange w:id="5147" w:author="Gary Sullivan" w:date="2022-05-16T11:57:00Z">
                  <w:rPr/>
                </w:rPrChange>
              </w:rPr>
              <w:t>E.</w:t>
            </w:r>
            <w:r w:rsidR="006022D5" w:rsidRPr="000C06CF">
              <w:rPr>
                <w:sz w:val="18"/>
                <w:szCs w:val="18"/>
                <w:lang w:val="en-US"/>
                <w:rPrChange w:id="5148" w:author="Gary Sullivan" w:date="2022-05-16T11:57:00Z">
                  <w:rPr>
                    <w:lang w:val="en-US"/>
                  </w:rPr>
                </w:rPrChange>
              </w:rPr>
              <w:t xml:space="preserve"> </w:t>
            </w:r>
            <w:r w:rsidR="0079514E" w:rsidRPr="000C06CF">
              <w:rPr>
                <w:sz w:val="18"/>
                <w:szCs w:val="18"/>
                <w:rPrChange w:id="5149" w:author="Gary Sullivan" w:date="2022-05-16T11:57:00Z">
                  <w:rPr/>
                </w:rPrChange>
              </w:rPr>
              <w:t>Thomas (Xiaomi)</w:t>
            </w:r>
          </w:p>
        </w:tc>
      </w:tr>
      <w:tr w:rsidR="000C06CF" w:rsidRPr="000C06CF" w14:paraId="2F9196C9" w14:textId="77777777" w:rsidTr="000C06CF">
        <w:trPr>
          <w:tblCellSpacing w:w="15" w:type="dxa"/>
          <w:trPrChange w:id="515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D7AC4" w14:textId="40921F68" w:rsidR="0079514E" w:rsidRPr="000C06CF" w:rsidRDefault="00D24F9E" w:rsidP="000C06CF">
            <w:pPr>
              <w:spacing w:before="0"/>
              <w:jc w:val="left"/>
              <w:rPr>
                <w:sz w:val="18"/>
                <w:szCs w:val="18"/>
                <w:rPrChange w:id="5152" w:author="Gary Sullivan" w:date="2022-05-16T11:57:00Z">
                  <w:rPr/>
                </w:rPrChange>
              </w:rPr>
              <w:pPrChange w:id="5153" w:author="Gary Sullivan" w:date="2022-05-16T12:02:00Z">
                <w:pPr>
                  <w:jc w:val="center"/>
                </w:pPr>
              </w:pPrChange>
            </w:pPr>
            <w:r w:rsidRPr="000C06CF">
              <w:rPr>
                <w:sz w:val="18"/>
                <w:szCs w:val="18"/>
                <w:rPrChange w:id="5154" w:author="Gary Sullivan" w:date="2022-05-16T11:57:00Z">
                  <w:rPr/>
                </w:rPrChange>
              </w:rPr>
              <w:fldChar w:fldCharType="begin"/>
            </w:r>
            <w:r w:rsidRPr="000C06CF">
              <w:rPr>
                <w:sz w:val="18"/>
                <w:szCs w:val="18"/>
                <w:rPrChange w:id="5155" w:author="Gary Sullivan" w:date="2022-05-16T11:57:00Z">
                  <w:rPr/>
                </w:rPrChange>
              </w:rPr>
              <w:instrText>HYPERLINK "file:///C:\\Eigene%20Dateien\\mpeg\\online2204\\current_document.php%3fid=11579"</w:instrText>
            </w:r>
            <w:r w:rsidRPr="000C06CF">
              <w:rPr>
                <w:sz w:val="18"/>
                <w:szCs w:val="18"/>
                <w:rPrChange w:id="5156" w:author="Gary Sullivan" w:date="2022-05-16T11:57:00Z">
                  <w:rPr/>
                </w:rPrChange>
              </w:rPr>
            </w:r>
            <w:r w:rsidRPr="000C06CF">
              <w:rPr>
                <w:sz w:val="18"/>
                <w:szCs w:val="18"/>
                <w:rPrChange w:id="5157" w:author="Gary Sullivan" w:date="2022-05-16T11:57:00Z">
                  <w:rPr/>
                </w:rPrChange>
              </w:rPr>
              <w:fldChar w:fldCharType="separate"/>
            </w:r>
            <w:r w:rsidR="0079514E" w:rsidRPr="000C06CF">
              <w:rPr>
                <w:color w:val="0000FF"/>
                <w:sz w:val="18"/>
                <w:szCs w:val="18"/>
                <w:u w:val="single"/>
                <w:rPrChange w:id="5158" w:author="Gary Sullivan" w:date="2022-05-16T11:57:00Z">
                  <w:rPr>
                    <w:color w:val="0000FF"/>
                    <w:u w:val="single"/>
                  </w:rPr>
                </w:rPrChange>
              </w:rPr>
              <w:t>JVET-Z0131</w:t>
            </w:r>
            <w:r w:rsidRPr="000C06CF">
              <w:rPr>
                <w:sz w:val="18"/>
                <w:szCs w:val="18"/>
                <w:rPrChange w:id="515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BABDC" w14:textId="77777777" w:rsidR="0079514E" w:rsidRPr="000C06CF" w:rsidRDefault="0079514E" w:rsidP="000C06CF">
            <w:pPr>
              <w:spacing w:before="0"/>
              <w:jc w:val="left"/>
              <w:rPr>
                <w:sz w:val="18"/>
                <w:szCs w:val="18"/>
                <w:rPrChange w:id="5161" w:author="Gary Sullivan" w:date="2022-05-16T11:57:00Z">
                  <w:rPr/>
                </w:rPrChange>
              </w:rPr>
              <w:pPrChange w:id="5162" w:author="Gary Sullivan" w:date="2022-05-16T12:02:00Z">
                <w:pPr>
                  <w:jc w:val="center"/>
                </w:pPr>
              </w:pPrChange>
            </w:pPr>
            <w:r w:rsidRPr="000C06CF">
              <w:rPr>
                <w:sz w:val="18"/>
                <w:szCs w:val="18"/>
                <w:rPrChange w:id="5163" w:author="Gary Sullivan" w:date="2022-05-16T11:57:00Z">
                  <w:rPr/>
                </w:rPrChange>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CFE1A" w14:textId="77777777" w:rsidR="0079514E" w:rsidRPr="000C06CF" w:rsidRDefault="0079514E" w:rsidP="000C06CF">
            <w:pPr>
              <w:spacing w:before="0"/>
              <w:jc w:val="left"/>
              <w:rPr>
                <w:sz w:val="18"/>
                <w:szCs w:val="18"/>
                <w:rPrChange w:id="5165" w:author="Gary Sullivan" w:date="2022-05-16T11:57:00Z">
                  <w:rPr/>
                </w:rPrChange>
              </w:rPr>
            </w:pPr>
            <w:r w:rsidRPr="000C06CF">
              <w:rPr>
                <w:sz w:val="18"/>
                <w:szCs w:val="18"/>
                <w:rPrChange w:id="5166" w:author="Gary Sullivan" w:date="2022-05-16T11:57:00Z">
                  <w:rPr/>
                </w:rPrChange>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CE37E" w14:textId="77777777" w:rsidR="0079514E" w:rsidRPr="000C06CF" w:rsidRDefault="0079514E" w:rsidP="000C06CF">
            <w:pPr>
              <w:spacing w:before="0"/>
              <w:jc w:val="left"/>
              <w:rPr>
                <w:sz w:val="18"/>
                <w:szCs w:val="18"/>
                <w:rPrChange w:id="5168" w:author="Gary Sullivan" w:date="2022-05-16T11:57:00Z">
                  <w:rPr/>
                </w:rPrChange>
              </w:rPr>
            </w:pPr>
            <w:r w:rsidRPr="000C06CF">
              <w:rPr>
                <w:sz w:val="18"/>
                <w:szCs w:val="18"/>
                <w:rPrChange w:id="5169" w:author="Gary Sullivan" w:date="2022-05-16T11:57:00Z">
                  <w:rPr/>
                </w:rPrChange>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02D84" w14:textId="77777777" w:rsidR="0079514E" w:rsidRPr="000C06CF" w:rsidRDefault="0079514E" w:rsidP="000C06CF">
            <w:pPr>
              <w:spacing w:before="0"/>
              <w:jc w:val="left"/>
              <w:rPr>
                <w:sz w:val="18"/>
                <w:szCs w:val="18"/>
                <w:rPrChange w:id="5171" w:author="Gary Sullivan" w:date="2022-05-16T11:57:00Z">
                  <w:rPr/>
                </w:rPrChange>
              </w:rPr>
            </w:pPr>
            <w:r w:rsidRPr="000C06CF">
              <w:rPr>
                <w:sz w:val="18"/>
                <w:szCs w:val="18"/>
                <w:rPrChange w:id="5172" w:author="Gary Sullivan" w:date="2022-05-16T11:57:00Z">
                  <w:rPr/>
                </w:rPrChange>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F0B80" w14:textId="77777777" w:rsidR="0079514E" w:rsidRPr="000C06CF" w:rsidRDefault="0079514E" w:rsidP="000C06CF">
            <w:pPr>
              <w:spacing w:before="0"/>
              <w:jc w:val="left"/>
              <w:rPr>
                <w:sz w:val="18"/>
                <w:szCs w:val="18"/>
                <w:rPrChange w:id="5174" w:author="Gary Sullivan" w:date="2022-05-16T11:57:00Z">
                  <w:rPr/>
                </w:rPrChange>
              </w:rPr>
            </w:pPr>
            <w:r w:rsidRPr="000C06CF">
              <w:rPr>
                <w:sz w:val="18"/>
                <w:szCs w:val="18"/>
                <w:rPrChange w:id="5175" w:author="Gary Sullivan" w:date="2022-05-16T11:57:00Z">
                  <w:rPr/>
                </w:rPrChange>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91294" w14:textId="3C455633" w:rsidR="0079514E" w:rsidRPr="000C06CF" w:rsidRDefault="00907AED" w:rsidP="000C06CF">
            <w:pPr>
              <w:spacing w:before="0"/>
              <w:jc w:val="left"/>
              <w:rPr>
                <w:sz w:val="18"/>
                <w:szCs w:val="18"/>
                <w:rPrChange w:id="5177" w:author="Gary Sullivan" w:date="2022-05-16T11:57:00Z">
                  <w:rPr/>
                </w:rPrChange>
              </w:rPr>
            </w:pPr>
            <w:r w:rsidRPr="000C06CF">
              <w:rPr>
                <w:sz w:val="18"/>
                <w:szCs w:val="18"/>
                <w:rPrChange w:id="5178" w:author="Gary Sullivan" w:date="2022-05-16T11:57:00Z">
                  <w:rPr/>
                </w:rPrChange>
              </w:rPr>
              <w:t>K. Cao</w:t>
            </w:r>
            <w:del w:id="5179" w:author="Gary Sullivan" w:date="2022-05-16T12:22:00Z">
              <w:r w:rsidR="0079514E" w:rsidRPr="000C06CF" w:rsidDel="000C06CF">
                <w:rPr>
                  <w:sz w:val="18"/>
                  <w:szCs w:val="18"/>
                  <w:rPrChange w:id="5180" w:author="Gary Sullivan" w:date="2022-05-16T11:57:00Z">
                    <w:rPr/>
                  </w:rPrChange>
                </w:rPr>
                <w:delText xml:space="preserve">, </w:delText>
              </w:r>
            </w:del>
            <w:ins w:id="5181" w:author="Gary Sullivan" w:date="2022-05-16T12:22:00Z">
              <w:r w:rsidR="000C06CF">
                <w:rPr>
                  <w:sz w:val="18"/>
                  <w:szCs w:val="18"/>
                </w:rPr>
                <w:br/>
              </w:r>
            </w:ins>
            <w:r w:rsidRPr="000C06CF">
              <w:rPr>
                <w:sz w:val="18"/>
                <w:szCs w:val="18"/>
                <w:rPrChange w:id="5182" w:author="Gary Sullivan" w:date="2022-05-16T11:57:00Z">
                  <w:rPr/>
                </w:rPrChange>
              </w:rPr>
              <w:t>V. Seregin</w:t>
            </w:r>
            <w:del w:id="5183" w:author="Gary Sullivan" w:date="2022-05-16T12:22:00Z">
              <w:r w:rsidR="0079514E" w:rsidRPr="000C06CF" w:rsidDel="000C06CF">
                <w:rPr>
                  <w:sz w:val="18"/>
                  <w:szCs w:val="18"/>
                  <w:rPrChange w:id="5184" w:author="Gary Sullivan" w:date="2022-05-16T11:57:00Z">
                    <w:rPr/>
                  </w:rPrChange>
                </w:rPr>
                <w:delText xml:space="preserve">, </w:delText>
              </w:r>
            </w:del>
            <w:ins w:id="5185" w:author="Gary Sullivan" w:date="2022-05-16T12:22:00Z">
              <w:r w:rsidR="000C06CF">
                <w:rPr>
                  <w:sz w:val="18"/>
                  <w:szCs w:val="18"/>
                </w:rPr>
                <w:br/>
              </w:r>
            </w:ins>
            <w:r w:rsidR="0079514E" w:rsidRPr="000C06CF">
              <w:rPr>
                <w:sz w:val="18"/>
                <w:szCs w:val="18"/>
                <w:rPrChange w:id="5186" w:author="Gary Sullivan" w:date="2022-05-16T11:57:00Z">
                  <w:rPr/>
                </w:rPrChange>
              </w:rPr>
              <w:t>M. Karczewicz (Qualcomm)</w:t>
            </w:r>
          </w:p>
        </w:tc>
      </w:tr>
      <w:tr w:rsidR="000C06CF" w:rsidRPr="000C06CF" w14:paraId="75B0E98C" w14:textId="77777777" w:rsidTr="000C06CF">
        <w:trPr>
          <w:tblCellSpacing w:w="15" w:type="dxa"/>
          <w:trPrChange w:id="518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256B6" w14:textId="6874BF11" w:rsidR="0079514E" w:rsidRPr="000C06CF" w:rsidRDefault="00D24F9E" w:rsidP="000C06CF">
            <w:pPr>
              <w:spacing w:before="0"/>
              <w:jc w:val="left"/>
              <w:rPr>
                <w:sz w:val="18"/>
                <w:szCs w:val="18"/>
                <w:rPrChange w:id="5189" w:author="Gary Sullivan" w:date="2022-05-16T11:57:00Z">
                  <w:rPr/>
                </w:rPrChange>
              </w:rPr>
              <w:pPrChange w:id="5190" w:author="Gary Sullivan" w:date="2022-05-16T12:02:00Z">
                <w:pPr>
                  <w:jc w:val="center"/>
                </w:pPr>
              </w:pPrChange>
            </w:pPr>
            <w:r w:rsidRPr="000C06CF">
              <w:rPr>
                <w:sz w:val="18"/>
                <w:szCs w:val="18"/>
                <w:rPrChange w:id="5191" w:author="Gary Sullivan" w:date="2022-05-16T11:57:00Z">
                  <w:rPr/>
                </w:rPrChange>
              </w:rPr>
              <w:fldChar w:fldCharType="begin"/>
            </w:r>
            <w:r w:rsidRPr="000C06CF">
              <w:rPr>
                <w:sz w:val="18"/>
                <w:szCs w:val="18"/>
                <w:rPrChange w:id="5192" w:author="Gary Sullivan" w:date="2022-05-16T11:57:00Z">
                  <w:rPr/>
                </w:rPrChange>
              </w:rPr>
              <w:instrText>HYPERLINK "file:///C:\\Eigene%20Dateien\\mpeg\\online2204\\current_document.php%3fid=11581"</w:instrText>
            </w:r>
            <w:r w:rsidRPr="000C06CF">
              <w:rPr>
                <w:sz w:val="18"/>
                <w:szCs w:val="18"/>
                <w:rPrChange w:id="5193" w:author="Gary Sullivan" w:date="2022-05-16T11:57:00Z">
                  <w:rPr/>
                </w:rPrChange>
              </w:rPr>
            </w:r>
            <w:r w:rsidRPr="000C06CF">
              <w:rPr>
                <w:sz w:val="18"/>
                <w:szCs w:val="18"/>
                <w:rPrChange w:id="5194" w:author="Gary Sullivan" w:date="2022-05-16T11:57:00Z">
                  <w:rPr/>
                </w:rPrChange>
              </w:rPr>
              <w:fldChar w:fldCharType="separate"/>
            </w:r>
            <w:r w:rsidR="0079514E" w:rsidRPr="000C06CF">
              <w:rPr>
                <w:color w:val="0000FF"/>
                <w:sz w:val="18"/>
                <w:szCs w:val="18"/>
                <w:u w:val="single"/>
                <w:rPrChange w:id="5195" w:author="Gary Sullivan" w:date="2022-05-16T11:57:00Z">
                  <w:rPr>
                    <w:color w:val="0000FF"/>
                    <w:u w:val="single"/>
                  </w:rPr>
                </w:rPrChange>
              </w:rPr>
              <w:t>JVET-Z0132</w:t>
            </w:r>
            <w:r w:rsidRPr="000C06CF">
              <w:rPr>
                <w:sz w:val="18"/>
                <w:szCs w:val="18"/>
                <w:rPrChange w:id="519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D57F14" w14:textId="77777777" w:rsidR="0079514E" w:rsidRPr="000C06CF" w:rsidRDefault="0079514E" w:rsidP="000C06CF">
            <w:pPr>
              <w:spacing w:before="0"/>
              <w:jc w:val="left"/>
              <w:rPr>
                <w:sz w:val="18"/>
                <w:szCs w:val="18"/>
                <w:rPrChange w:id="5198" w:author="Gary Sullivan" w:date="2022-05-16T11:57:00Z">
                  <w:rPr/>
                </w:rPrChange>
              </w:rPr>
              <w:pPrChange w:id="5199" w:author="Gary Sullivan" w:date="2022-05-16T12:02:00Z">
                <w:pPr>
                  <w:jc w:val="center"/>
                </w:pPr>
              </w:pPrChange>
            </w:pPr>
            <w:r w:rsidRPr="000C06CF">
              <w:rPr>
                <w:sz w:val="18"/>
                <w:szCs w:val="18"/>
                <w:rPrChange w:id="5200" w:author="Gary Sullivan" w:date="2022-05-16T11:57:00Z">
                  <w:rPr/>
                </w:rPrChange>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D896" w14:textId="77777777" w:rsidR="0079514E" w:rsidRPr="000C06CF" w:rsidRDefault="0079514E" w:rsidP="000C06CF">
            <w:pPr>
              <w:spacing w:before="0"/>
              <w:jc w:val="left"/>
              <w:rPr>
                <w:sz w:val="18"/>
                <w:szCs w:val="18"/>
                <w:rPrChange w:id="5202" w:author="Gary Sullivan" w:date="2022-05-16T11:57:00Z">
                  <w:rPr/>
                </w:rPrChange>
              </w:rPr>
            </w:pPr>
            <w:r w:rsidRPr="000C06CF">
              <w:rPr>
                <w:sz w:val="18"/>
                <w:szCs w:val="18"/>
                <w:rPrChange w:id="5203" w:author="Gary Sullivan" w:date="2022-05-16T11:57:00Z">
                  <w:rPr/>
                </w:rPrChange>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E6C9" w14:textId="77777777" w:rsidR="0079514E" w:rsidRPr="000C06CF" w:rsidRDefault="0079514E" w:rsidP="000C06CF">
            <w:pPr>
              <w:spacing w:before="0"/>
              <w:jc w:val="left"/>
              <w:rPr>
                <w:sz w:val="18"/>
                <w:szCs w:val="18"/>
                <w:rPrChange w:id="5205" w:author="Gary Sullivan" w:date="2022-05-16T11:57:00Z">
                  <w:rPr/>
                </w:rPrChange>
              </w:rPr>
            </w:pPr>
            <w:r w:rsidRPr="000C06CF">
              <w:rPr>
                <w:sz w:val="18"/>
                <w:szCs w:val="18"/>
                <w:rPrChange w:id="5206" w:author="Gary Sullivan" w:date="2022-05-16T11:57:00Z">
                  <w:rPr/>
                </w:rPrChange>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75CE5" w14:textId="77777777" w:rsidR="0079514E" w:rsidRPr="000C06CF" w:rsidRDefault="0079514E" w:rsidP="000C06CF">
            <w:pPr>
              <w:spacing w:before="0"/>
              <w:jc w:val="left"/>
              <w:rPr>
                <w:sz w:val="18"/>
                <w:szCs w:val="18"/>
                <w:rPrChange w:id="5208" w:author="Gary Sullivan" w:date="2022-05-16T11:57:00Z">
                  <w:rPr/>
                </w:rPrChange>
              </w:rPr>
            </w:pPr>
            <w:r w:rsidRPr="000C06CF">
              <w:rPr>
                <w:sz w:val="18"/>
                <w:szCs w:val="18"/>
                <w:rPrChange w:id="5209" w:author="Gary Sullivan" w:date="2022-05-16T11:57:00Z">
                  <w:rPr/>
                </w:rPrChange>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3C005" w14:textId="77777777" w:rsidR="0079514E" w:rsidRPr="000C06CF" w:rsidRDefault="0079514E" w:rsidP="000C06CF">
            <w:pPr>
              <w:spacing w:before="0"/>
              <w:jc w:val="left"/>
              <w:rPr>
                <w:sz w:val="18"/>
                <w:szCs w:val="18"/>
                <w:rPrChange w:id="5211" w:author="Gary Sullivan" w:date="2022-05-16T11:57:00Z">
                  <w:rPr/>
                </w:rPrChange>
              </w:rPr>
            </w:pPr>
            <w:r w:rsidRPr="000C06CF">
              <w:rPr>
                <w:sz w:val="18"/>
                <w:szCs w:val="18"/>
                <w:rPrChange w:id="5212" w:author="Gary Sullivan" w:date="2022-05-16T11:57:00Z">
                  <w:rPr/>
                </w:rPrChange>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A469F" w14:textId="70D93ABD" w:rsidR="0079514E" w:rsidRPr="000C06CF" w:rsidRDefault="00907AED" w:rsidP="000C06CF">
            <w:pPr>
              <w:spacing w:before="0"/>
              <w:jc w:val="left"/>
              <w:rPr>
                <w:sz w:val="18"/>
                <w:szCs w:val="18"/>
                <w:rPrChange w:id="5214" w:author="Gary Sullivan" w:date="2022-05-16T11:57:00Z">
                  <w:rPr/>
                </w:rPrChange>
              </w:rPr>
            </w:pPr>
            <w:r w:rsidRPr="000C06CF">
              <w:rPr>
                <w:sz w:val="18"/>
                <w:szCs w:val="18"/>
                <w:rPrChange w:id="5215" w:author="Gary Sullivan" w:date="2022-05-16T11:57:00Z">
                  <w:rPr/>
                </w:rPrChange>
              </w:rPr>
              <w:t>Y. He</w:t>
            </w:r>
            <w:del w:id="5216" w:author="Gary Sullivan" w:date="2022-05-16T12:22:00Z">
              <w:r w:rsidR="0079514E" w:rsidRPr="000C06CF" w:rsidDel="000C06CF">
                <w:rPr>
                  <w:sz w:val="18"/>
                  <w:szCs w:val="18"/>
                  <w:rPrChange w:id="5217" w:author="Gary Sullivan" w:date="2022-05-16T11:57:00Z">
                    <w:rPr/>
                  </w:rPrChange>
                </w:rPr>
                <w:delText xml:space="preserve">, </w:delText>
              </w:r>
            </w:del>
            <w:ins w:id="5218" w:author="Gary Sullivan" w:date="2022-05-16T12:22:00Z">
              <w:r w:rsidR="000C06CF">
                <w:rPr>
                  <w:sz w:val="18"/>
                  <w:szCs w:val="18"/>
                </w:rPr>
                <w:br/>
              </w:r>
            </w:ins>
            <w:r w:rsidRPr="000C06CF">
              <w:rPr>
                <w:sz w:val="18"/>
                <w:szCs w:val="18"/>
                <w:rPrChange w:id="5219" w:author="Gary Sullivan" w:date="2022-05-16T11:57:00Z">
                  <w:rPr/>
                </w:rPrChange>
              </w:rPr>
              <w:t>M. Coban</w:t>
            </w:r>
            <w:del w:id="5220" w:author="Gary Sullivan" w:date="2022-05-16T12:22:00Z">
              <w:r w:rsidR="0079514E" w:rsidRPr="000C06CF" w:rsidDel="000C06CF">
                <w:rPr>
                  <w:sz w:val="18"/>
                  <w:szCs w:val="18"/>
                  <w:rPrChange w:id="5221" w:author="Gary Sullivan" w:date="2022-05-16T11:57:00Z">
                    <w:rPr/>
                  </w:rPrChange>
                </w:rPr>
                <w:delText xml:space="preserve">, </w:delText>
              </w:r>
            </w:del>
            <w:ins w:id="5222" w:author="Gary Sullivan" w:date="2022-05-16T12:22:00Z">
              <w:r w:rsidR="000C06CF">
                <w:rPr>
                  <w:sz w:val="18"/>
                  <w:szCs w:val="18"/>
                </w:rPr>
                <w:br/>
              </w:r>
            </w:ins>
            <w:r w:rsidRPr="000C06CF">
              <w:rPr>
                <w:sz w:val="18"/>
                <w:szCs w:val="18"/>
                <w:rPrChange w:id="5223" w:author="Gary Sullivan" w:date="2022-05-16T11:57:00Z">
                  <w:rPr/>
                </w:rPrChange>
              </w:rPr>
              <w:t>M. Karczewicz (Qualcomm)</w:t>
            </w:r>
            <w:del w:id="5224" w:author="Gary Sullivan" w:date="2022-05-16T12:22:00Z">
              <w:r w:rsidR="0079514E" w:rsidRPr="000C06CF" w:rsidDel="000C06CF">
                <w:rPr>
                  <w:sz w:val="18"/>
                  <w:szCs w:val="18"/>
                  <w:rPrChange w:id="5225" w:author="Gary Sullivan" w:date="2022-05-16T11:57:00Z">
                    <w:rPr/>
                  </w:rPrChange>
                </w:rPr>
                <w:delText xml:space="preserve">, </w:delText>
              </w:r>
            </w:del>
            <w:ins w:id="5226" w:author="Gary Sullivan" w:date="2022-05-16T12:22:00Z">
              <w:r w:rsidR="000C06CF">
                <w:rPr>
                  <w:sz w:val="18"/>
                  <w:szCs w:val="18"/>
                </w:rPr>
                <w:br/>
              </w:r>
            </w:ins>
            <w:r w:rsidRPr="000C06CF">
              <w:rPr>
                <w:sz w:val="18"/>
                <w:szCs w:val="18"/>
                <w:rPrChange w:id="5227" w:author="Gary Sullivan" w:date="2022-05-16T11:57:00Z">
                  <w:rPr/>
                </w:rPrChange>
              </w:rPr>
              <w:t>P. de Lagrange</w:t>
            </w:r>
            <w:del w:id="5228" w:author="Gary Sullivan" w:date="2022-05-16T12:22:00Z">
              <w:r w:rsidR="0079514E" w:rsidRPr="000C06CF" w:rsidDel="000C06CF">
                <w:rPr>
                  <w:sz w:val="18"/>
                  <w:szCs w:val="18"/>
                  <w:rPrChange w:id="5229" w:author="Gary Sullivan" w:date="2022-05-16T11:57:00Z">
                    <w:rPr/>
                  </w:rPrChange>
                </w:rPr>
                <w:delText xml:space="preserve">, </w:delText>
              </w:r>
            </w:del>
            <w:ins w:id="5230" w:author="Gary Sullivan" w:date="2022-05-16T12:22:00Z">
              <w:r w:rsidR="000C06CF">
                <w:rPr>
                  <w:sz w:val="18"/>
                  <w:szCs w:val="18"/>
                </w:rPr>
                <w:br/>
              </w:r>
            </w:ins>
            <w:r w:rsidRPr="000C06CF">
              <w:rPr>
                <w:sz w:val="18"/>
                <w:szCs w:val="18"/>
                <w:rPrChange w:id="5231" w:author="Gary Sullivan" w:date="2022-05-16T11:57:00Z">
                  <w:rPr/>
                </w:rPrChange>
              </w:rPr>
              <w:t>E. Fran</w:t>
            </w:r>
            <w:r w:rsidR="00E373FF" w:rsidRPr="000C06CF">
              <w:rPr>
                <w:sz w:val="18"/>
                <w:szCs w:val="18"/>
                <w:rPrChange w:id="5232" w:author="Gary Sullivan" w:date="2022-05-16T11:57:00Z">
                  <w:rPr/>
                </w:rPrChange>
              </w:rPr>
              <w:t>ç</w:t>
            </w:r>
            <w:r w:rsidRPr="000C06CF">
              <w:rPr>
                <w:sz w:val="18"/>
                <w:szCs w:val="18"/>
                <w:rPrChange w:id="5233" w:author="Gary Sullivan" w:date="2022-05-16T11:57:00Z">
                  <w:rPr/>
                </w:rPrChange>
              </w:rPr>
              <w:t>ois (InterDigital)</w:t>
            </w:r>
            <w:del w:id="5234" w:author="Gary Sullivan" w:date="2022-05-16T12:22:00Z">
              <w:r w:rsidR="0079514E" w:rsidRPr="000C06CF" w:rsidDel="000C06CF">
                <w:rPr>
                  <w:sz w:val="18"/>
                  <w:szCs w:val="18"/>
                  <w:rPrChange w:id="5235" w:author="Gary Sullivan" w:date="2022-05-16T11:57:00Z">
                    <w:rPr/>
                  </w:rPrChange>
                </w:rPr>
                <w:delText xml:space="preserve">, </w:delText>
              </w:r>
            </w:del>
            <w:ins w:id="5236" w:author="Gary Sullivan" w:date="2022-05-16T12:22:00Z">
              <w:r w:rsidR="000C06CF">
                <w:rPr>
                  <w:sz w:val="18"/>
                  <w:szCs w:val="18"/>
                </w:rPr>
                <w:br/>
              </w:r>
            </w:ins>
            <w:r w:rsidRPr="000C06CF">
              <w:rPr>
                <w:sz w:val="18"/>
                <w:szCs w:val="18"/>
                <w:rPrChange w:id="5237" w:author="Gary Sullivan" w:date="2022-05-16T11:57:00Z">
                  <w:rPr/>
                </w:rPrChange>
              </w:rPr>
              <w:t>M. Radosavljevi</w:t>
            </w:r>
            <w:r w:rsidR="00E373FF" w:rsidRPr="000C06CF">
              <w:rPr>
                <w:sz w:val="18"/>
                <w:szCs w:val="18"/>
                <w:rPrChange w:id="5238" w:author="Gary Sullivan" w:date="2022-05-16T11:57:00Z">
                  <w:rPr/>
                </w:rPrChange>
              </w:rPr>
              <w:t>ć</w:t>
            </w:r>
            <w:r w:rsidRPr="000C06CF">
              <w:rPr>
                <w:sz w:val="18"/>
                <w:szCs w:val="18"/>
                <w:rPrChange w:id="5239" w:author="Gary Sullivan" w:date="2022-05-16T11:57:00Z">
                  <w:rPr/>
                </w:rPrChange>
              </w:rPr>
              <w:t xml:space="preserve"> (Xiaomi)</w:t>
            </w:r>
            <w:del w:id="5240" w:author="Gary Sullivan" w:date="2022-05-16T12:22:00Z">
              <w:r w:rsidR="0079514E" w:rsidRPr="000C06CF" w:rsidDel="000C06CF">
                <w:rPr>
                  <w:sz w:val="18"/>
                  <w:szCs w:val="18"/>
                  <w:rPrChange w:id="5241" w:author="Gary Sullivan" w:date="2022-05-16T11:57:00Z">
                    <w:rPr/>
                  </w:rPrChange>
                </w:rPr>
                <w:delText xml:space="preserve">, </w:delText>
              </w:r>
            </w:del>
            <w:ins w:id="5242" w:author="Gary Sullivan" w:date="2022-05-16T12:22:00Z">
              <w:r w:rsidR="000C06CF">
                <w:rPr>
                  <w:sz w:val="18"/>
                  <w:szCs w:val="18"/>
                </w:rPr>
                <w:br/>
              </w:r>
            </w:ins>
            <w:r w:rsidRPr="000C06CF">
              <w:rPr>
                <w:sz w:val="18"/>
                <w:szCs w:val="18"/>
                <w:rPrChange w:id="5243" w:author="Gary Sullivan" w:date="2022-05-16T11:57:00Z">
                  <w:rPr/>
                </w:rPrChange>
              </w:rPr>
              <w:t>S. McCarthy</w:t>
            </w:r>
            <w:del w:id="5244" w:author="Gary Sullivan" w:date="2022-05-16T12:22:00Z">
              <w:r w:rsidR="0079514E" w:rsidRPr="000C06CF" w:rsidDel="000C06CF">
                <w:rPr>
                  <w:sz w:val="18"/>
                  <w:szCs w:val="18"/>
                  <w:rPrChange w:id="5245" w:author="Gary Sullivan" w:date="2022-05-16T11:57:00Z">
                    <w:rPr/>
                  </w:rPrChange>
                </w:rPr>
                <w:delText xml:space="preserve">, </w:delText>
              </w:r>
            </w:del>
            <w:ins w:id="5246" w:author="Gary Sullivan" w:date="2022-05-16T12:22:00Z">
              <w:r w:rsidR="000C06CF">
                <w:rPr>
                  <w:sz w:val="18"/>
                  <w:szCs w:val="18"/>
                </w:rPr>
                <w:br/>
              </w:r>
            </w:ins>
            <w:r w:rsidRPr="000C06CF">
              <w:rPr>
                <w:sz w:val="18"/>
                <w:szCs w:val="18"/>
                <w:rPrChange w:id="5247" w:author="Gary Sullivan" w:date="2022-05-16T11:57:00Z">
                  <w:rPr/>
                </w:rPrChange>
              </w:rPr>
              <w:t>W. Husak (Dolby)</w:t>
            </w:r>
          </w:p>
        </w:tc>
      </w:tr>
      <w:tr w:rsidR="000C06CF" w:rsidRPr="000C06CF" w14:paraId="4FA7B81B" w14:textId="77777777" w:rsidTr="000C06CF">
        <w:trPr>
          <w:tblCellSpacing w:w="15" w:type="dxa"/>
          <w:trPrChange w:id="524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CA862" w14:textId="1FAD8EBC" w:rsidR="0079514E" w:rsidRPr="000C06CF" w:rsidRDefault="00D24F9E" w:rsidP="000C06CF">
            <w:pPr>
              <w:spacing w:before="0"/>
              <w:jc w:val="left"/>
              <w:rPr>
                <w:sz w:val="18"/>
                <w:szCs w:val="18"/>
                <w:rPrChange w:id="5250" w:author="Gary Sullivan" w:date="2022-05-16T11:57:00Z">
                  <w:rPr/>
                </w:rPrChange>
              </w:rPr>
              <w:pPrChange w:id="5251" w:author="Gary Sullivan" w:date="2022-05-16T12:02:00Z">
                <w:pPr>
                  <w:jc w:val="center"/>
                </w:pPr>
              </w:pPrChange>
            </w:pPr>
            <w:r w:rsidRPr="000C06CF">
              <w:rPr>
                <w:sz w:val="18"/>
                <w:szCs w:val="18"/>
                <w:rPrChange w:id="5252" w:author="Gary Sullivan" w:date="2022-05-16T11:57:00Z">
                  <w:rPr/>
                </w:rPrChange>
              </w:rPr>
              <w:fldChar w:fldCharType="begin"/>
            </w:r>
            <w:r w:rsidRPr="000C06CF">
              <w:rPr>
                <w:sz w:val="18"/>
                <w:szCs w:val="18"/>
                <w:rPrChange w:id="5253" w:author="Gary Sullivan" w:date="2022-05-16T11:57:00Z">
                  <w:rPr/>
                </w:rPrChange>
              </w:rPr>
              <w:instrText>HYPERLINK "file:///C:\\Eigene%20Dateien\\mpeg\\online2204\\current_document.php%3fid=11582"</w:instrText>
            </w:r>
            <w:r w:rsidRPr="000C06CF">
              <w:rPr>
                <w:sz w:val="18"/>
                <w:szCs w:val="18"/>
                <w:rPrChange w:id="5254" w:author="Gary Sullivan" w:date="2022-05-16T11:57:00Z">
                  <w:rPr/>
                </w:rPrChange>
              </w:rPr>
            </w:r>
            <w:r w:rsidRPr="000C06CF">
              <w:rPr>
                <w:sz w:val="18"/>
                <w:szCs w:val="18"/>
                <w:rPrChange w:id="5255" w:author="Gary Sullivan" w:date="2022-05-16T11:57:00Z">
                  <w:rPr/>
                </w:rPrChange>
              </w:rPr>
              <w:fldChar w:fldCharType="separate"/>
            </w:r>
            <w:r w:rsidR="0079514E" w:rsidRPr="000C06CF">
              <w:rPr>
                <w:color w:val="0000FF"/>
                <w:sz w:val="18"/>
                <w:szCs w:val="18"/>
                <w:u w:val="single"/>
                <w:rPrChange w:id="5256" w:author="Gary Sullivan" w:date="2022-05-16T11:57:00Z">
                  <w:rPr>
                    <w:color w:val="0000FF"/>
                    <w:u w:val="single"/>
                  </w:rPr>
                </w:rPrChange>
              </w:rPr>
              <w:t>JVET-Z0133</w:t>
            </w:r>
            <w:r w:rsidRPr="000C06CF">
              <w:rPr>
                <w:sz w:val="18"/>
                <w:szCs w:val="18"/>
                <w:rPrChange w:id="525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46947" w14:textId="77777777" w:rsidR="0079514E" w:rsidRPr="000C06CF" w:rsidRDefault="0079514E" w:rsidP="000C06CF">
            <w:pPr>
              <w:spacing w:before="0"/>
              <w:jc w:val="left"/>
              <w:rPr>
                <w:sz w:val="18"/>
                <w:szCs w:val="18"/>
                <w:rPrChange w:id="5259" w:author="Gary Sullivan" w:date="2022-05-16T11:57:00Z">
                  <w:rPr/>
                </w:rPrChange>
              </w:rPr>
              <w:pPrChange w:id="5260" w:author="Gary Sullivan" w:date="2022-05-16T12:02:00Z">
                <w:pPr>
                  <w:jc w:val="center"/>
                </w:pPr>
              </w:pPrChange>
            </w:pPr>
            <w:r w:rsidRPr="000C06CF">
              <w:rPr>
                <w:sz w:val="18"/>
                <w:szCs w:val="18"/>
                <w:rPrChange w:id="5261" w:author="Gary Sullivan" w:date="2022-05-16T11:57:00Z">
                  <w:rPr/>
                </w:rPrChange>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7B30B" w14:textId="77777777" w:rsidR="0079514E" w:rsidRPr="000C06CF" w:rsidRDefault="0079514E" w:rsidP="000C06CF">
            <w:pPr>
              <w:spacing w:before="0"/>
              <w:jc w:val="left"/>
              <w:rPr>
                <w:sz w:val="18"/>
                <w:szCs w:val="18"/>
                <w:rPrChange w:id="5263" w:author="Gary Sullivan" w:date="2022-05-16T11:57:00Z">
                  <w:rPr/>
                </w:rPrChange>
              </w:rPr>
            </w:pPr>
            <w:r w:rsidRPr="000C06CF">
              <w:rPr>
                <w:sz w:val="18"/>
                <w:szCs w:val="18"/>
                <w:rPrChange w:id="5264" w:author="Gary Sullivan" w:date="2022-05-16T11:57:00Z">
                  <w:rPr/>
                </w:rPrChange>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C7633" w14:textId="77777777" w:rsidR="0079514E" w:rsidRPr="000C06CF" w:rsidRDefault="0079514E" w:rsidP="000C06CF">
            <w:pPr>
              <w:spacing w:before="0"/>
              <w:jc w:val="left"/>
              <w:rPr>
                <w:sz w:val="18"/>
                <w:szCs w:val="18"/>
                <w:rPrChange w:id="5266" w:author="Gary Sullivan" w:date="2022-05-16T11:57:00Z">
                  <w:rPr/>
                </w:rPrChange>
              </w:rPr>
            </w:pPr>
            <w:r w:rsidRPr="000C06CF">
              <w:rPr>
                <w:sz w:val="18"/>
                <w:szCs w:val="18"/>
                <w:rPrChange w:id="5267" w:author="Gary Sullivan" w:date="2022-05-16T11:57:00Z">
                  <w:rPr/>
                </w:rPrChange>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F6E21" w14:textId="77777777" w:rsidR="0079514E" w:rsidRPr="000C06CF" w:rsidRDefault="0079514E" w:rsidP="000C06CF">
            <w:pPr>
              <w:spacing w:before="0"/>
              <w:jc w:val="left"/>
              <w:rPr>
                <w:sz w:val="18"/>
                <w:szCs w:val="18"/>
                <w:rPrChange w:id="5269" w:author="Gary Sullivan" w:date="2022-05-16T11:57:00Z">
                  <w:rPr/>
                </w:rPrChange>
              </w:rPr>
            </w:pPr>
            <w:r w:rsidRPr="000C06CF">
              <w:rPr>
                <w:sz w:val="18"/>
                <w:szCs w:val="18"/>
                <w:rPrChange w:id="5270" w:author="Gary Sullivan" w:date="2022-05-16T11:57:00Z">
                  <w:rPr/>
                </w:rPrChange>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0952B" w14:textId="77777777" w:rsidR="0079514E" w:rsidRPr="000C06CF" w:rsidRDefault="0079514E" w:rsidP="000C06CF">
            <w:pPr>
              <w:spacing w:before="0"/>
              <w:jc w:val="left"/>
              <w:rPr>
                <w:sz w:val="18"/>
                <w:szCs w:val="18"/>
                <w:rPrChange w:id="5272" w:author="Gary Sullivan" w:date="2022-05-16T11:57:00Z">
                  <w:rPr/>
                </w:rPrChange>
              </w:rPr>
            </w:pPr>
            <w:r w:rsidRPr="000C06CF">
              <w:rPr>
                <w:sz w:val="18"/>
                <w:szCs w:val="18"/>
                <w:rPrChange w:id="5273" w:author="Gary Sullivan" w:date="2022-05-16T11:57:00Z">
                  <w:rPr/>
                </w:rPrChange>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780C4" w14:textId="66BB5D67" w:rsidR="0079514E" w:rsidRPr="000C06CF" w:rsidRDefault="00907AED" w:rsidP="000C06CF">
            <w:pPr>
              <w:spacing w:before="0"/>
              <w:jc w:val="left"/>
              <w:rPr>
                <w:sz w:val="18"/>
                <w:szCs w:val="18"/>
                <w:rPrChange w:id="5275" w:author="Gary Sullivan" w:date="2022-05-16T11:57:00Z">
                  <w:rPr/>
                </w:rPrChange>
              </w:rPr>
            </w:pPr>
            <w:r w:rsidRPr="000C06CF">
              <w:rPr>
                <w:sz w:val="18"/>
                <w:szCs w:val="18"/>
                <w:rPrChange w:id="5276" w:author="Gary Sullivan" w:date="2022-05-16T11:57:00Z">
                  <w:rPr/>
                </w:rPrChange>
              </w:rPr>
              <w:t>V. Seregin</w:t>
            </w:r>
            <w:del w:id="5277" w:author="Gary Sullivan" w:date="2022-05-16T12:22:00Z">
              <w:r w:rsidR="0079514E" w:rsidRPr="000C06CF" w:rsidDel="000C06CF">
                <w:rPr>
                  <w:sz w:val="18"/>
                  <w:szCs w:val="18"/>
                  <w:rPrChange w:id="5278" w:author="Gary Sullivan" w:date="2022-05-16T11:57:00Z">
                    <w:rPr/>
                  </w:rPrChange>
                </w:rPr>
                <w:delText xml:space="preserve">, </w:delText>
              </w:r>
            </w:del>
            <w:ins w:id="5279" w:author="Gary Sullivan" w:date="2022-05-16T12:22:00Z">
              <w:r w:rsidR="000C06CF">
                <w:rPr>
                  <w:sz w:val="18"/>
                  <w:szCs w:val="18"/>
                </w:rPr>
                <w:br/>
              </w:r>
            </w:ins>
            <w:r w:rsidR="0079514E" w:rsidRPr="000C06CF">
              <w:rPr>
                <w:sz w:val="18"/>
                <w:szCs w:val="18"/>
                <w:rPrChange w:id="5280" w:author="Gary Sullivan" w:date="2022-05-16T11:57:00Z">
                  <w:rPr/>
                </w:rPrChange>
              </w:rPr>
              <w:t>H. Golestani</w:t>
            </w:r>
            <w:del w:id="5281" w:author="Gary Sullivan" w:date="2022-05-16T12:22:00Z">
              <w:r w:rsidR="0079514E" w:rsidRPr="000C06CF" w:rsidDel="000C06CF">
                <w:rPr>
                  <w:sz w:val="18"/>
                  <w:szCs w:val="18"/>
                  <w:rPrChange w:id="5282" w:author="Gary Sullivan" w:date="2022-05-16T11:57:00Z">
                    <w:rPr/>
                  </w:rPrChange>
                </w:rPr>
                <w:delText xml:space="preserve">, </w:delText>
              </w:r>
            </w:del>
            <w:ins w:id="5283" w:author="Gary Sullivan" w:date="2022-05-16T12:22:00Z">
              <w:r w:rsidR="000C06CF">
                <w:rPr>
                  <w:sz w:val="18"/>
                  <w:szCs w:val="18"/>
                </w:rPr>
                <w:br/>
              </w:r>
            </w:ins>
            <w:r w:rsidR="0079514E" w:rsidRPr="000C06CF">
              <w:rPr>
                <w:sz w:val="18"/>
                <w:szCs w:val="18"/>
                <w:rPrChange w:id="5284" w:author="Gary Sullivan" w:date="2022-05-16T11:57:00Z">
                  <w:rPr/>
                </w:rPrChange>
              </w:rPr>
              <w:t>N. Hu</w:t>
            </w:r>
            <w:del w:id="5285" w:author="Gary Sullivan" w:date="2022-05-16T12:22:00Z">
              <w:r w:rsidR="0079514E" w:rsidRPr="000C06CF" w:rsidDel="000C06CF">
                <w:rPr>
                  <w:sz w:val="18"/>
                  <w:szCs w:val="18"/>
                  <w:rPrChange w:id="5286" w:author="Gary Sullivan" w:date="2022-05-16T11:57:00Z">
                    <w:rPr/>
                  </w:rPrChange>
                </w:rPr>
                <w:delText xml:space="preserve">, </w:delText>
              </w:r>
            </w:del>
            <w:ins w:id="5287" w:author="Gary Sullivan" w:date="2022-05-16T12:22:00Z">
              <w:r w:rsidR="000C06CF">
                <w:rPr>
                  <w:sz w:val="18"/>
                  <w:szCs w:val="18"/>
                </w:rPr>
                <w:br/>
              </w:r>
            </w:ins>
            <w:r w:rsidR="0079514E" w:rsidRPr="000C06CF">
              <w:rPr>
                <w:sz w:val="18"/>
                <w:szCs w:val="18"/>
                <w:rPrChange w:id="5288" w:author="Gary Sullivan" w:date="2022-05-16T11:57:00Z">
                  <w:rPr/>
                </w:rPrChange>
              </w:rPr>
              <w:t>P. Garus</w:t>
            </w:r>
            <w:del w:id="5289" w:author="Gary Sullivan" w:date="2022-05-16T12:22:00Z">
              <w:r w:rsidR="0079514E" w:rsidRPr="000C06CF" w:rsidDel="000C06CF">
                <w:rPr>
                  <w:sz w:val="18"/>
                  <w:szCs w:val="18"/>
                  <w:rPrChange w:id="5290" w:author="Gary Sullivan" w:date="2022-05-16T11:57:00Z">
                    <w:rPr/>
                  </w:rPrChange>
                </w:rPr>
                <w:delText xml:space="preserve">, </w:delText>
              </w:r>
            </w:del>
            <w:ins w:id="5291" w:author="Gary Sullivan" w:date="2022-05-16T12:22:00Z">
              <w:r w:rsidR="000C06CF">
                <w:rPr>
                  <w:sz w:val="18"/>
                  <w:szCs w:val="18"/>
                </w:rPr>
                <w:br/>
              </w:r>
            </w:ins>
            <w:r w:rsidR="0079514E" w:rsidRPr="000C06CF">
              <w:rPr>
                <w:sz w:val="18"/>
                <w:szCs w:val="18"/>
                <w:rPrChange w:id="5292" w:author="Gary Sullivan" w:date="2022-05-16T11:57:00Z">
                  <w:rPr/>
                </w:rPrChange>
              </w:rPr>
              <w:t>M. Karczewicz (Qualcomm)</w:t>
            </w:r>
          </w:p>
        </w:tc>
      </w:tr>
      <w:tr w:rsidR="000C06CF" w:rsidRPr="000C06CF" w14:paraId="2798CF20" w14:textId="77777777" w:rsidTr="000C06CF">
        <w:trPr>
          <w:tblCellSpacing w:w="15" w:type="dxa"/>
          <w:trPrChange w:id="529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EBA33" w14:textId="55ADB77F" w:rsidR="0079514E" w:rsidRPr="000C06CF" w:rsidRDefault="00D24F9E" w:rsidP="000C06CF">
            <w:pPr>
              <w:spacing w:before="0"/>
              <w:jc w:val="left"/>
              <w:rPr>
                <w:sz w:val="18"/>
                <w:szCs w:val="18"/>
                <w:rPrChange w:id="5295" w:author="Gary Sullivan" w:date="2022-05-16T11:57:00Z">
                  <w:rPr/>
                </w:rPrChange>
              </w:rPr>
              <w:pPrChange w:id="5296" w:author="Gary Sullivan" w:date="2022-05-16T12:02:00Z">
                <w:pPr>
                  <w:jc w:val="center"/>
                </w:pPr>
              </w:pPrChange>
            </w:pPr>
            <w:r w:rsidRPr="000C06CF">
              <w:rPr>
                <w:sz w:val="18"/>
                <w:szCs w:val="18"/>
                <w:rPrChange w:id="5297" w:author="Gary Sullivan" w:date="2022-05-16T11:57:00Z">
                  <w:rPr/>
                </w:rPrChange>
              </w:rPr>
              <w:fldChar w:fldCharType="begin"/>
            </w:r>
            <w:r w:rsidRPr="000C06CF">
              <w:rPr>
                <w:sz w:val="18"/>
                <w:szCs w:val="18"/>
                <w:rPrChange w:id="5298" w:author="Gary Sullivan" w:date="2022-05-16T11:57:00Z">
                  <w:rPr/>
                </w:rPrChange>
              </w:rPr>
              <w:instrText>HYPERLINK "file:///C:\\Eigene%20Dateien\\mpeg\\online2204\\current_document.php%3fid=11583"</w:instrText>
            </w:r>
            <w:r w:rsidRPr="000C06CF">
              <w:rPr>
                <w:sz w:val="18"/>
                <w:szCs w:val="18"/>
                <w:rPrChange w:id="5299" w:author="Gary Sullivan" w:date="2022-05-16T11:57:00Z">
                  <w:rPr/>
                </w:rPrChange>
              </w:rPr>
            </w:r>
            <w:r w:rsidRPr="000C06CF">
              <w:rPr>
                <w:sz w:val="18"/>
                <w:szCs w:val="18"/>
                <w:rPrChange w:id="5300" w:author="Gary Sullivan" w:date="2022-05-16T11:57:00Z">
                  <w:rPr/>
                </w:rPrChange>
              </w:rPr>
              <w:fldChar w:fldCharType="separate"/>
            </w:r>
            <w:r w:rsidR="0079514E" w:rsidRPr="000C06CF">
              <w:rPr>
                <w:color w:val="0000FF"/>
                <w:sz w:val="18"/>
                <w:szCs w:val="18"/>
                <w:u w:val="single"/>
                <w:rPrChange w:id="5301" w:author="Gary Sullivan" w:date="2022-05-16T11:57:00Z">
                  <w:rPr>
                    <w:color w:val="0000FF"/>
                    <w:u w:val="single"/>
                  </w:rPr>
                </w:rPrChange>
              </w:rPr>
              <w:t>JVET-Z0134</w:t>
            </w:r>
            <w:r w:rsidRPr="000C06CF">
              <w:rPr>
                <w:sz w:val="18"/>
                <w:szCs w:val="18"/>
                <w:rPrChange w:id="530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A20EE" w14:textId="77777777" w:rsidR="0079514E" w:rsidRPr="000C06CF" w:rsidRDefault="0079514E" w:rsidP="000C06CF">
            <w:pPr>
              <w:spacing w:before="0"/>
              <w:jc w:val="left"/>
              <w:rPr>
                <w:sz w:val="18"/>
                <w:szCs w:val="18"/>
                <w:rPrChange w:id="5304" w:author="Gary Sullivan" w:date="2022-05-16T11:57:00Z">
                  <w:rPr/>
                </w:rPrChange>
              </w:rPr>
              <w:pPrChange w:id="5305" w:author="Gary Sullivan" w:date="2022-05-16T12:02:00Z">
                <w:pPr>
                  <w:jc w:val="center"/>
                </w:pPr>
              </w:pPrChange>
            </w:pPr>
            <w:r w:rsidRPr="000C06CF">
              <w:rPr>
                <w:sz w:val="18"/>
                <w:szCs w:val="18"/>
                <w:rPrChange w:id="5306" w:author="Gary Sullivan" w:date="2022-05-16T11:57:00Z">
                  <w:rPr/>
                </w:rPrChange>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DFB3E" w14:textId="77777777" w:rsidR="0079514E" w:rsidRPr="000C06CF" w:rsidRDefault="0079514E" w:rsidP="000C06CF">
            <w:pPr>
              <w:spacing w:before="0"/>
              <w:jc w:val="left"/>
              <w:rPr>
                <w:sz w:val="18"/>
                <w:szCs w:val="18"/>
                <w:rPrChange w:id="5308" w:author="Gary Sullivan" w:date="2022-05-16T11:57:00Z">
                  <w:rPr/>
                </w:rPrChange>
              </w:rPr>
            </w:pPr>
            <w:r w:rsidRPr="000C06CF">
              <w:rPr>
                <w:sz w:val="18"/>
                <w:szCs w:val="18"/>
                <w:rPrChange w:id="5309" w:author="Gary Sullivan" w:date="2022-05-16T11:57:00Z">
                  <w:rPr/>
                </w:rPrChange>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C3685" w14:textId="77777777" w:rsidR="0079514E" w:rsidRPr="000C06CF" w:rsidRDefault="0079514E" w:rsidP="000C06CF">
            <w:pPr>
              <w:spacing w:before="0"/>
              <w:jc w:val="left"/>
              <w:rPr>
                <w:sz w:val="18"/>
                <w:szCs w:val="18"/>
                <w:rPrChange w:id="5311" w:author="Gary Sullivan" w:date="2022-05-16T11:57:00Z">
                  <w:rPr/>
                </w:rPrChange>
              </w:rPr>
            </w:pPr>
            <w:r w:rsidRPr="000C06CF">
              <w:rPr>
                <w:sz w:val="18"/>
                <w:szCs w:val="18"/>
                <w:rPrChange w:id="5312" w:author="Gary Sullivan" w:date="2022-05-16T11:57:00Z">
                  <w:rPr/>
                </w:rPrChange>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43A3F" w14:textId="77777777" w:rsidR="0079514E" w:rsidRPr="000C06CF" w:rsidRDefault="0079514E" w:rsidP="000C06CF">
            <w:pPr>
              <w:spacing w:before="0"/>
              <w:jc w:val="left"/>
              <w:rPr>
                <w:sz w:val="18"/>
                <w:szCs w:val="18"/>
                <w:rPrChange w:id="5314" w:author="Gary Sullivan" w:date="2022-05-16T11:57:00Z">
                  <w:rPr/>
                </w:rPrChange>
              </w:rPr>
            </w:pPr>
            <w:r w:rsidRPr="000C06CF">
              <w:rPr>
                <w:sz w:val="18"/>
                <w:szCs w:val="18"/>
                <w:rPrChange w:id="5315" w:author="Gary Sullivan" w:date="2022-05-16T11:57:00Z">
                  <w:rPr/>
                </w:rPrChange>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B69FD" w14:textId="77777777" w:rsidR="0079514E" w:rsidRPr="000C06CF" w:rsidRDefault="0079514E" w:rsidP="000C06CF">
            <w:pPr>
              <w:spacing w:before="0"/>
              <w:jc w:val="left"/>
              <w:rPr>
                <w:sz w:val="18"/>
                <w:szCs w:val="18"/>
                <w:rPrChange w:id="5317" w:author="Gary Sullivan" w:date="2022-05-16T11:57:00Z">
                  <w:rPr/>
                </w:rPrChange>
              </w:rPr>
            </w:pPr>
            <w:r w:rsidRPr="000C06CF">
              <w:rPr>
                <w:sz w:val="18"/>
                <w:szCs w:val="18"/>
                <w:rPrChange w:id="5318" w:author="Gary Sullivan" w:date="2022-05-16T11:57:00Z">
                  <w:rPr/>
                </w:rPrChange>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DE65A" w14:textId="1A32F89A" w:rsidR="0079514E" w:rsidRPr="000C06CF" w:rsidRDefault="00907AED" w:rsidP="000C06CF">
            <w:pPr>
              <w:spacing w:before="0"/>
              <w:jc w:val="left"/>
              <w:rPr>
                <w:sz w:val="18"/>
                <w:szCs w:val="18"/>
                <w:rPrChange w:id="5320" w:author="Gary Sullivan" w:date="2022-05-16T11:57:00Z">
                  <w:rPr/>
                </w:rPrChange>
              </w:rPr>
            </w:pPr>
            <w:r w:rsidRPr="000C06CF">
              <w:rPr>
                <w:sz w:val="18"/>
                <w:szCs w:val="18"/>
                <w:rPrChange w:id="5321" w:author="Gary Sullivan" w:date="2022-05-16T11:57:00Z">
                  <w:rPr/>
                </w:rPrChange>
              </w:rPr>
              <w:t>X. Xiu</w:t>
            </w:r>
            <w:del w:id="5322" w:author="Gary Sullivan" w:date="2022-05-16T12:22:00Z">
              <w:r w:rsidR="0079514E" w:rsidRPr="000C06CF" w:rsidDel="000C06CF">
                <w:rPr>
                  <w:sz w:val="18"/>
                  <w:szCs w:val="18"/>
                  <w:rPrChange w:id="5323" w:author="Gary Sullivan" w:date="2022-05-16T11:57:00Z">
                    <w:rPr/>
                  </w:rPrChange>
                </w:rPr>
                <w:delText xml:space="preserve">, </w:delText>
              </w:r>
            </w:del>
            <w:ins w:id="5324" w:author="Gary Sullivan" w:date="2022-05-16T12:22:00Z">
              <w:r w:rsidR="000C06CF">
                <w:rPr>
                  <w:sz w:val="18"/>
                  <w:szCs w:val="18"/>
                </w:rPr>
                <w:br/>
              </w:r>
            </w:ins>
            <w:r w:rsidR="0079514E" w:rsidRPr="000C06CF">
              <w:rPr>
                <w:sz w:val="18"/>
                <w:szCs w:val="18"/>
                <w:rPrChange w:id="5325" w:author="Gary Sullivan" w:date="2022-05-16T11:57:00Z">
                  <w:rPr/>
                </w:rPrChange>
              </w:rPr>
              <w:t>W. Chen</w:t>
            </w:r>
            <w:del w:id="5326" w:author="Gary Sullivan" w:date="2022-05-16T12:22:00Z">
              <w:r w:rsidR="0079514E" w:rsidRPr="000C06CF" w:rsidDel="000C06CF">
                <w:rPr>
                  <w:sz w:val="18"/>
                  <w:szCs w:val="18"/>
                  <w:rPrChange w:id="5327" w:author="Gary Sullivan" w:date="2022-05-16T11:57:00Z">
                    <w:rPr/>
                  </w:rPrChange>
                </w:rPr>
                <w:delText xml:space="preserve">, </w:delText>
              </w:r>
            </w:del>
            <w:ins w:id="5328" w:author="Gary Sullivan" w:date="2022-05-16T12:22:00Z">
              <w:r w:rsidR="000C06CF">
                <w:rPr>
                  <w:sz w:val="18"/>
                  <w:szCs w:val="18"/>
                </w:rPr>
                <w:br/>
              </w:r>
            </w:ins>
            <w:r w:rsidR="0079514E" w:rsidRPr="000C06CF">
              <w:rPr>
                <w:sz w:val="18"/>
                <w:szCs w:val="18"/>
                <w:rPrChange w:id="5329" w:author="Gary Sullivan" w:date="2022-05-16T11:57:00Z">
                  <w:rPr/>
                </w:rPrChange>
              </w:rPr>
              <w:t>C.-W. Kuo</w:t>
            </w:r>
            <w:del w:id="5330" w:author="Gary Sullivan" w:date="2022-05-16T12:22:00Z">
              <w:r w:rsidR="0079514E" w:rsidRPr="000C06CF" w:rsidDel="000C06CF">
                <w:rPr>
                  <w:sz w:val="18"/>
                  <w:szCs w:val="18"/>
                  <w:rPrChange w:id="5331" w:author="Gary Sullivan" w:date="2022-05-16T11:57:00Z">
                    <w:rPr/>
                  </w:rPrChange>
                </w:rPr>
                <w:delText xml:space="preserve">, </w:delText>
              </w:r>
            </w:del>
            <w:ins w:id="5332" w:author="Gary Sullivan" w:date="2022-05-16T12:22:00Z">
              <w:r w:rsidR="000C06CF">
                <w:rPr>
                  <w:sz w:val="18"/>
                  <w:szCs w:val="18"/>
                </w:rPr>
                <w:br/>
              </w:r>
            </w:ins>
            <w:r w:rsidR="0079514E" w:rsidRPr="000C06CF">
              <w:rPr>
                <w:sz w:val="18"/>
                <w:szCs w:val="18"/>
                <w:rPrChange w:id="5333" w:author="Gary Sullivan" w:date="2022-05-16T11:57:00Z">
                  <w:rPr/>
                </w:rPrChange>
              </w:rPr>
              <w:t>H.-J. Jhu</w:t>
            </w:r>
            <w:del w:id="5334" w:author="Gary Sullivan" w:date="2022-05-16T12:22:00Z">
              <w:r w:rsidR="0079514E" w:rsidRPr="000C06CF" w:rsidDel="000C06CF">
                <w:rPr>
                  <w:sz w:val="18"/>
                  <w:szCs w:val="18"/>
                  <w:rPrChange w:id="5335" w:author="Gary Sullivan" w:date="2022-05-16T11:57:00Z">
                    <w:rPr/>
                  </w:rPrChange>
                </w:rPr>
                <w:delText xml:space="preserve">, </w:delText>
              </w:r>
            </w:del>
            <w:ins w:id="5336" w:author="Gary Sullivan" w:date="2022-05-16T12:22:00Z">
              <w:r w:rsidR="000C06CF">
                <w:rPr>
                  <w:sz w:val="18"/>
                  <w:szCs w:val="18"/>
                </w:rPr>
                <w:br/>
              </w:r>
            </w:ins>
            <w:r w:rsidR="0079514E" w:rsidRPr="000C06CF">
              <w:rPr>
                <w:sz w:val="18"/>
                <w:szCs w:val="18"/>
                <w:rPrChange w:id="5337" w:author="Gary Sullivan" w:date="2022-05-16T11:57:00Z">
                  <w:rPr/>
                </w:rPrChange>
              </w:rPr>
              <w:t>N. Yan</w:t>
            </w:r>
            <w:del w:id="5338" w:author="Gary Sullivan" w:date="2022-05-16T12:22:00Z">
              <w:r w:rsidR="0079514E" w:rsidRPr="000C06CF" w:rsidDel="000C06CF">
                <w:rPr>
                  <w:sz w:val="18"/>
                  <w:szCs w:val="18"/>
                  <w:rPrChange w:id="5339" w:author="Gary Sullivan" w:date="2022-05-16T11:57:00Z">
                    <w:rPr/>
                  </w:rPrChange>
                </w:rPr>
                <w:delText xml:space="preserve">, </w:delText>
              </w:r>
            </w:del>
            <w:ins w:id="5340" w:author="Gary Sullivan" w:date="2022-05-16T12:22:00Z">
              <w:r w:rsidR="000C06CF">
                <w:rPr>
                  <w:sz w:val="18"/>
                  <w:szCs w:val="18"/>
                </w:rPr>
                <w:br/>
              </w:r>
            </w:ins>
            <w:r w:rsidR="0079514E" w:rsidRPr="000C06CF">
              <w:rPr>
                <w:sz w:val="18"/>
                <w:szCs w:val="18"/>
                <w:rPrChange w:id="5341" w:author="Gary Sullivan" w:date="2022-05-16T11:57:00Z">
                  <w:rPr/>
                </w:rPrChange>
              </w:rPr>
              <w:t>X. Wang (Kwai)</w:t>
            </w:r>
          </w:p>
        </w:tc>
      </w:tr>
      <w:tr w:rsidR="000C06CF" w:rsidRPr="000C06CF" w14:paraId="08F66452" w14:textId="77777777" w:rsidTr="000C06CF">
        <w:trPr>
          <w:tblCellSpacing w:w="15" w:type="dxa"/>
          <w:trPrChange w:id="534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EC0DD" w14:textId="14B4E328" w:rsidR="0079514E" w:rsidRPr="000C06CF" w:rsidRDefault="00D24F9E" w:rsidP="000C06CF">
            <w:pPr>
              <w:spacing w:before="0"/>
              <w:jc w:val="left"/>
              <w:rPr>
                <w:sz w:val="18"/>
                <w:szCs w:val="18"/>
                <w:rPrChange w:id="5344" w:author="Gary Sullivan" w:date="2022-05-16T11:57:00Z">
                  <w:rPr/>
                </w:rPrChange>
              </w:rPr>
              <w:pPrChange w:id="5345" w:author="Gary Sullivan" w:date="2022-05-16T12:02:00Z">
                <w:pPr>
                  <w:jc w:val="center"/>
                </w:pPr>
              </w:pPrChange>
            </w:pPr>
            <w:r w:rsidRPr="000C06CF">
              <w:rPr>
                <w:sz w:val="18"/>
                <w:szCs w:val="18"/>
                <w:rPrChange w:id="5346" w:author="Gary Sullivan" w:date="2022-05-16T11:57:00Z">
                  <w:rPr/>
                </w:rPrChange>
              </w:rPr>
              <w:fldChar w:fldCharType="begin"/>
            </w:r>
            <w:r w:rsidRPr="000C06CF">
              <w:rPr>
                <w:sz w:val="18"/>
                <w:szCs w:val="18"/>
                <w:rPrChange w:id="5347" w:author="Gary Sullivan" w:date="2022-05-16T11:57:00Z">
                  <w:rPr/>
                </w:rPrChange>
              </w:rPr>
              <w:instrText>HYPERLINK "file:///C:\\Eigene%20Dateien\\mpeg\\online2204\\current_document.php%3fid=11584"</w:instrText>
            </w:r>
            <w:r w:rsidRPr="000C06CF">
              <w:rPr>
                <w:sz w:val="18"/>
                <w:szCs w:val="18"/>
                <w:rPrChange w:id="5348" w:author="Gary Sullivan" w:date="2022-05-16T11:57:00Z">
                  <w:rPr/>
                </w:rPrChange>
              </w:rPr>
            </w:r>
            <w:r w:rsidRPr="000C06CF">
              <w:rPr>
                <w:sz w:val="18"/>
                <w:szCs w:val="18"/>
                <w:rPrChange w:id="5349" w:author="Gary Sullivan" w:date="2022-05-16T11:57:00Z">
                  <w:rPr/>
                </w:rPrChange>
              </w:rPr>
              <w:fldChar w:fldCharType="separate"/>
            </w:r>
            <w:r w:rsidR="0079514E" w:rsidRPr="000C06CF">
              <w:rPr>
                <w:color w:val="0000FF"/>
                <w:sz w:val="18"/>
                <w:szCs w:val="18"/>
                <w:u w:val="single"/>
                <w:rPrChange w:id="5350" w:author="Gary Sullivan" w:date="2022-05-16T11:57:00Z">
                  <w:rPr>
                    <w:color w:val="0000FF"/>
                    <w:u w:val="single"/>
                  </w:rPr>
                </w:rPrChange>
              </w:rPr>
              <w:t>JVET-Z0135</w:t>
            </w:r>
            <w:r w:rsidRPr="000C06CF">
              <w:rPr>
                <w:sz w:val="18"/>
                <w:szCs w:val="18"/>
                <w:rPrChange w:id="535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49A7A3" w14:textId="77777777" w:rsidR="0079514E" w:rsidRPr="000C06CF" w:rsidRDefault="0079514E" w:rsidP="000C06CF">
            <w:pPr>
              <w:spacing w:before="0"/>
              <w:jc w:val="left"/>
              <w:rPr>
                <w:sz w:val="18"/>
                <w:szCs w:val="18"/>
                <w:rPrChange w:id="5353" w:author="Gary Sullivan" w:date="2022-05-16T11:57:00Z">
                  <w:rPr/>
                </w:rPrChange>
              </w:rPr>
              <w:pPrChange w:id="5354" w:author="Gary Sullivan" w:date="2022-05-16T12:02:00Z">
                <w:pPr>
                  <w:jc w:val="center"/>
                </w:pPr>
              </w:pPrChange>
            </w:pPr>
            <w:r w:rsidRPr="000C06CF">
              <w:rPr>
                <w:sz w:val="18"/>
                <w:szCs w:val="18"/>
                <w:rPrChange w:id="5355" w:author="Gary Sullivan" w:date="2022-05-16T11:57:00Z">
                  <w:rPr/>
                </w:rPrChange>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111BF" w14:textId="77777777" w:rsidR="0079514E" w:rsidRPr="000C06CF" w:rsidRDefault="0079514E" w:rsidP="000C06CF">
            <w:pPr>
              <w:spacing w:before="0"/>
              <w:jc w:val="left"/>
              <w:rPr>
                <w:sz w:val="18"/>
                <w:szCs w:val="18"/>
                <w:rPrChange w:id="5357" w:author="Gary Sullivan" w:date="2022-05-16T11:57:00Z">
                  <w:rPr/>
                </w:rPrChange>
              </w:rPr>
            </w:pPr>
            <w:r w:rsidRPr="000C06CF">
              <w:rPr>
                <w:sz w:val="18"/>
                <w:szCs w:val="18"/>
                <w:rPrChange w:id="5358" w:author="Gary Sullivan" w:date="2022-05-16T11:57:00Z">
                  <w:rPr/>
                </w:rPrChange>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2BE0E" w14:textId="77777777" w:rsidR="0079514E" w:rsidRPr="000C06CF" w:rsidRDefault="0079514E" w:rsidP="000C06CF">
            <w:pPr>
              <w:spacing w:before="0"/>
              <w:jc w:val="left"/>
              <w:rPr>
                <w:sz w:val="18"/>
                <w:szCs w:val="18"/>
                <w:rPrChange w:id="5360" w:author="Gary Sullivan" w:date="2022-05-16T11:57:00Z">
                  <w:rPr/>
                </w:rPrChange>
              </w:rPr>
            </w:pPr>
            <w:r w:rsidRPr="000C06CF">
              <w:rPr>
                <w:sz w:val="18"/>
                <w:szCs w:val="18"/>
                <w:rPrChange w:id="5361" w:author="Gary Sullivan" w:date="2022-05-16T11:57:00Z">
                  <w:rPr/>
                </w:rPrChange>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1E7B1" w14:textId="77777777" w:rsidR="0079514E" w:rsidRPr="000C06CF" w:rsidRDefault="0079514E" w:rsidP="000C06CF">
            <w:pPr>
              <w:spacing w:before="0"/>
              <w:jc w:val="left"/>
              <w:rPr>
                <w:sz w:val="18"/>
                <w:szCs w:val="18"/>
                <w:rPrChange w:id="5363" w:author="Gary Sullivan" w:date="2022-05-16T11:57:00Z">
                  <w:rPr/>
                </w:rPrChange>
              </w:rPr>
            </w:pPr>
            <w:r w:rsidRPr="000C06CF">
              <w:rPr>
                <w:sz w:val="18"/>
                <w:szCs w:val="18"/>
                <w:rPrChange w:id="5364" w:author="Gary Sullivan" w:date="2022-05-16T11:57:00Z">
                  <w:rPr/>
                </w:rPrChange>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24B85" w14:textId="77777777" w:rsidR="0079514E" w:rsidRPr="000C06CF" w:rsidRDefault="0079514E" w:rsidP="000C06CF">
            <w:pPr>
              <w:spacing w:before="0"/>
              <w:jc w:val="left"/>
              <w:rPr>
                <w:sz w:val="18"/>
                <w:szCs w:val="18"/>
                <w:rPrChange w:id="5366" w:author="Gary Sullivan" w:date="2022-05-16T11:57:00Z">
                  <w:rPr/>
                </w:rPrChange>
              </w:rPr>
            </w:pPr>
            <w:r w:rsidRPr="000C06CF">
              <w:rPr>
                <w:sz w:val="18"/>
                <w:szCs w:val="18"/>
                <w:rPrChange w:id="5367" w:author="Gary Sullivan" w:date="2022-05-16T11:57:00Z">
                  <w:rPr/>
                </w:rPrChange>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7D51A" w14:textId="34D7D8BA" w:rsidR="0079514E" w:rsidRPr="000C06CF" w:rsidRDefault="00907AED" w:rsidP="000C06CF">
            <w:pPr>
              <w:spacing w:before="0"/>
              <w:jc w:val="left"/>
              <w:rPr>
                <w:sz w:val="18"/>
                <w:szCs w:val="18"/>
                <w:rPrChange w:id="5369" w:author="Gary Sullivan" w:date="2022-05-16T11:57:00Z">
                  <w:rPr/>
                </w:rPrChange>
              </w:rPr>
            </w:pPr>
            <w:r w:rsidRPr="000C06CF">
              <w:rPr>
                <w:sz w:val="18"/>
                <w:szCs w:val="18"/>
                <w:rPrChange w:id="5370" w:author="Gary Sullivan" w:date="2022-05-16T11:57:00Z">
                  <w:rPr/>
                </w:rPrChange>
              </w:rPr>
              <w:t>V. Seregin</w:t>
            </w:r>
            <w:del w:id="5371" w:author="Gary Sullivan" w:date="2022-05-16T12:22:00Z">
              <w:r w:rsidR="0079514E" w:rsidRPr="000C06CF" w:rsidDel="000C06CF">
                <w:rPr>
                  <w:sz w:val="18"/>
                  <w:szCs w:val="18"/>
                  <w:rPrChange w:id="5372" w:author="Gary Sullivan" w:date="2022-05-16T11:57:00Z">
                    <w:rPr/>
                  </w:rPrChange>
                </w:rPr>
                <w:delText xml:space="preserve">, </w:delText>
              </w:r>
            </w:del>
            <w:ins w:id="5373" w:author="Gary Sullivan" w:date="2022-05-16T12:22:00Z">
              <w:r w:rsidR="000C06CF">
                <w:rPr>
                  <w:sz w:val="18"/>
                  <w:szCs w:val="18"/>
                </w:rPr>
                <w:br/>
              </w:r>
            </w:ins>
            <w:r w:rsidR="0079514E" w:rsidRPr="000C06CF">
              <w:rPr>
                <w:sz w:val="18"/>
                <w:szCs w:val="18"/>
                <w:rPrChange w:id="5374" w:author="Gary Sullivan" w:date="2022-05-16T11:57:00Z">
                  <w:rPr/>
                </w:rPrChange>
              </w:rPr>
              <w:t>H. Golestani</w:t>
            </w:r>
            <w:del w:id="5375" w:author="Gary Sullivan" w:date="2022-05-16T12:22:00Z">
              <w:r w:rsidR="0079514E" w:rsidRPr="000C06CF" w:rsidDel="000C06CF">
                <w:rPr>
                  <w:sz w:val="18"/>
                  <w:szCs w:val="18"/>
                  <w:rPrChange w:id="5376" w:author="Gary Sullivan" w:date="2022-05-16T11:57:00Z">
                    <w:rPr/>
                  </w:rPrChange>
                </w:rPr>
                <w:delText xml:space="preserve">, </w:delText>
              </w:r>
            </w:del>
            <w:ins w:id="5377" w:author="Gary Sullivan" w:date="2022-05-16T12:22:00Z">
              <w:r w:rsidR="000C06CF">
                <w:rPr>
                  <w:sz w:val="18"/>
                  <w:szCs w:val="18"/>
                </w:rPr>
                <w:br/>
              </w:r>
            </w:ins>
            <w:r w:rsidR="0079514E" w:rsidRPr="000C06CF">
              <w:rPr>
                <w:sz w:val="18"/>
                <w:szCs w:val="18"/>
                <w:rPrChange w:id="5378" w:author="Gary Sullivan" w:date="2022-05-16T11:57:00Z">
                  <w:rPr/>
                </w:rPrChange>
              </w:rPr>
              <w:t>N. Hu</w:t>
            </w:r>
            <w:del w:id="5379" w:author="Gary Sullivan" w:date="2022-05-16T12:22:00Z">
              <w:r w:rsidR="0079514E" w:rsidRPr="000C06CF" w:rsidDel="000C06CF">
                <w:rPr>
                  <w:sz w:val="18"/>
                  <w:szCs w:val="18"/>
                  <w:rPrChange w:id="5380" w:author="Gary Sullivan" w:date="2022-05-16T11:57:00Z">
                    <w:rPr/>
                  </w:rPrChange>
                </w:rPr>
                <w:delText xml:space="preserve">, </w:delText>
              </w:r>
            </w:del>
            <w:ins w:id="5381" w:author="Gary Sullivan" w:date="2022-05-16T12:22:00Z">
              <w:r w:rsidR="000C06CF">
                <w:rPr>
                  <w:sz w:val="18"/>
                  <w:szCs w:val="18"/>
                </w:rPr>
                <w:br/>
              </w:r>
            </w:ins>
            <w:r w:rsidR="0079514E" w:rsidRPr="000C06CF">
              <w:rPr>
                <w:sz w:val="18"/>
                <w:szCs w:val="18"/>
                <w:rPrChange w:id="5382" w:author="Gary Sullivan" w:date="2022-05-16T11:57:00Z">
                  <w:rPr/>
                </w:rPrChange>
              </w:rPr>
              <w:t>P. Garus</w:t>
            </w:r>
            <w:del w:id="5383" w:author="Gary Sullivan" w:date="2022-05-16T12:22:00Z">
              <w:r w:rsidR="0079514E" w:rsidRPr="000C06CF" w:rsidDel="000C06CF">
                <w:rPr>
                  <w:sz w:val="18"/>
                  <w:szCs w:val="18"/>
                  <w:rPrChange w:id="5384" w:author="Gary Sullivan" w:date="2022-05-16T11:57:00Z">
                    <w:rPr/>
                  </w:rPrChange>
                </w:rPr>
                <w:delText xml:space="preserve">, </w:delText>
              </w:r>
            </w:del>
            <w:ins w:id="5385" w:author="Gary Sullivan" w:date="2022-05-16T12:22:00Z">
              <w:r w:rsidR="000C06CF">
                <w:rPr>
                  <w:sz w:val="18"/>
                  <w:szCs w:val="18"/>
                </w:rPr>
                <w:br/>
              </w:r>
            </w:ins>
            <w:r w:rsidR="0079514E" w:rsidRPr="000C06CF">
              <w:rPr>
                <w:sz w:val="18"/>
                <w:szCs w:val="18"/>
                <w:rPrChange w:id="5386" w:author="Gary Sullivan" w:date="2022-05-16T11:57:00Z">
                  <w:rPr/>
                </w:rPrChange>
              </w:rPr>
              <w:t>M. Karczewicz (Qualcomm)</w:t>
            </w:r>
            <w:del w:id="5387" w:author="Gary Sullivan" w:date="2022-05-16T12:22:00Z">
              <w:r w:rsidR="0079514E" w:rsidRPr="000C06CF" w:rsidDel="000C06CF">
                <w:rPr>
                  <w:sz w:val="18"/>
                  <w:szCs w:val="18"/>
                  <w:rPrChange w:id="5388" w:author="Gary Sullivan" w:date="2022-05-16T11:57:00Z">
                    <w:rPr/>
                  </w:rPrChange>
                </w:rPr>
                <w:delText xml:space="preserve">, </w:delText>
              </w:r>
            </w:del>
            <w:ins w:id="5389" w:author="Gary Sullivan" w:date="2022-05-16T12:22:00Z">
              <w:r w:rsidR="000C06CF">
                <w:rPr>
                  <w:sz w:val="18"/>
                  <w:szCs w:val="18"/>
                </w:rPr>
                <w:br/>
              </w:r>
            </w:ins>
            <w:r w:rsidRPr="000C06CF">
              <w:rPr>
                <w:sz w:val="18"/>
                <w:szCs w:val="18"/>
                <w:rPrChange w:id="5390" w:author="Gary Sullivan" w:date="2022-05-16T11:57:00Z">
                  <w:rPr/>
                </w:rPrChange>
              </w:rPr>
              <w:t>X. Xiu</w:t>
            </w:r>
            <w:del w:id="5391" w:author="Gary Sullivan" w:date="2022-05-16T12:22:00Z">
              <w:r w:rsidR="0079514E" w:rsidRPr="000C06CF" w:rsidDel="000C06CF">
                <w:rPr>
                  <w:sz w:val="18"/>
                  <w:szCs w:val="18"/>
                  <w:rPrChange w:id="5392" w:author="Gary Sullivan" w:date="2022-05-16T11:57:00Z">
                    <w:rPr/>
                  </w:rPrChange>
                </w:rPr>
                <w:delText xml:space="preserve">, </w:delText>
              </w:r>
            </w:del>
            <w:ins w:id="5393" w:author="Gary Sullivan" w:date="2022-05-16T12:22:00Z">
              <w:r w:rsidR="000C06CF">
                <w:rPr>
                  <w:sz w:val="18"/>
                  <w:szCs w:val="18"/>
                </w:rPr>
                <w:br/>
              </w:r>
            </w:ins>
            <w:r w:rsidR="0079514E" w:rsidRPr="000C06CF">
              <w:rPr>
                <w:sz w:val="18"/>
                <w:szCs w:val="18"/>
                <w:rPrChange w:id="5394" w:author="Gary Sullivan" w:date="2022-05-16T11:57:00Z">
                  <w:rPr/>
                </w:rPrChange>
              </w:rPr>
              <w:t>W. Chen</w:t>
            </w:r>
            <w:del w:id="5395" w:author="Gary Sullivan" w:date="2022-05-16T12:22:00Z">
              <w:r w:rsidR="0079514E" w:rsidRPr="000C06CF" w:rsidDel="000C06CF">
                <w:rPr>
                  <w:sz w:val="18"/>
                  <w:szCs w:val="18"/>
                  <w:rPrChange w:id="5396" w:author="Gary Sullivan" w:date="2022-05-16T11:57:00Z">
                    <w:rPr/>
                  </w:rPrChange>
                </w:rPr>
                <w:delText xml:space="preserve">, </w:delText>
              </w:r>
            </w:del>
            <w:ins w:id="5397" w:author="Gary Sullivan" w:date="2022-05-16T12:22:00Z">
              <w:r w:rsidR="000C06CF">
                <w:rPr>
                  <w:sz w:val="18"/>
                  <w:szCs w:val="18"/>
                </w:rPr>
                <w:br/>
              </w:r>
            </w:ins>
            <w:r w:rsidR="0079514E" w:rsidRPr="000C06CF">
              <w:rPr>
                <w:sz w:val="18"/>
                <w:szCs w:val="18"/>
                <w:rPrChange w:id="5398" w:author="Gary Sullivan" w:date="2022-05-16T11:57:00Z">
                  <w:rPr/>
                </w:rPrChange>
              </w:rPr>
              <w:t>C.-W. Kuo</w:t>
            </w:r>
            <w:del w:id="5399" w:author="Gary Sullivan" w:date="2022-05-16T12:22:00Z">
              <w:r w:rsidR="0079514E" w:rsidRPr="000C06CF" w:rsidDel="000C06CF">
                <w:rPr>
                  <w:sz w:val="18"/>
                  <w:szCs w:val="18"/>
                  <w:rPrChange w:id="5400" w:author="Gary Sullivan" w:date="2022-05-16T11:57:00Z">
                    <w:rPr/>
                  </w:rPrChange>
                </w:rPr>
                <w:delText xml:space="preserve">, </w:delText>
              </w:r>
            </w:del>
            <w:ins w:id="5401" w:author="Gary Sullivan" w:date="2022-05-16T12:22:00Z">
              <w:r w:rsidR="000C06CF">
                <w:rPr>
                  <w:sz w:val="18"/>
                  <w:szCs w:val="18"/>
                </w:rPr>
                <w:br/>
              </w:r>
            </w:ins>
            <w:r w:rsidR="0079514E" w:rsidRPr="000C06CF">
              <w:rPr>
                <w:sz w:val="18"/>
                <w:szCs w:val="18"/>
                <w:rPrChange w:id="5402" w:author="Gary Sullivan" w:date="2022-05-16T11:57:00Z">
                  <w:rPr/>
                </w:rPrChange>
              </w:rPr>
              <w:t>H.-J. Jhu</w:t>
            </w:r>
            <w:del w:id="5403" w:author="Gary Sullivan" w:date="2022-05-16T12:22:00Z">
              <w:r w:rsidR="0079514E" w:rsidRPr="000C06CF" w:rsidDel="000C06CF">
                <w:rPr>
                  <w:sz w:val="18"/>
                  <w:szCs w:val="18"/>
                  <w:rPrChange w:id="5404" w:author="Gary Sullivan" w:date="2022-05-16T11:57:00Z">
                    <w:rPr/>
                  </w:rPrChange>
                </w:rPr>
                <w:delText xml:space="preserve">, </w:delText>
              </w:r>
            </w:del>
            <w:ins w:id="5405" w:author="Gary Sullivan" w:date="2022-05-16T12:22:00Z">
              <w:r w:rsidR="000C06CF">
                <w:rPr>
                  <w:sz w:val="18"/>
                  <w:szCs w:val="18"/>
                </w:rPr>
                <w:br/>
              </w:r>
            </w:ins>
            <w:r w:rsidR="0079514E" w:rsidRPr="000C06CF">
              <w:rPr>
                <w:sz w:val="18"/>
                <w:szCs w:val="18"/>
                <w:rPrChange w:id="5406" w:author="Gary Sullivan" w:date="2022-05-16T11:57:00Z">
                  <w:rPr/>
                </w:rPrChange>
              </w:rPr>
              <w:t>N. Yan</w:t>
            </w:r>
            <w:del w:id="5407" w:author="Gary Sullivan" w:date="2022-05-16T12:22:00Z">
              <w:r w:rsidR="0079514E" w:rsidRPr="000C06CF" w:rsidDel="000C06CF">
                <w:rPr>
                  <w:sz w:val="18"/>
                  <w:szCs w:val="18"/>
                  <w:rPrChange w:id="5408" w:author="Gary Sullivan" w:date="2022-05-16T11:57:00Z">
                    <w:rPr/>
                  </w:rPrChange>
                </w:rPr>
                <w:delText xml:space="preserve">, </w:delText>
              </w:r>
            </w:del>
            <w:ins w:id="5409" w:author="Gary Sullivan" w:date="2022-05-16T12:22:00Z">
              <w:r w:rsidR="000C06CF">
                <w:rPr>
                  <w:sz w:val="18"/>
                  <w:szCs w:val="18"/>
                </w:rPr>
                <w:br/>
              </w:r>
            </w:ins>
            <w:r w:rsidR="0079514E" w:rsidRPr="000C06CF">
              <w:rPr>
                <w:sz w:val="18"/>
                <w:szCs w:val="18"/>
                <w:rPrChange w:id="5410" w:author="Gary Sullivan" w:date="2022-05-16T11:57:00Z">
                  <w:rPr/>
                </w:rPrChange>
              </w:rPr>
              <w:t>X. Wang (Kwai)</w:t>
            </w:r>
          </w:p>
        </w:tc>
      </w:tr>
      <w:tr w:rsidR="000C06CF" w:rsidRPr="000C06CF" w14:paraId="457334A1" w14:textId="77777777" w:rsidTr="000C06CF">
        <w:trPr>
          <w:tblCellSpacing w:w="15" w:type="dxa"/>
          <w:trPrChange w:id="541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357EE" w14:textId="27FFE49D" w:rsidR="0079514E" w:rsidRPr="000C06CF" w:rsidRDefault="00D24F9E" w:rsidP="000C06CF">
            <w:pPr>
              <w:spacing w:before="0"/>
              <w:jc w:val="left"/>
              <w:rPr>
                <w:sz w:val="18"/>
                <w:szCs w:val="18"/>
                <w:rPrChange w:id="5413" w:author="Gary Sullivan" w:date="2022-05-16T11:57:00Z">
                  <w:rPr/>
                </w:rPrChange>
              </w:rPr>
              <w:pPrChange w:id="5414" w:author="Gary Sullivan" w:date="2022-05-16T12:02:00Z">
                <w:pPr>
                  <w:jc w:val="center"/>
                </w:pPr>
              </w:pPrChange>
            </w:pPr>
            <w:r w:rsidRPr="000C06CF">
              <w:rPr>
                <w:sz w:val="18"/>
                <w:szCs w:val="18"/>
                <w:rPrChange w:id="5415" w:author="Gary Sullivan" w:date="2022-05-16T11:57:00Z">
                  <w:rPr/>
                </w:rPrChange>
              </w:rPr>
              <w:lastRenderedPageBreak/>
              <w:fldChar w:fldCharType="begin"/>
            </w:r>
            <w:r w:rsidRPr="000C06CF">
              <w:rPr>
                <w:sz w:val="18"/>
                <w:szCs w:val="18"/>
                <w:rPrChange w:id="5416" w:author="Gary Sullivan" w:date="2022-05-16T11:57:00Z">
                  <w:rPr/>
                </w:rPrChange>
              </w:rPr>
              <w:instrText>HYPERLINK "file:///C:\\Eigene%20Dateien\\mpeg\\online2204\\current_document.php%3fid=11585"</w:instrText>
            </w:r>
            <w:r w:rsidRPr="000C06CF">
              <w:rPr>
                <w:sz w:val="18"/>
                <w:szCs w:val="18"/>
                <w:rPrChange w:id="5417" w:author="Gary Sullivan" w:date="2022-05-16T11:57:00Z">
                  <w:rPr/>
                </w:rPrChange>
              </w:rPr>
            </w:r>
            <w:r w:rsidRPr="000C06CF">
              <w:rPr>
                <w:sz w:val="18"/>
                <w:szCs w:val="18"/>
                <w:rPrChange w:id="5418" w:author="Gary Sullivan" w:date="2022-05-16T11:57:00Z">
                  <w:rPr/>
                </w:rPrChange>
              </w:rPr>
              <w:fldChar w:fldCharType="separate"/>
            </w:r>
            <w:r w:rsidR="0079514E" w:rsidRPr="000C06CF">
              <w:rPr>
                <w:color w:val="0000FF"/>
                <w:sz w:val="18"/>
                <w:szCs w:val="18"/>
                <w:u w:val="single"/>
                <w:rPrChange w:id="5419" w:author="Gary Sullivan" w:date="2022-05-16T11:57:00Z">
                  <w:rPr>
                    <w:color w:val="0000FF"/>
                    <w:u w:val="single"/>
                  </w:rPr>
                </w:rPrChange>
              </w:rPr>
              <w:t>JVET-Z0136</w:t>
            </w:r>
            <w:r w:rsidRPr="000C06CF">
              <w:rPr>
                <w:sz w:val="18"/>
                <w:szCs w:val="18"/>
                <w:rPrChange w:id="542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143DE" w14:textId="77777777" w:rsidR="0079514E" w:rsidRPr="000C06CF" w:rsidRDefault="0079514E" w:rsidP="000C06CF">
            <w:pPr>
              <w:spacing w:before="0"/>
              <w:jc w:val="left"/>
              <w:rPr>
                <w:sz w:val="18"/>
                <w:szCs w:val="18"/>
                <w:rPrChange w:id="5422" w:author="Gary Sullivan" w:date="2022-05-16T11:57:00Z">
                  <w:rPr/>
                </w:rPrChange>
              </w:rPr>
              <w:pPrChange w:id="5423" w:author="Gary Sullivan" w:date="2022-05-16T12:02:00Z">
                <w:pPr>
                  <w:jc w:val="center"/>
                </w:pPr>
              </w:pPrChange>
            </w:pPr>
            <w:r w:rsidRPr="000C06CF">
              <w:rPr>
                <w:sz w:val="18"/>
                <w:szCs w:val="18"/>
                <w:rPrChange w:id="5424" w:author="Gary Sullivan" w:date="2022-05-16T11:57:00Z">
                  <w:rPr/>
                </w:rPrChange>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55F9C" w14:textId="77777777" w:rsidR="0079514E" w:rsidRPr="000C06CF" w:rsidRDefault="0079514E" w:rsidP="000C06CF">
            <w:pPr>
              <w:spacing w:before="0"/>
              <w:jc w:val="left"/>
              <w:rPr>
                <w:sz w:val="18"/>
                <w:szCs w:val="18"/>
                <w:rPrChange w:id="5426" w:author="Gary Sullivan" w:date="2022-05-16T11:57:00Z">
                  <w:rPr/>
                </w:rPrChange>
              </w:rPr>
            </w:pPr>
            <w:r w:rsidRPr="000C06CF">
              <w:rPr>
                <w:sz w:val="18"/>
                <w:szCs w:val="18"/>
                <w:rPrChange w:id="5427" w:author="Gary Sullivan" w:date="2022-05-16T11:57:00Z">
                  <w:rPr/>
                </w:rPrChange>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1B3D8" w14:textId="77777777" w:rsidR="0079514E" w:rsidRPr="000C06CF" w:rsidRDefault="0079514E" w:rsidP="000C06CF">
            <w:pPr>
              <w:spacing w:before="0"/>
              <w:jc w:val="left"/>
              <w:rPr>
                <w:sz w:val="18"/>
                <w:szCs w:val="18"/>
                <w:rPrChange w:id="5429" w:author="Gary Sullivan" w:date="2022-05-16T11:57:00Z">
                  <w:rPr/>
                </w:rPrChange>
              </w:rPr>
            </w:pPr>
            <w:r w:rsidRPr="000C06CF">
              <w:rPr>
                <w:sz w:val="18"/>
                <w:szCs w:val="18"/>
                <w:rPrChange w:id="5430" w:author="Gary Sullivan" w:date="2022-05-16T11:57:00Z">
                  <w:rPr/>
                </w:rPrChange>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D4CF1" w14:textId="77777777" w:rsidR="0079514E" w:rsidRPr="000C06CF" w:rsidRDefault="0079514E" w:rsidP="000C06CF">
            <w:pPr>
              <w:spacing w:before="0"/>
              <w:jc w:val="left"/>
              <w:rPr>
                <w:sz w:val="18"/>
                <w:szCs w:val="18"/>
                <w:rPrChange w:id="5432" w:author="Gary Sullivan" w:date="2022-05-16T11:57:00Z">
                  <w:rPr/>
                </w:rPrChange>
              </w:rPr>
            </w:pPr>
            <w:r w:rsidRPr="000C06CF">
              <w:rPr>
                <w:sz w:val="18"/>
                <w:szCs w:val="18"/>
                <w:rPrChange w:id="5433" w:author="Gary Sullivan" w:date="2022-05-16T11:57:00Z">
                  <w:rPr/>
                </w:rPrChange>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DB3E8" w14:textId="77777777" w:rsidR="0079514E" w:rsidRPr="000C06CF" w:rsidRDefault="0079514E" w:rsidP="000C06CF">
            <w:pPr>
              <w:spacing w:before="0"/>
              <w:jc w:val="left"/>
              <w:rPr>
                <w:sz w:val="18"/>
                <w:szCs w:val="18"/>
                <w:rPrChange w:id="5435" w:author="Gary Sullivan" w:date="2022-05-16T11:57:00Z">
                  <w:rPr/>
                </w:rPrChange>
              </w:rPr>
            </w:pPr>
            <w:r w:rsidRPr="000C06CF">
              <w:rPr>
                <w:sz w:val="18"/>
                <w:szCs w:val="18"/>
                <w:rPrChange w:id="5436" w:author="Gary Sullivan" w:date="2022-05-16T11:57:00Z">
                  <w:rPr/>
                </w:rPrChange>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BBCDF" w14:textId="282DD113" w:rsidR="0079514E" w:rsidRPr="000C06CF" w:rsidRDefault="0079514E" w:rsidP="000C06CF">
            <w:pPr>
              <w:spacing w:before="0"/>
              <w:jc w:val="left"/>
              <w:rPr>
                <w:sz w:val="18"/>
                <w:szCs w:val="18"/>
                <w:rPrChange w:id="5438" w:author="Gary Sullivan" w:date="2022-05-16T11:57:00Z">
                  <w:rPr/>
                </w:rPrChange>
              </w:rPr>
            </w:pPr>
            <w:r w:rsidRPr="000C06CF">
              <w:rPr>
                <w:sz w:val="18"/>
                <w:szCs w:val="18"/>
                <w:rPrChange w:id="5439" w:author="Gary Sullivan" w:date="2022-05-16T11:57:00Z">
                  <w:rPr/>
                </w:rPrChange>
              </w:rPr>
              <w:t>Y.-W. Chen</w:t>
            </w:r>
            <w:del w:id="5440" w:author="Gary Sullivan" w:date="2022-05-16T12:22:00Z">
              <w:r w:rsidRPr="000C06CF" w:rsidDel="000C06CF">
                <w:rPr>
                  <w:sz w:val="18"/>
                  <w:szCs w:val="18"/>
                  <w:rPrChange w:id="5441" w:author="Gary Sullivan" w:date="2022-05-16T11:57:00Z">
                    <w:rPr/>
                  </w:rPrChange>
                </w:rPr>
                <w:delText xml:space="preserve">, </w:delText>
              </w:r>
            </w:del>
            <w:ins w:id="5442" w:author="Gary Sullivan" w:date="2022-05-16T12:22:00Z">
              <w:r w:rsidR="000C06CF">
                <w:rPr>
                  <w:sz w:val="18"/>
                  <w:szCs w:val="18"/>
                </w:rPr>
                <w:br/>
              </w:r>
            </w:ins>
            <w:r w:rsidR="00907AED" w:rsidRPr="000C06CF">
              <w:rPr>
                <w:sz w:val="18"/>
                <w:szCs w:val="18"/>
                <w:rPrChange w:id="5443" w:author="Gary Sullivan" w:date="2022-05-16T11:57:00Z">
                  <w:rPr/>
                </w:rPrChange>
              </w:rPr>
              <w:t>X. Xiu</w:t>
            </w:r>
            <w:del w:id="5444" w:author="Gary Sullivan" w:date="2022-05-16T12:22:00Z">
              <w:r w:rsidRPr="000C06CF" w:rsidDel="000C06CF">
                <w:rPr>
                  <w:sz w:val="18"/>
                  <w:szCs w:val="18"/>
                  <w:rPrChange w:id="5445" w:author="Gary Sullivan" w:date="2022-05-16T11:57:00Z">
                    <w:rPr/>
                  </w:rPrChange>
                </w:rPr>
                <w:delText xml:space="preserve">, </w:delText>
              </w:r>
            </w:del>
            <w:ins w:id="5446" w:author="Gary Sullivan" w:date="2022-05-16T12:22:00Z">
              <w:r w:rsidR="000C06CF">
                <w:rPr>
                  <w:sz w:val="18"/>
                  <w:szCs w:val="18"/>
                </w:rPr>
                <w:br/>
              </w:r>
            </w:ins>
            <w:r w:rsidRPr="000C06CF">
              <w:rPr>
                <w:sz w:val="18"/>
                <w:szCs w:val="18"/>
                <w:rPrChange w:id="5447" w:author="Gary Sullivan" w:date="2022-05-16T11:57:00Z">
                  <w:rPr/>
                </w:rPrChange>
              </w:rPr>
              <w:t>H.-J. Jhu</w:t>
            </w:r>
            <w:del w:id="5448" w:author="Gary Sullivan" w:date="2022-05-16T12:22:00Z">
              <w:r w:rsidRPr="000C06CF" w:rsidDel="000C06CF">
                <w:rPr>
                  <w:sz w:val="18"/>
                  <w:szCs w:val="18"/>
                  <w:rPrChange w:id="5449" w:author="Gary Sullivan" w:date="2022-05-16T11:57:00Z">
                    <w:rPr/>
                  </w:rPrChange>
                </w:rPr>
                <w:delText xml:space="preserve">, </w:delText>
              </w:r>
            </w:del>
            <w:ins w:id="5450" w:author="Gary Sullivan" w:date="2022-05-16T12:22:00Z">
              <w:r w:rsidR="000C06CF">
                <w:rPr>
                  <w:sz w:val="18"/>
                  <w:szCs w:val="18"/>
                </w:rPr>
                <w:br/>
              </w:r>
            </w:ins>
            <w:r w:rsidRPr="000C06CF">
              <w:rPr>
                <w:sz w:val="18"/>
                <w:szCs w:val="18"/>
                <w:rPrChange w:id="5451" w:author="Gary Sullivan" w:date="2022-05-16T11:57:00Z">
                  <w:rPr/>
                </w:rPrChange>
              </w:rPr>
              <w:t>N. Yan</w:t>
            </w:r>
            <w:del w:id="5452" w:author="Gary Sullivan" w:date="2022-05-16T12:22:00Z">
              <w:r w:rsidRPr="000C06CF" w:rsidDel="000C06CF">
                <w:rPr>
                  <w:sz w:val="18"/>
                  <w:szCs w:val="18"/>
                  <w:rPrChange w:id="5453" w:author="Gary Sullivan" w:date="2022-05-16T11:57:00Z">
                    <w:rPr/>
                  </w:rPrChange>
                </w:rPr>
                <w:delText xml:space="preserve">, </w:delText>
              </w:r>
            </w:del>
            <w:ins w:id="5454" w:author="Gary Sullivan" w:date="2022-05-16T12:22:00Z">
              <w:r w:rsidR="000C06CF">
                <w:rPr>
                  <w:sz w:val="18"/>
                  <w:szCs w:val="18"/>
                </w:rPr>
                <w:br/>
              </w:r>
            </w:ins>
            <w:r w:rsidRPr="000C06CF">
              <w:rPr>
                <w:sz w:val="18"/>
                <w:szCs w:val="18"/>
                <w:rPrChange w:id="5455" w:author="Gary Sullivan" w:date="2022-05-16T11:57:00Z">
                  <w:rPr/>
                </w:rPrChange>
              </w:rPr>
              <w:t>X. Wang (Kwai)</w:t>
            </w:r>
            <w:del w:id="5456" w:author="Gary Sullivan" w:date="2022-05-16T12:22:00Z">
              <w:r w:rsidRPr="000C06CF" w:rsidDel="000C06CF">
                <w:rPr>
                  <w:sz w:val="18"/>
                  <w:szCs w:val="18"/>
                  <w:rPrChange w:id="5457" w:author="Gary Sullivan" w:date="2022-05-16T11:57:00Z">
                    <w:rPr/>
                  </w:rPrChange>
                </w:rPr>
                <w:delText xml:space="preserve">, </w:delText>
              </w:r>
            </w:del>
            <w:ins w:id="5458" w:author="Gary Sullivan" w:date="2022-05-16T12:22:00Z">
              <w:r w:rsidR="000C06CF">
                <w:rPr>
                  <w:sz w:val="18"/>
                  <w:szCs w:val="18"/>
                </w:rPr>
                <w:br/>
              </w:r>
            </w:ins>
            <w:r w:rsidRPr="000C06CF">
              <w:rPr>
                <w:sz w:val="18"/>
                <w:szCs w:val="18"/>
                <w:rPrChange w:id="5459" w:author="Gary Sullivan" w:date="2022-05-16T11:57:00Z">
                  <w:rPr/>
                </w:rPrChange>
              </w:rPr>
              <w:t>H. Huang</w:t>
            </w:r>
            <w:del w:id="5460" w:author="Gary Sullivan" w:date="2022-05-16T12:22:00Z">
              <w:r w:rsidRPr="000C06CF" w:rsidDel="000C06CF">
                <w:rPr>
                  <w:sz w:val="18"/>
                  <w:szCs w:val="18"/>
                  <w:rPrChange w:id="5461" w:author="Gary Sullivan" w:date="2022-05-16T11:57:00Z">
                    <w:rPr/>
                  </w:rPrChange>
                </w:rPr>
                <w:delText xml:space="preserve">, </w:delText>
              </w:r>
            </w:del>
            <w:ins w:id="5462" w:author="Gary Sullivan" w:date="2022-05-16T12:22:00Z">
              <w:r w:rsidR="000C06CF">
                <w:rPr>
                  <w:sz w:val="18"/>
                  <w:szCs w:val="18"/>
                </w:rPr>
                <w:br/>
              </w:r>
            </w:ins>
            <w:r w:rsidRPr="000C06CF">
              <w:rPr>
                <w:sz w:val="18"/>
                <w:szCs w:val="18"/>
                <w:rPrChange w:id="5463" w:author="Gary Sullivan" w:date="2022-05-16T11:57:00Z">
                  <w:rPr/>
                </w:rPrChange>
              </w:rPr>
              <w:t>Y-J. Chang</w:t>
            </w:r>
            <w:del w:id="5464" w:author="Gary Sullivan" w:date="2022-05-16T12:22:00Z">
              <w:r w:rsidRPr="000C06CF" w:rsidDel="000C06CF">
                <w:rPr>
                  <w:sz w:val="18"/>
                  <w:szCs w:val="18"/>
                  <w:rPrChange w:id="5465" w:author="Gary Sullivan" w:date="2022-05-16T11:57:00Z">
                    <w:rPr/>
                  </w:rPrChange>
                </w:rPr>
                <w:delText xml:space="preserve">, </w:delText>
              </w:r>
            </w:del>
            <w:ins w:id="5466" w:author="Gary Sullivan" w:date="2022-05-16T12:22:00Z">
              <w:r w:rsidR="000C06CF">
                <w:rPr>
                  <w:sz w:val="18"/>
                  <w:szCs w:val="18"/>
                </w:rPr>
                <w:br/>
              </w:r>
            </w:ins>
            <w:r w:rsidRPr="000C06CF">
              <w:rPr>
                <w:sz w:val="18"/>
                <w:szCs w:val="18"/>
                <w:rPrChange w:id="5467" w:author="Gary Sullivan" w:date="2022-05-16T11:57:00Z">
                  <w:rPr/>
                </w:rPrChange>
              </w:rPr>
              <w:t>C.-C. Chen</w:t>
            </w:r>
            <w:del w:id="5468" w:author="Gary Sullivan" w:date="2022-05-16T12:22:00Z">
              <w:r w:rsidRPr="000C06CF" w:rsidDel="000C06CF">
                <w:rPr>
                  <w:sz w:val="18"/>
                  <w:szCs w:val="18"/>
                  <w:rPrChange w:id="5469" w:author="Gary Sullivan" w:date="2022-05-16T11:57:00Z">
                    <w:rPr/>
                  </w:rPrChange>
                </w:rPr>
                <w:delText xml:space="preserve">, </w:delText>
              </w:r>
            </w:del>
            <w:ins w:id="5470" w:author="Gary Sullivan" w:date="2022-05-16T12:22:00Z">
              <w:r w:rsidR="000C06CF">
                <w:rPr>
                  <w:sz w:val="18"/>
                  <w:szCs w:val="18"/>
                </w:rPr>
                <w:br/>
              </w:r>
            </w:ins>
            <w:r w:rsidRPr="000C06CF">
              <w:rPr>
                <w:sz w:val="18"/>
                <w:szCs w:val="18"/>
                <w:rPrChange w:id="5471" w:author="Gary Sullivan" w:date="2022-05-16T11:57:00Z">
                  <w:rPr/>
                </w:rPrChange>
              </w:rPr>
              <w:t>M. Karczewicz</w:t>
            </w:r>
            <w:del w:id="5472" w:author="Gary Sullivan" w:date="2022-05-16T12:22:00Z">
              <w:r w:rsidRPr="000C06CF" w:rsidDel="000C06CF">
                <w:rPr>
                  <w:sz w:val="18"/>
                  <w:szCs w:val="18"/>
                  <w:rPrChange w:id="5473" w:author="Gary Sullivan" w:date="2022-05-16T11:57:00Z">
                    <w:rPr/>
                  </w:rPrChange>
                </w:rPr>
                <w:delText xml:space="preserve">, </w:delText>
              </w:r>
            </w:del>
            <w:ins w:id="5474" w:author="Gary Sullivan" w:date="2022-05-16T12:22:00Z">
              <w:r w:rsidR="000C06CF">
                <w:rPr>
                  <w:sz w:val="18"/>
                  <w:szCs w:val="18"/>
                </w:rPr>
                <w:br/>
              </w:r>
            </w:ins>
            <w:r w:rsidRPr="000C06CF">
              <w:rPr>
                <w:sz w:val="18"/>
                <w:szCs w:val="18"/>
                <w:rPrChange w:id="5475" w:author="Gary Sullivan" w:date="2022-05-16T11:57:00Z">
                  <w:rPr/>
                </w:rPrChange>
              </w:rPr>
              <w:t>V. Seregin</w:t>
            </w:r>
            <w:del w:id="5476" w:author="Gary Sullivan" w:date="2022-05-16T12:22:00Z">
              <w:r w:rsidRPr="000C06CF" w:rsidDel="000C06CF">
                <w:rPr>
                  <w:sz w:val="18"/>
                  <w:szCs w:val="18"/>
                  <w:rPrChange w:id="5477" w:author="Gary Sullivan" w:date="2022-05-16T11:57:00Z">
                    <w:rPr/>
                  </w:rPrChange>
                </w:rPr>
                <w:delText xml:space="preserve">, </w:delText>
              </w:r>
            </w:del>
            <w:ins w:id="5478" w:author="Gary Sullivan" w:date="2022-05-16T12:22:00Z">
              <w:r w:rsidR="000C06CF">
                <w:rPr>
                  <w:sz w:val="18"/>
                  <w:szCs w:val="18"/>
                </w:rPr>
                <w:br/>
              </w:r>
            </w:ins>
            <w:r w:rsidRPr="000C06CF">
              <w:rPr>
                <w:sz w:val="18"/>
                <w:szCs w:val="18"/>
                <w:rPrChange w:id="5479" w:author="Gary Sullivan" w:date="2022-05-16T11:57:00Z">
                  <w:rPr/>
                </w:rPrChange>
              </w:rPr>
              <w:t>Y. Zhang</w:t>
            </w:r>
            <w:del w:id="5480" w:author="Gary Sullivan" w:date="2022-05-16T12:22:00Z">
              <w:r w:rsidRPr="000C06CF" w:rsidDel="000C06CF">
                <w:rPr>
                  <w:sz w:val="18"/>
                  <w:szCs w:val="18"/>
                  <w:rPrChange w:id="5481" w:author="Gary Sullivan" w:date="2022-05-16T11:57:00Z">
                    <w:rPr/>
                  </w:rPrChange>
                </w:rPr>
                <w:delText xml:space="preserve">, </w:delText>
              </w:r>
            </w:del>
            <w:ins w:id="5482" w:author="Gary Sullivan" w:date="2022-05-16T12:22:00Z">
              <w:r w:rsidR="000C06CF">
                <w:rPr>
                  <w:sz w:val="18"/>
                  <w:szCs w:val="18"/>
                </w:rPr>
                <w:br/>
              </w:r>
            </w:ins>
            <w:r w:rsidR="00907AED" w:rsidRPr="000C06CF">
              <w:rPr>
                <w:sz w:val="18"/>
                <w:szCs w:val="18"/>
                <w:rPrChange w:id="5483" w:author="Gary Sullivan" w:date="2022-05-16T11:57:00Z">
                  <w:rPr/>
                </w:rPrChange>
              </w:rPr>
              <w:t>Z. Zhang</w:t>
            </w:r>
            <w:del w:id="5484" w:author="Gary Sullivan" w:date="2022-05-16T12:22:00Z">
              <w:r w:rsidRPr="000C06CF" w:rsidDel="000C06CF">
                <w:rPr>
                  <w:sz w:val="18"/>
                  <w:szCs w:val="18"/>
                  <w:rPrChange w:id="5485" w:author="Gary Sullivan" w:date="2022-05-16T11:57:00Z">
                    <w:rPr/>
                  </w:rPrChange>
                </w:rPr>
                <w:delText xml:space="preserve">, </w:delText>
              </w:r>
            </w:del>
            <w:ins w:id="5486" w:author="Gary Sullivan" w:date="2022-05-16T12:22:00Z">
              <w:r w:rsidR="000C06CF">
                <w:rPr>
                  <w:sz w:val="18"/>
                  <w:szCs w:val="18"/>
                </w:rPr>
                <w:br/>
              </w:r>
            </w:ins>
            <w:r w:rsidRPr="000C06CF">
              <w:rPr>
                <w:sz w:val="18"/>
                <w:szCs w:val="18"/>
                <w:rPrChange w:id="5487" w:author="Gary Sullivan" w:date="2022-05-16T11:57:00Z">
                  <w:rPr/>
                </w:rPrChange>
              </w:rPr>
              <w:t>(Qualcomm)</w:t>
            </w:r>
          </w:p>
        </w:tc>
      </w:tr>
      <w:tr w:rsidR="000C06CF" w:rsidRPr="000C06CF" w14:paraId="31348C09" w14:textId="77777777" w:rsidTr="000C06CF">
        <w:trPr>
          <w:tblCellSpacing w:w="15" w:type="dxa"/>
          <w:trPrChange w:id="548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B6DD5A" w14:textId="2CEC3AE7" w:rsidR="0079514E" w:rsidRPr="000C06CF" w:rsidRDefault="00D24F9E" w:rsidP="000C06CF">
            <w:pPr>
              <w:spacing w:before="0"/>
              <w:jc w:val="left"/>
              <w:rPr>
                <w:sz w:val="18"/>
                <w:szCs w:val="18"/>
                <w:rPrChange w:id="5490" w:author="Gary Sullivan" w:date="2022-05-16T11:57:00Z">
                  <w:rPr/>
                </w:rPrChange>
              </w:rPr>
              <w:pPrChange w:id="5491" w:author="Gary Sullivan" w:date="2022-05-16T12:02:00Z">
                <w:pPr>
                  <w:jc w:val="center"/>
                </w:pPr>
              </w:pPrChange>
            </w:pPr>
            <w:r w:rsidRPr="000C06CF">
              <w:rPr>
                <w:sz w:val="18"/>
                <w:szCs w:val="18"/>
                <w:rPrChange w:id="5492" w:author="Gary Sullivan" w:date="2022-05-16T11:57:00Z">
                  <w:rPr/>
                </w:rPrChange>
              </w:rPr>
              <w:fldChar w:fldCharType="begin"/>
            </w:r>
            <w:r w:rsidRPr="000C06CF">
              <w:rPr>
                <w:sz w:val="18"/>
                <w:szCs w:val="18"/>
                <w:rPrChange w:id="5493" w:author="Gary Sullivan" w:date="2022-05-16T11:57:00Z">
                  <w:rPr/>
                </w:rPrChange>
              </w:rPr>
              <w:instrText>HYPERLINK "file:///C:\\Eigene%20Dateien\\mpeg\\online2204\\current_document.php%3fid=11586"</w:instrText>
            </w:r>
            <w:r w:rsidRPr="000C06CF">
              <w:rPr>
                <w:sz w:val="18"/>
                <w:szCs w:val="18"/>
                <w:rPrChange w:id="5494" w:author="Gary Sullivan" w:date="2022-05-16T11:57:00Z">
                  <w:rPr/>
                </w:rPrChange>
              </w:rPr>
            </w:r>
            <w:r w:rsidRPr="000C06CF">
              <w:rPr>
                <w:sz w:val="18"/>
                <w:szCs w:val="18"/>
                <w:rPrChange w:id="5495" w:author="Gary Sullivan" w:date="2022-05-16T11:57:00Z">
                  <w:rPr/>
                </w:rPrChange>
              </w:rPr>
              <w:fldChar w:fldCharType="separate"/>
            </w:r>
            <w:r w:rsidR="0079514E" w:rsidRPr="000C06CF">
              <w:rPr>
                <w:color w:val="0000FF"/>
                <w:sz w:val="18"/>
                <w:szCs w:val="18"/>
                <w:u w:val="single"/>
                <w:rPrChange w:id="5496" w:author="Gary Sullivan" w:date="2022-05-16T11:57:00Z">
                  <w:rPr>
                    <w:color w:val="0000FF"/>
                    <w:u w:val="single"/>
                  </w:rPr>
                </w:rPrChange>
              </w:rPr>
              <w:t>JVET-Z0137</w:t>
            </w:r>
            <w:r w:rsidRPr="000C06CF">
              <w:rPr>
                <w:sz w:val="18"/>
                <w:szCs w:val="18"/>
                <w:rPrChange w:id="549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6AFDE" w14:textId="77777777" w:rsidR="0079514E" w:rsidRPr="000C06CF" w:rsidRDefault="0079514E" w:rsidP="000C06CF">
            <w:pPr>
              <w:spacing w:before="0"/>
              <w:jc w:val="left"/>
              <w:rPr>
                <w:sz w:val="18"/>
                <w:szCs w:val="18"/>
                <w:rPrChange w:id="5499" w:author="Gary Sullivan" w:date="2022-05-16T11:57:00Z">
                  <w:rPr/>
                </w:rPrChange>
              </w:rPr>
              <w:pPrChange w:id="5500" w:author="Gary Sullivan" w:date="2022-05-16T12:02:00Z">
                <w:pPr>
                  <w:jc w:val="center"/>
                </w:pPr>
              </w:pPrChange>
            </w:pPr>
            <w:r w:rsidRPr="000C06CF">
              <w:rPr>
                <w:sz w:val="18"/>
                <w:szCs w:val="18"/>
                <w:rPrChange w:id="5501" w:author="Gary Sullivan" w:date="2022-05-16T11:57:00Z">
                  <w:rPr/>
                </w:rPrChange>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5C052" w14:textId="77777777" w:rsidR="0079514E" w:rsidRPr="000C06CF" w:rsidRDefault="0079514E" w:rsidP="000C06CF">
            <w:pPr>
              <w:spacing w:before="0"/>
              <w:jc w:val="left"/>
              <w:rPr>
                <w:sz w:val="18"/>
                <w:szCs w:val="18"/>
                <w:rPrChange w:id="5503" w:author="Gary Sullivan" w:date="2022-05-16T11:57:00Z">
                  <w:rPr/>
                </w:rPrChange>
              </w:rPr>
            </w:pPr>
            <w:r w:rsidRPr="000C06CF">
              <w:rPr>
                <w:sz w:val="18"/>
                <w:szCs w:val="18"/>
                <w:rPrChange w:id="5504" w:author="Gary Sullivan" w:date="2022-05-16T11:57:00Z">
                  <w:rPr/>
                </w:rPrChange>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0079" w14:textId="77777777" w:rsidR="0079514E" w:rsidRPr="000C06CF" w:rsidRDefault="0079514E" w:rsidP="000C06CF">
            <w:pPr>
              <w:spacing w:before="0"/>
              <w:jc w:val="left"/>
              <w:rPr>
                <w:sz w:val="18"/>
                <w:szCs w:val="18"/>
                <w:rPrChange w:id="5506" w:author="Gary Sullivan" w:date="2022-05-16T11:57:00Z">
                  <w:rPr/>
                </w:rPrChange>
              </w:rPr>
            </w:pPr>
            <w:r w:rsidRPr="000C06CF">
              <w:rPr>
                <w:sz w:val="18"/>
                <w:szCs w:val="18"/>
                <w:rPrChange w:id="5507" w:author="Gary Sullivan" w:date="2022-05-16T11:57:00Z">
                  <w:rPr/>
                </w:rPrChange>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F175E" w14:textId="77777777" w:rsidR="0079514E" w:rsidRPr="000C06CF" w:rsidRDefault="0079514E" w:rsidP="000C06CF">
            <w:pPr>
              <w:spacing w:before="0"/>
              <w:jc w:val="left"/>
              <w:rPr>
                <w:sz w:val="18"/>
                <w:szCs w:val="18"/>
                <w:rPrChange w:id="5509" w:author="Gary Sullivan" w:date="2022-05-16T11:57:00Z">
                  <w:rPr/>
                </w:rPrChange>
              </w:rPr>
            </w:pPr>
            <w:r w:rsidRPr="000C06CF">
              <w:rPr>
                <w:sz w:val="18"/>
                <w:szCs w:val="18"/>
                <w:rPrChange w:id="5510" w:author="Gary Sullivan" w:date="2022-05-16T11:57:00Z">
                  <w:rPr/>
                </w:rPrChange>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06330" w14:textId="77777777" w:rsidR="0079514E" w:rsidRPr="000C06CF" w:rsidRDefault="0079514E" w:rsidP="000C06CF">
            <w:pPr>
              <w:spacing w:before="0"/>
              <w:jc w:val="left"/>
              <w:rPr>
                <w:sz w:val="18"/>
                <w:szCs w:val="18"/>
                <w:rPrChange w:id="5512" w:author="Gary Sullivan" w:date="2022-05-16T11:57:00Z">
                  <w:rPr/>
                </w:rPrChange>
              </w:rPr>
            </w:pPr>
            <w:r w:rsidRPr="000C06CF">
              <w:rPr>
                <w:sz w:val="18"/>
                <w:szCs w:val="18"/>
                <w:rPrChange w:id="5513" w:author="Gary Sullivan" w:date="2022-05-16T11:57:00Z">
                  <w:rPr/>
                </w:rPrChange>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A13CF" w14:textId="76F398B5" w:rsidR="0079514E" w:rsidRPr="000C06CF" w:rsidRDefault="0079514E" w:rsidP="000C06CF">
            <w:pPr>
              <w:spacing w:before="0"/>
              <w:jc w:val="left"/>
              <w:rPr>
                <w:sz w:val="18"/>
                <w:szCs w:val="18"/>
                <w:rPrChange w:id="5515" w:author="Gary Sullivan" w:date="2022-05-16T11:57:00Z">
                  <w:rPr/>
                </w:rPrChange>
              </w:rPr>
            </w:pPr>
            <w:r w:rsidRPr="000C06CF">
              <w:rPr>
                <w:sz w:val="18"/>
                <w:szCs w:val="18"/>
                <w:rPrChange w:id="5516" w:author="Gary Sullivan" w:date="2022-05-16T11:57:00Z">
                  <w:rPr/>
                </w:rPrChange>
              </w:rPr>
              <w:t>H. Gao</w:t>
            </w:r>
            <w:del w:id="5517" w:author="Gary Sullivan" w:date="2022-05-16T12:22:00Z">
              <w:r w:rsidRPr="000C06CF" w:rsidDel="000C06CF">
                <w:rPr>
                  <w:sz w:val="18"/>
                  <w:szCs w:val="18"/>
                  <w:rPrChange w:id="5518" w:author="Gary Sullivan" w:date="2022-05-16T11:57:00Z">
                    <w:rPr/>
                  </w:rPrChange>
                </w:rPr>
                <w:delText xml:space="preserve">, </w:delText>
              </w:r>
            </w:del>
            <w:ins w:id="5519" w:author="Gary Sullivan" w:date="2022-05-16T12:22:00Z">
              <w:r w:rsidR="000C06CF">
                <w:rPr>
                  <w:sz w:val="18"/>
                  <w:szCs w:val="18"/>
                </w:rPr>
                <w:br/>
              </w:r>
            </w:ins>
            <w:r w:rsidR="00907AED" w:rsidRPr="000C06CF">
              <w:rPr>
                <w:sz w:val="18"/>
                <w:szCs w:val="18"/>
                <w:rPrChange w:id="5520" w:author="Gary Sullivan" w:date="2022-05-16T11:57:00Z">
                  <w:rPr/>
                </w:rPrChange>
              </w:rPr>
              <w:t>X. Xiu</w:t>
            </w:r>
            <w:del w:id="5521" w:author="Gary Sullivan" w:date="2022-05-16T12:22:00Z">
              <w:r w:rsidRPr="000C06CF" w:rsidDel="000C06CF">
                <w:rPr>
                  <w:sz w:val="18"/>
                  <w:szCs w:val="18"/>
                  <w:rPrChange w:id="5522" w:author="Gary Sullivan" w:date="2022-05-16T11:57:00Z">
                    <w:rPr/>
                  </w:rPrChange>
                </w:rPr>
                <w:delText xml:space="preserve">, </w:delText>
              </w:r>
            </w:del>
            <w:ins w:id="5523" w:author="Gary Sullivan" w:date="2022-05-16T12:22:00Z">
              <w:r w:rsidR="000C06CF">
                <w:rPr>
                  <w:sz w:val="18"/>
                  <w:szCs w:val="18"/>
                </w:rPr>
                <w:br/>
              </w:r>
            </w:ins>
            <w:r w:rsidRPr="000C06CF">
              <w:rPr>
                <w:sz w:val="18"/>
                <w:szCs w:val="18"/>
                <w:rPrChange w:id="5524" w:author="Gary Sullivan" w:date="2022-05-16T11:57:00Z">
                  <w:rPr/>
                </w:rPrChange>
              </w:rPr>
              <w:t>W. Chen</w:t>
            </w:r>
            <w:del w:id="5525" w:author="Gary Sullivan" w:date="2022-05-16T12:22:00Z">
              <w:r w:rsidRPr="000C06CF" w:rsidDel="000C06CF">
                <w:rPr>
                  <w:sz w:val="18"/>
                  <w:szCs w:val="18"/>
                  <w:rPrChange w:id="5526" w:author="Gary Sullivan" w:date="2022-05-16T11:57:00Z">
                    <w:rPr/>
                  </w:rPrChange>
                </w:rPr>
                <w:delText xml:space="preserve">, </w:delText>
              </w:r>
            </w:del>
            <w:ins w:id="5527" w:author="Gary Sullivan" w:date="2022-05-16T12:22:00Z">
              <w:r w:rsidR="000C06CF">
                <w:rPr>
                  <w:sz w:val="18"/>
                  <w:szCs w:val="18"/>
                </w:rPr>
                <w:br/>
              </w:r>
            </w:ins>
            <w:r w:rsidRPr="000C06CF">
              <w:rPr>
                <w:sz w:val="18"/>
                <w:szCs w:val="18"/>
                <w:rPrChange w:id="5528" w:author="Gary Sullivan" w:date="2022-05-16T11:57:00Z">
                  <w:rPr/>
                </w:rPrChange>
              </w:rPr>
              <w:t>H.-J. Jhu</w:t>
            </w:r>
            <w:del w:id="5529" w:author="Gary Sullivan" w:date="2022-05-16T12:22:00Z">
              <w:r w:rsidRPr="000C06CF" w:rsidDel="000C06CF">
                <w:rPr>
                  <w:sz w:val="18"/>
                  <w:szCs w:val="18"/>
                  <w:rPrChange w:id="5530" w:author="Gary Sullivan" w:date="2022-05-16T11:57:00Z">
                    <w:rPr/>
                  </w:rPrChange>
                </w:rPr>
                <w:delText xml:space="preserve">, </w:delText>
              </w:r>
            </w:del>
            <w:ins w:id="5531" w:author="Gary Sullivan" w:date="2022-05-16T12:22:00Z">
              <w:r w:rsidR="000C06CF">
                <w:rPr>
                  <w:sz w:val="18"/>
                  <w:szCs w:val="18"/>
                </w:rPr>
                <w:br/>
              </w:r>
            </w:ins>
            <w:r w:rsidRPr="000C06CF">
              <w:rPr>
                <w:sz w:val="18"/>
                <w:szCs w:val="18"/>
                <w:rPrChange w:id="5532" w:author="Gary Sullivan" w:date="2022-05-16T11:57:00Z">
                  <w:rPr/>
                </w:rPrChange>
              </w:rPr>
              <w:t>C.-W. Kuo</w:t>
            </w:r>
            <w:del w:id="5533" w:author="Gary Sullivan" w:date="2022-05-16T12:22:00Z">
              <w:r w:rsidRPr="000C06CF" w:rsidDel="000C06CF">
                <w:rPr>
                  <w:sz w:val="18"/>
                  <w:szCs w:val="18"/>
                  <w:rPrChange w:id="5534" w:author="Gary Sullivan" w:date="2022-05-16T11:57:00Z">
                    <w:rPr/>
                  </w:rPrChange>
                </w:rPr>
                <w:delText xml:space="preserve">, </w:delText>
              </w:r>
            </w:del>
            <w:ins w:id="5535" w:author="Gary Sullivan" w:date="2022-05-16T12:22:00Z">
              <w:r w:rsidR="000C06CF">
                <w:rPr>
                  <w:sz w:val="18"/>
                  <w:szCs w:val="18"/>
                </w:rPr>
                <w:br/>
              </w:r>
            </w:ins>
            <w:r w:rsidRPr="000C06CF">
              <w:rPr>
                <w:sz w:val="18"/>
                <w:szCs w:val="18"/>
                <w:rPrChange w:id="5536" w:author="Gary Sullivan" w:date="2022-05-16T11:57:00Z">
                  <w:rPr/>
                </w:rPrChange>
              </w:rPr>
              <w:t>N. Yan</w:t>
            </w:r>
            <w:del w:id="5537" w:author="Gary Sullivan" w:date="2022-05-16T12:22:00Z">
              <w:r w:rsidRPr="000C06CF" w:rsidDel="000C06CF">
                <w:rPr>
                  <w:sz w:val="18"/>
                  <w:szCs w:val="18"/>
                  <w:rPrChange w:id="5538" w:author="Gary Sullivan" w:date="2022-05-16T11:57:00Z">
                    <w:rPr/>
                  </w:rPrChange>
                </w:rPr>
                <w:delText xml:space="preserve">, </w:delText>
              </w:r>
            </w:del>
            <w:ins w:id="5539" w:author="Gary Sullivan" w:date="2022-05-16T12:22:00Z">
              <w:r w:rsidR="000C06CF">
                <w:rPr>
                  <w:sz w:val="18"/>
                  <w:szCs w:val="18"/>
                </w:rPr>
                <w:br/>
              </w:r>
            </w:ins>
            <w:r w:rsidRPr="000C06CF">
              <w:rPr>
                <w:sz w:val="18"/>
                <w:szCs w:val="18"/>
                <w:rPrChange w:id="5540" w:author="Gary Sullivan" w:date="2022-05-16T11:57:00Z">
                  <w:rPr/>
                </w:rPrChange>
              </w:rPr>
              <w:t>X. Wang (Kwai)</w:t>
            </w:r>
          </w:p>
        </w:tc>
      </w:tr>
      <w:tr w:rsidR="000C06CF" w:rsidRPr="000C06CF" w14:paraId="7858D0DA" w14:textId="77777777" w:rsidTr="000C06CF">
        <w:trPr>
          <w:tblCellSpacing w:w="15" w:type="dxa"/>
          <w:trPrChange w:id="554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D0E6F" w14:textId="7A497E69" w:rsidR="0079514E" w:rsidRPr="000C06CF" w:rsidRDefault="00D24F9E" w:rsidP="000C06CF">
            <w:pPr>
              <w:spacing w:before="0"/>
              <w:jc w:val="left"/>
              <w:rPr>
                <w:sz w:val="18"/>
                <w:szCs w:val="18"/>
                <w:rPrChange w:id="5543" w:author="Gary Sullivan" w:date="2022-05-16T11:57:00Z">
                  <w:rPr/>
                </w:rPrChange>
              </w:rPr>
              <w:pPrChange w:id="5544" w:author="Gary Sullivan" w:date="2022-05-16T12:02:00Z">
                <w:pPr>
                  <w:jc w:val="center"/>
                </w:pPr>
              </w:pPrChange>
            </w:pPr>
            <w:r w:rsidRPr="000C06CF">
              <w:rPr>
                <w:sz w:val="18"/>
                <w:szCs w:val="18"/>
                <w:rPrChange w:id="5545" w:author="Gary Sullivan" w:date="2022-05-16T11:57:00Z">
                  <w:rPr/>
                </w:rPrChange>
              </w:rPr>
              <w:fldChar w:fldCharType="begin"/>
            </w:r>
            <w:r w:rsidRPr="000C06CF">
              <w:rPr>
                <w:sz w:val="18"/>
                <w:szCs w:val="18"/>
                <w:rPrChange w:id="5546" w:author="Gary Sullivan" w:date="2022-05-16T11:57:00Z">
                  <w:rPr/>
                </w:rPrChange>
              </w:rPr>
              <w:instrText>HYPERLINK "file:///C:\\Eigene%20Dateien\\mpeg\\online2204\\current_document.php%3fid=11587"</w:instrText>
            </w:r>
            <w:r w:rsidRPr="000C06CF">
              <w:rPr>
                <w:sz w:val="18"/>
                <w:szCs w:val="18"/>
                <w:rPrChange w:id="5547" w:author="Gary Sullivan" w:date="2022-05-16T11:57:00Z">
                  <w:rPr/>
                </w:rPrChange>
              </w:rPr>
            </w:r>
            <w:r w:rsidRPr="000C06CF">
              <w:rPr>
                <w:sz w:val="18"/>
                <w:szCs w:val="18"/>
                <w:rPrChange w:id="5548" w:author="Gary Sullivan" w:date="2022-05-16T11:57:00Z">
                  <w:rPr/>
                </w:rPrChange>
              </w:rPr>
              <w:fldChar w:fldCharType="separate"/>
            </w:r>
            <w:r w:rsidR="0079514E" w:rsidRPr="000C06CF">
              <w:rPr>
                <w:color w:val="0000FF"/>
                <w:sz w:val="18"/>
                <w:szCs w:val="18"/>
                <w:u w:val="single"/>
                <w:rPrChange w:id="5549" w:author="Gary Sullivan" w:date="2022-05-16T11:57:00Z">
                  <w:rPr>
                    <w:color w:val="0000FF"/>
                    <w:u w:val="single"/>
                  </w:rPr>
                </w:rPrChange>
              </w:rPr>
              <w:t>JVET-Z0138</w:t>
            </w:r>
            <w:r w:rsidRPr="000C06CF">
              <w:rPr>
                <w:sz w:val="18"/>
                <w:szCs w:val="18"/>
                <w:rPrChange w:id="555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F9801" w14:textId="77777777" w:rsidR="0079514E" w:rsidRPr="000C06CF" w:rsidRDefault="0079514E" w:rsidP="000C06CF">
            <w:pPr>
              <w:spacing w:before="0"/>
              <w:jc w:val="left"/>
              <w:rPr>
                <w:sz w:val="18"/>
                <w:szCs w:val="18"/>
                <w:rPrChange w:id="5552" w:author="Gary Sullivan" w:date="2022-05-16T11:57:00Z">
                  <w:rPr/>
                </w:rPrChange>
              </w:rPr>
              <w:pPrChange w:id="5553" w:author="Gary Sullivan" w:date="2022-05-16T12:02:00Z">
                <w:pPr>
                  <w:jc w:val="center"/>
                </w:pPr>
              </w:pPrChange>
            </w:pPr>
            <w:r w:rsidRPr="000C06CF">
              <w:rPr>
                <w:sz w:val="18"/>
                <w:szCs w:val="18"/>
                <w:rPrChange w:id="5554" w:author="Gary Sullivan" w:date="2022-05-16T11:57:00Z">
                  <w:rPr/>
                </w:rPrChange>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75CD8" w14:textId="77777777" w:rsidR="0079514E" w:rsidRPr="000C06CF" w:rsidRDefault="0079514E" w:rsidP="000C06CF">
            <w:pPr>
              <w:spacing w:before="0"/>
              <w:jc w:val="left"/>
              <w:rPr>
                <w:sz w:val="18"/>
                <w:szCs w:val="18"/>
                <w:rPrChange w:id="5556" w:author="Gary Sullivan" w:date="2022-05-16T11:57:00Z">
                  <w:rPr/>
                </w:rPrChange>
              </w:rPr>
            </w:pPr>
            <w:r w:rsidRPr="000C06CF">
              <w:rPr>
                <w:sz w:val="18"/>
                <w:szCs w:val="18"/>
                <w:rPrChange w:id="5557" w:author="Gary Sullivan" w:date="2022-05-16T11:57:00Z">
                  <w:rPr/>
                </w:rPrChange>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19553" w14:textId="77777777" w:rsidR="0079514E" w:rsidRPr="000C06CF" w:rsidRDefault="0079514E" w:rsidP="000C06CF">
            <w:pPr>
              <w:spacing w:before="0"/>
              <w:jc w:val="left"/>
              <w:rPr>
                <w:sz w:val="18"/>
                <w:szCs w:val="18"/>
                <w:rPrChange w:id="5559" w:author="Gary Sullivan" w:date="2022-05-16T11:57:00Z">
                  <w:rPr/>
                </w:rPrChange>
              </w:rPr>
            </w:pPr>
            <w:r w:rsidRPr="000C06CF">
              <w:rPr>
                <w:sz w:val="18"/>
                <w:szCs w:val="18"/>
                <w:rPrChange w:id="5560" w:author="Gary Sullivan" w:date="2022-05-16T11:57:00Z">
                  <w:rPr/>
                </w:rPrChange>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A563D" w14:textId="77777777" w:rsidR="0079514E" w:rsidRPr="000C06CF" w:rsidRDefault="0079514E" w:rsidP="000C06CF">
            <w:pPr>
              <w:spacing w:before="0"/>
              <w:jc w:val="left"/>
              <w:rPr>
                <w:sz w:val="18"/>
                <w:szCs w:val="18"/>
                <w:rPrChange w:id="5562" w:author="Gary Sullivan" w:date="2022-05-16T11:57:00Z">
                  <w:rPr/>
                </w:rPrChange>
              </w:rPr>
            </w:pPr>
            <w:r w:rsidRPr="000C06CF">
              <w:rPr>
                <w:sz w:val="18"/>
                <w:szCs w:val="18"/>
                <w:rPrChange w:id="5563" w:author="Gary Sullivan" w:date="2022-05-16T11:57:00Z">
                  <w:rPr/>
                </w:rPrChange>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B27C4" w14:textId="77777777" w:rsidR="0079514E" w:rsidRPr="000C06CF" w:rsidRDefault="0079514E" w:rsidP="000C06CF">
            <w:pPr>
              <w:spacing w:before="0"/>
              <w:jc w:val="left"/>
              <w:rPr>
                <w:sz w:val="18"/>
                <w:szCs w:val="18"/>
                <w:rPrChange w:id="5565" w:author="Gary Sullivan" w:date="2022-05-16T11:57:00Z">
                  <w:rPr/>
                </w:rPrChange>
              </w:rPr>
            </w:pPr>
            <w:r w:rsidRPr="000C06CF">
              <w:rPr>
                <w:sz w:val="18"/>
                <w:szCs w:val="18"/>
                <w:rPrChange w:id="5566" w:author="Gary Sullivan" w:date="2022-05-16T11:57:00Z">
                  <w:rPr/>
                </w:rPrChange>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18098" w14:textId="16301CB7" w:rsidR="0079514E" w:rsidRPr="000C06CF" w:rsidRDefault="00907AED" w:rsidP="000C06CF">
            <w:pPr>
              <w:spacing w:before="0"/>
              <w:jc w:val="left"/>
              <w:rPr>
                <w:sz w:val="18"/>
                <w:szCs w:val="18"/>
                <w:rPrChange w:id="5568" w:author="Gary Sullivan" w:date="2022-05-16T11:57:00Z">
                  <w:rPr/>
                </w:rPrChange>
              </w:rPr>
            </w:pPr>
            <w:r w:rsidRPr="000C06CF">
              <w:rPr>
                <w:sz w:val="18"/>
                <w:szCs w:val="18"/>
                <w:rPrChange w:id="5569" w:author="Gary Sullivan" w:date="2022-05-16T11:57:00Z">
                  <w:rPr/>
                </w:rPrChange>
              </w:rPr>
              <w:t>T. Poirier</w:t>
            </w:r>
            <w:del w:id="5570" w:author="Gary Sullivan" w:date="2022-05-16T12:22:00Z">
              <w:r w:rsidR="0079514E" w:rsidRPr="000C06CF" w:rsidDel="000C06CF">
                <w:rPr>
                  <w:sz w:val="18"/>
                  <w:szCs w:val="18"/>
                  <w:rPrChange w:id="5571" w:author="Gary Sullivan" w:date="2022-05-16T11:57:00Z">
                    <w:rPr/>
                  </w:rPrChange>
                </w:rPr>
                <w:delText xml:space="preserve">, </w:delText>
              </w:r>
            </w:del>
            <w:ins w:id="5572" w:author="Gary Sullivan" w:date="2022-05-16T12:22:00Z">
              <w:r w:rsidR="000C06CF">
                <w:rPr>
                  <w:sz w:val="18"/>
                  <w:szCs w:val="18"/>
                </w:rPr>
                <w:br/>
              </w:r>
            </w:ins>
            <w:r w:rsidR="0079514E" w:rsidRPr="000C06CF">
              <w:rPr>
                <w:sz w:val="18"/>
                <w:szCs w:val="18"/>
                <w:rPrChange w:id="5573" w:author="Gary Sullivan" w:date="2022-05-16T11:57:00Z">
                  <w:rPr/>
                </w:rPrChange>
              </w:rPr>
              <w:t>G. Martin-Cocher</w:t>
            </w:r>
            <w:del w:id="5574" w:author="Gary Sullivan" w:date="2022-05-16T12:22:00Z">
              <w:r w:rsidR="0079514E" w:rsidRPr="000C06CF" w:rsidDel="000C06CF">
                <w:rPr>
                  <w:sz w:val="18"/>
                  <w:szCs w:val="18"/>
                  <w:rPrChange w:id="5575" w:author="Gary Sullivan" w:date="2022-05-16T11:57:00Z">
                    <w:rPr/>
                  </w:rPrChange>
                </w:rPr>
                <w:delText xml:space="preserve">, </w:delText>
              </w:r>
            </w:del>
            <w:ins w:id="5576" w:author="Gary Sullivan" w:date="2022-05-16T12:22:00Z">
              <w:r w:rsidR="000C06CF">
                <w:rPr>
                  <w:sz w:val="18"/>
                  <w:szCs w:val="18"/>
                </w:rPr>
                <w:br/>
              </w:r>
            </w:ins>
            <w:r w:rsidR="0079514E" w:rsidRPr="000C06CF">
              <w:rPr>
                <w:sz w:val="18"/>
                <w:szCs w:val="18"/>
                <w:rPrChange w:id="5577" w:author="Gary Sullivan" w:date="2022-05-16T11:57:00Z">
                  <w:rPr/>
                </w:rPrChange>
              </w:rPr>
              <w:t>E. Faivre d'Arcier (Interdigital)</w:t>
            </w:r>
          </w:p>
        </w:tc>
      </w:tr>
      <w:tr w:rsidR="000C06CF" w:rsidRPr="000C06CF" w14:paraId="77A9DBEC" w14:textId="77777777" w:rsidTr="000C06CF">
        <w:trPr>
          <w:tblCellSpacing w:w="15" w:type="dxa"/>
          <w:trPrChange w:id="557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12513" w14:textId="74F73DBB" w:rsidR="0079514E" w:rsidRPr="000C06CF" w:rsidRDefault="00D24F9E" w:rsidP="000C06CF">
            <w:pPr>
              <w:spacing w:before="0"/>
              <w:jc w:val="left"/>
              <w:rPr>
                <w:sz w:val="18"/>
                <w:szCs w:val="18"/>
                <w:rPrChange w:id="5580" w:author="Gary Sullivan" w:date="2022-05-16T11:57:00Z">
                  <w:rPr/>
                </w:rPrChange>
              </w:rPr>
              <w:pPrChange w:id="5581" w:author="Gary Sullivan" w:date="2022-05-16T12:02:00Z">
                <w:pPr>
                  <w:jc w:val="center"/>
                </w:pPr>
              </w:pPrChange>
            </w:pPr>
            <w:r w:rsidRPr="000C06CF">
              <w:rPr>
                <w:sz w:val="18"/>
                <w:szCs w:val="18"/>
                <w:rPrChange w:id="5582" w:author="Gary Sullivan" w:date="2022-05-16T11:57:00Z">
                  <w:rPr/>
                </w:rPrChange>
              </w:rPr>
              <w:fldChar w:fldCharType="begin"/>
            </w:r>
            <w:r w:rsidRPr="000C06CF">
              <w:rPr>
                <w:sz w:val="18"/>
                <w:szCs w:val="18"/>
                <w:rPrChange w:id="5583" w:author="Gary Sullivan" w:date="2022-05-16T11:57:00Z">
                  <w:rPr/>
                </w:rPrChange>
              </w:rPr>
              <w:instrText>HYPERLINK "file:///C:\\Eigene%20Dateien\\mpeg\\online2204\\current_document.php%3fid=11588"</w:instrText>
            </w:r>
            <w:r w:rsidRPr="000C06CF">
              <w:rPr>
                <w:sz w:val="18"/>
                <w:szCs w:val="18"/>
                <w:rPrChange w:id="5584" w:author="Gary Sullivan" w:date="2022-05-16T11:57:00Z">
                  <w:rPr/>
                </w:rPrChange>
              </w:rPr>
            </w:r>
            <w:r w:rsidRPr="000C06CF">
              <w:rPr>
                <w:sz w:val="18"/>
                <w:szCs w:val="18"/>
                <w:rPrChange w:id="5585" w:author="Gary Sullivan" w:date="2022-05-16T11:57:00Z">
                  <w:rPr/>
                </w:rPrChange>
              </w:rPr>
              <w:fldChar w:fldCharType="separate"/>
            </w:r>
            <w:r w:rsidR="0079514E" w:rsidRPr="000C06CF">
              <w:rPr>
                <w:color w:val="0000FF"/>
                <w:sz w:val="18"/>
                <w:szCs w:val="18"/>
                <w:u w:val="single"/>
                <w:rPrChange w:id="5586" w:author="Gary Sullivan" w:date="2022-05-16T11:57:00Z">
                  <w:rPr>
                    <w:color w:val="0000FF"/>
                    <w:u w:val="single"/>
                  </w:rPr>
                </w:rPrChange>
              </w:rPr>
              <w:t>JVET-Z0139</w:t>
            </w:r>
            <w:r w:rsidRPr="000C06CF">
              <w:rPr>
                <w:sz w:val="18"/>
                <w:szCs w:val="18"/>
                <w:rPrChange w:id="558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7F056" w14:textId="77777777" w:rsidR="0079514E" w:rsidRPr="000C06CF" w:rsidRDefault="0079514E" w:rsidP="000C06CF">
            <w:pPr>
              <w:spacing w:before="0"/>
              <w:jc w:val="left"/>
              <w:rPr>
                <w:sz w:val="18"/>
                <w:szCs w:val="18"/>
                <w:rPrChange w:id="5589" w:author="Gary Sullivan" w:date="2022-05-16T11:57:00Z">
                  <w:rPr/>
                </w:rPrChange>
              </w:rPr>
              <w:pPrChange w:id="5590" w:author="Gary Sullivan" w:date="2022-05-16T12:02:00Z">
                <w:pPr>
                  <w:jc w:val="center"/>
                </w:pPr>
              </w:pPrChange>
            </w:pPr>
            <w:r w:rsidRPr="000C06CF">
              <w:rPr>
                <w:sz w:val="18"/>
                <w:szCs w:val="18"/>
                <w:rPrChange w:id="5591" w:author="Gary Sullivan" w:date="2022-05-16T11:57:00Z">
                  <w:rPr/>
                </w:rPrChange>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1A6B" w14:textId="77777777" w:rsidR="0079514E" w:rsidRPr="000C06CF" w:rsidRDefault="0079514E" w:rsidP="000C06CF">
            <w:pPr>
              <w:spacing w:before="0"/>
              <w:jc w:val="left"/>
              <w:rPr>
                <w:sz w:val="18"/>
                <w:szCs w:val="18"/>
                <w:rPrChange w:id="5593" w:author="Gary Sullivan" w:date="2022-05-16T11:57:00Z">
                  <w:rPr/>
                </w:rPrChange>
              </w:rPr>
            </w:pPr>
            <w:r w:rsidRPr="000C06CF">
              <w:rPr>
                <w:sz w:val="18"/>
                <w:szCs w:val="18"/>
                <w:rPrChange w:id="5594" w:author="Gary Sullivan" w:date="2022-05-16T11:57:00Z">
                  <w:rPr/>
                </w:rPrChange>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E3923" w14:textId="77777777" w:rsidR="0079514E" w:rsidRPr="000C06CF" w:rsidRDefault="0079514E" w:rsidP="000C06CF">
            <w:pPr>
              <w:spacing w:before="0"/>
              <w:jc w:val="left"/>
              <w:rPr>
                <w:sz w:val="18"/>
                <w:szCs w:val="18"/>
                <w:rPrChange w:id="5596" w:author="Gary Sullivan" w:date="2022-05-16T11:57:00Z">
                  <w:rPr/>
                </w:rPrChange>
              </w:rPr>
            </w:pPr>
            <w:r w:rsidRPr="000C06CF">
              <w:rPr>
                <w:sz w:val="18"/>
                <w:szCs w:val="18"/>
                <w:rPrChange w:id="5597" w:author="Gary Sullivan" w:date="2022-05-16T11:57:00Z">
                  <w:rPr/>
                </w:rPrChange>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2CB62" w14:textId="77777777" w:rsidR="0079514E" w:rsidRPr="000C06CF" w:rsidRDefault="0079514E" w:rsidP="000C06CF">
            <w:pPr>
              <w:spacing w:before="0"/>
              <w:jc w:val="left"/>
              <w:rPr>
                <w:sz w:val="18"/>
                <w:szCs w:val="18"/>
                <w:rPrChange w:id="5599" w:author="Gary Sullivan" w:date="2022-05-16T11:57:00Z">
                  <w:rPr/>
                </w:rPrChange>
              </w:rPr>
            </w:pPr>
            <w:r w:rsidRPr="000C06CF">
              <w:rPr>
                <w:sz w:val="18"/>
                <w:szCs w:val="18"/>
                <w:rPrChange w:id="5600" w:author="Gary Sullivan" w:date="2022-05-16T11:57:00Z">
                  <w:rPr/>
                </w:rPrChange>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D13602" w14:textId="77777777" w:rsidR="0079514E" w:rsidRPr="000C06CF" w:rsidRDefault="0079514E" w:rsidP="000C06CF">
            <w:pPr>
              <w:spacing w:before="0"/>
              <w:jc w:val="left"/>
              <w:rPr>
                <w:sz w:val="18"/>
                <w:szCs w:val="18"/>
                <w:rPrChange w:id="5602" w:author="Gary Sullivan" w:date="2022-05-16T11:57:00Z">
                  <w:rPr/>
                </w:rPrChange>
              </w:rPr>
            </w:pPr>
            <w:r w:rsidRPr="000C06CF">
              <w:rPr>
                <w:sz w:val="18"/>
                <w:szCs w:val="18"/>
                <w:rPrChange w:id="5603" w:author="Gary Sullivan" w:date="2022-05-16T11:57:00Z">
                  <w:rPr/>
                </w:rPrChange>
              </w:rPr>
              <w:t>EE2-2.7, 2.8, 2.9: History-parameter-based affine model inheritance and non-adjacent spatial neighbors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0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1C88A" w14:textId="3B198667" w:rsidR="0079514E" w:rsidRPr="000C06CF" w:rsidRDefault="00907AED" w:rsidP="000C06CF">
            <w:pPr>
              <w:spacing w:before="0"/>
              <w:jc w:val="left"/>
              <w:rPr>
                <w:sz w:val="18"/>
                <w:szCs w:val="18"/>
                <w:rPrChange w:id="5605" w:author="Gary Sullivan" w:date="2022-05-16T11:57:00Z">
                  <w:rPr/>
                </w:rPrChange>
              </w:rPr>
            </w:pPr>
            <w:r w:rsidRPr="000C06CF">
              <w:rPr>
                <w:sz w:val="18"/>
                <w:szCs w:val="18"/>
                <w:rPrChange w:id="5606" w:author="Gary Sullivan" w:date="2022-05-16T11:57:00Z">
                  <w:rPr/>
                </w:rPrChange>
              </w:rPr>
              <w:t>W. Chen</w:t>
            </w:r>
            <w:del w:id="5607" w:author="Gary Sullivan" w:date="2022-05-16T12:22:00Z">
              <w:r w:rsidR="0079514E" w:rsidRPr="000C06CF" w:rsidDel="000C06CF">
                <w:rPr>
                  <w:sz w:val="18"/>
                  <w:szCs w:val="18"/>
                  <w:rPrChange w:id="5608" w:author="Gary Sullivan" w:date="2022-05-16T11:57:00Z">
                    <w:rPr/>
                  </w:rPrChange>
                </w:rPr>
                <w:delText xml:space="preserve">, </w:delText>
              </w:r>
            </w:del>
            <w:ins w:id="5609" w:author="Gary Sullivan" w:date="2022-05-16T12:22:00Z">
              <w:r w:rsidR="000C06CF">
                <w:rPr>
                  <w:sz w:val="18"/>
                  <w:szCs w:val="18"/>
                </w:rPr>
                <w:br/>
              </w:r>
            </w:ins>
            <w:r w:rsidR="0079514E" w:rsidRPr="000C06CF">
              <w:rPr>
                <w:sz w:val="18"/>
                <w:szCs w:val="18"/>
                <w:rPrChange w:id="5610" w:author="Gary Sullivan" w:date="2022-05-16T11:57:00Z">
                  <w:rPr/>
                </w:rPrChange>
              </w:rPr>
              <w:t>X. Xiu</w:t>
            </w:r>
            <w:del w:id="5611" w:author="Gary Sullivan" w:date="2022-05-16T12:22:00Z">
              <w:r w:rsidR="0079514E" w:rsidRPr="000C06CF" w:rsidDel="000C06CF">
                <w:rPr>
                  <w:sz w:val="18"/>
                  <w:szCs w:val="18"/>
                  <w:rPrChange w:id="5612" w:author="Gary Sullivan" w:date="2022-05-16T11:57:00Z">
                    <w:rPr/>
                  </w:rPrChange>
                </w:rPr>
                <w:delText xml:space="preserve">, </w:delText>
              </w:r>
            </w:del>
            <w:ins w:id="5613" w:author="Gary Sullivan" w:date="2022-05-16T12:22:00Z">
              <w:r w:rsidR="000C06CF">
                <w:rPr>
                  <w:sz w:val="18"/>
                  <w:szCs w:val="18"/>
                </w:rPr>
                <w:br/>
              </w:r>
            </w:ins>
            <w:r w:rsidR="0079514E" w:rsidRPr="000C06CF">
              <w:rPr>
                <w:sz w:val="18"/>
                <w:szCs w:val="18"/>
                <w:rPrChange w:id="5614" w:author="Gary Sullivan" w:date="2022-05-16T11:57:00Z">
                  <w:rPr/>
                </w:rPrChange>
              </w:rPr>
              <w:t>H.-J. Jhu</w:t>
            </w:r>
            <w:del w:id="5615" w:author="Gary Sullivan" w:date="2022-05-16T12:22:00Z">
              <w:r w:rsidR="0079514E" w:rsidRPr="000C06CF" w:rsidDel="000C06CF">
                <w:rPr>
                  <w:sz w:val="18"/>
                  <w:szCs w:val="18"/>
                  <w:rPrChange w:id="5616" w:author="Gary Sullivan" w:date="2022-05-16T11:57:00Z">
                    <w:rPr/>
                  </w:rPrChange>
                </w:rPr>
                <w:delText xml:space="preserve">, </w:delText>
              </w:r>
            </w:del>
            <w:ins w:id="5617" w:author="Gary Sullivan" w:date="2022-05-16T12:22:00Z">
              <w:r w:rsidR="000C06CF">
                <w:rPr>
                  <w:sz w:val="18"/>
                  <w:szCs w:val="18"/>
                </w:rPr>
                <w:br/>
              </w:r>
            </w:ins>
            <w:r w:rsidR="0079514E" w:rsidRPr="000C06CF">
              <w:rPr>
                <w:sz w:val="18"/>
                <w:szCs w:val="18"/>
                <w:rPrChange w:id="5618" w:author="Gary Sullivan" w:date="2022-05-16T11:57:00Z">
                  <w:rPr/>
                </w:rPrChange>
              </w:rPr>
              <w:t>C.-W. Kuo</w:t>
            </w:r>
            <w:del w:id="5619" w:author="Gary Sullivan" w:date="2022-05-16T12:22:00Z">
              <w:r w:rsidR="0079514E" w:rsidRPr="000C06CF" w:rsidDel="000C06CF">
                <w:rPr>
                  <w:sz w:val="18"/>
                  <w:szCs w:val="18"/>
                  <w:rPrChange w:id="5620" w:author="Gary Sullivan" w:date="2022-05-16T11:57:00Z">
                    <w:rPr/>
                  </w:rPrChange>
                </w:rPr>
                <w:delText xml:space="preserve">, </w:delText>
              </w:r>
            </w:del>
            <w:ins w:id="5621" w:author="Gary Sullivan" w:date="2022-05-16T12:22:00Z">
              <w:r w:rsidR="000C06CF">
                <w:rPr>
                  <w:sz w:val="18"/>
                  <w:szCs w:val="18"/>
                </w:rPr>
                <w:br/>
              </w:r>
            </w:ins>
            <w:r w:rsidR="0079514E" w:rsidRPr="000C06CF">
              <w:rPr>
                <w:sz w:val="18"/>
                <w:szCs w:val="18"/>
                <w:rPrChange w:id="5622" w:author="Gary Sullivan" w:date="2022-05-16T11:57:00Z">
                  <w:rPr/>
                </w:rPrChange>
              </w:rPr>
              <w:t>X. Wang (Kwai)</w:t>
            </w:r>
            <w:del w:id="5623" w:author="Gary Sullivan" w:date="2022-05-16T12:22:00Z">
              <w:r w:rsidR="0079514E" w:rsidRPr="000C06CF" w:rsidDel="000C06CF">
                <w:rPr>
                  <w:sz w:val="18"/>
                  <w:szCs w:val="18"/>
                  <w:rPrChange w:id="5624" w:author="Gary Sullivan" w:date="2022-05-16T11:57:00Z">
                    <w:rPr/>
                  </w:rPrChange>
                </w:rPr>
                <w:delText xml:space="preserve">, </w:delText>
              </w:r>
            </w:del>
            <w:ins w:id="5625" w:author="Gary Sullivan" w:date="2022-05-16T12:22:00Z">
              <w:r w:rsidR="000C06CF">
                <w:rPr>
                  <w:sz w:val="18"/>
                  <w:szCs w:val="18"/>
                </w:rPr>
                <w:br/>
              </w:r>
            </w:ins>
            <w:r w:rsidRPr="000C06CF">
              <w:rPr>
                <w:sz w:val="18"/>
                <w:szCs w:val="18"/>
                <w:rPrChange w:id="5626" w:author="Gary Sullivan" w:date="2022-05-16T11:57:00Z">
                  <w:rPr/>
                </w:rPrChange>
              </w:rPr>
              <w:t>K. Zhang</w:t>
            </w:r>
            <w:del w:id="5627" w:author="Gary Sullivan" w:date="2022-05-16T12:22:00Z">
              <w:r w:rsidR="0079514E" w:rsidRPr="000C06CF" w:rsidDel="000C06CF">
                <w:rPr>
                  <w:sz w:val="18"/>
                  <w:szCs w:val="18"/>
                  <w:rPrChange w:id="5628" w:author="Gary Sullivan" w:date="2022-05-16T11:57:00Z">
                    <w:rPr/>
                  </w:rPrChange>
                </w:rPr>
                <w:delText xml:space="preserve">, </w:delText>
              </w:r>
            </w:del>
            <w:ins w:id="5629" w:author="Gary Sullivan" w:date="2022-05-16T12:22:00Z">
              <w:r w:rsidR="000C06CF">
                <w:rPr>
                  <w:sz w:val="18"/>
                  <w:szCs w:val="18"/>
                </w:rPr>
                <w:br/>
              </w:r>
            </w:ins>
            <w:r w:rsidR="0079514E" w:rsidRPr="000C06CF">
              <w:rPr>
                <w:sz w:val="18"/>
                <w:szCs w:val="18"/>
                <w:rPrChange w:id="5630" w:author="Gary Sullivan" w:date="2022-05-16T11:57:00Z">
                  <w:rPr/>
                </w:rPrChange>
              </w:rPr>
              <w:t>L. Zhang</w:t>
            </w:r>
            <w:del w:id="5631" w:author="Gary Sullivan" w:date="2022-05-16T12:23:00Z">
              <w:r w:rsidR="0079514E" w:rsidRPr="000C06CF" w:rsidDel="000C06CF">
                <w:rPr>
                  <w:sz w:val="18"/>
                  <w:szCs w:val="18"/>
                  <w:rPrChange w:id="5632" w:author="Gary Sullivan" w:date="2022-05-16T11:57:00Z">
                    <w:rPr/>
                  </w:rPrChange>
                </w:rPr>
                <w:delText xml:space="preserve">, </w:delText>
              </w:r>
            </w:del>
            <w:ins w:id="5633" w:author="Gary Sullivan" w:date="2022-05-16T12:23:00Z">
              <w:r w:rsidR="000C06CF">
                <w:rPr>
                  <w:sz w:val="18"/>
                  <w:szCs w:val="18"/>
                </w:rPr>
                <w:br/>
              </w:r>
            </w:ins>
            <w:r w:rsidR="0079514E" w:rsidRPr="000C06CF">
              <w:rPr>
                <w:sz w:val="18"/>
                <w:szCs w:val="18"/>
                <w:rPrChange w:id="5634" w:author="Gary Sullivan" w:date="2022-05-16T11:57:00Z">
                  <w:rPr/>
                </w:rPrChange>
              </w:rPr>
              <w:t>Z. Deng</w:t>
            </w:r>
            <w:del w:id="5635" w:author="Gary Sullivan" w:date="2022-05-16T12:23:00Z">
              <w:r w:rsidR="0079514E" w:rsidRPr="000C06CF" w:rsidDel="000C06CF">
                <w:rPr>
                  <w:sz w:val="18"/>
                  <w:szCs w:val="18"/>
                  <w:rPrChange w:id="5636" w:author="Gary Sullivan" w:date="2022-05-16T11:57:00Z">
                    <w:rPr/>
                  </w:rPrChange>
                </w:rPr>
                <w:delText xml:space="preserve">, </w:delText>
              </w:r>
            </w:del>
            <w:ins w:id="5637" w:author="Gary Sullivan" w:date="2022-05-16T12:23:00Z">
              <w:r w:rsidR="000C06CF">
                <w:rPr>
                  <w:sz w:val="18"/>
                  <w:szCs w:val="18"/>
                </w:rPr>
                <w:br/>
              </w:r>
            </w:ins>
            <w:r w:rsidR="0079514E" w:rsidRPr="000C06CF">
              <w:rPr>
                <w:sz w:val="18"/>
                <w:szCs w:val="18"/>
                <w:rPrChange w:id="5638" w:author="Gary Sullivan" w:date="2022-05-16T11:57:00Z">
                  <w:rPr/>
                </w:rPrChange>
              </w:rPr>
              <w:t>N. Zhang</w:t>
            </w:r>
            <w:del w:id="5639" w:author="Gary Sullivan" w:date="2022-05-16T12:23:00Z">
              <w:r w:rsidR="0079514E" w:rsidRPr="000C06CF" w:rsidDel="000C06CF">
                <w:rPr>
                  <w:sz w:val="18"/>
                  <w:szCs w:val="18"/>
                  <w:rPrChange w:id="5640" w:author="Gary Sullivan" w:date="2022-05-16T11:57:00Z">
                    <w:rPr/>
                  </w:rPrChange>
                </w:rPr>
                <w:delText xml:space="preserve">, </w:delText>
              </w:r>
            </w:del>
            <w:ins w:id="5641" w:author="Gary Sullivan" w:date="2022-05-16T12:23:00Z">
              <w:r w:rsidR="000C06CF">
                <w:rPr>
                  <w:sz w:val="18"/>
                  <w:szCs w:val="18"/>
                </w:rPr>
                <w:br/>
              </w:r>
            </w:ins>
            <w:r w:rsidR="0079514E" w:rsidRPr="000C06CF">
              <w:rPr>
                <w:sz w:val="18"/>
                <w:szCs w:val="18"/>
                <w:rPrChange w:id="5642" w:author="Gary Sullivan" w:date="2022-05-16T11:57:00Z">
                  <w:rPr/>
                </w:rPrChange>
              </w:rPr>
              <w:t>Y. Wang (Bytedance)</w:t>
            </w:r>
          </w:p>
        </w:tc>
      </w:tr>
      <w:tr w:rsidR="000C06CF" w:rsidRPr="000C06CF" w14:paraId="431AB20C" w14:textId="77777777" w:rsidTr="000C06CF">
        <w:trPr>
          <w:tblCellSpacing w:w="15" w:type="dxa"/>
          <w:trPrChange w:id="564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6F52E" w14:textId="13FEF90E" w:rsidR="0079514E" w:rsidRPr="000C06CF" w:rsidRDefault="00D24F9E" w:rsidP="000C06CF">
            <w:pPr>
              <w:spacing w:before="0"/>
              <w:jc w:val="left"/>
              <w:rPr>
                <w:sz w:val="18"/>
                <w:szCs w:val="18"/>
                <w:rPrChange w:id="5645" w:author="Gary Sullivan" w:date="2022-05-16T11:57:00Z">
                  <w:rPr/>
                </w:rPrChange>
              </w:rPr>
              <w:pPrChange w:id="5646" w:author="Gary Sullivan" w:date="2022-05-16T12:02:00Z">
                <w:pPr>
                  <w:jc w:val="center"/>
                </w:pPr>
              </w:pPrChange>
            </w:pPr>
            <w:r w:rsidRPr="000C06CF">
              <w:rPr>
                <w:sz w:val="18"/>
                <w:szCs w:val="18"/>
                <w:rPrChange w:id="5647" w:author="Gary Sullivan" w:date="2022-05-16T11:57:00Z">
                  <w:rPr/>
                </w:rPrChange>
              </w:rPr>
              <w:fldChar w:fldCharType="begin"/>
            </w:r>
            <w:r w:rsidRPr="000C06CF">
              <w:rPr>
                <w:sz w:val="18"/>
                <w:szCs w:val="18"/>
                <w:rPrChange w:id="5648" w:author="Gary Sullivan" w:date="2022-05-16T11:57:00Z">
                  <w:rPr/>
                </w:rPrChange>
              </w:rPr>
              <w:instrText>HYPERLINK "file:///C:\\Eigene%20Dateien\\mpeg\\online2204\\current_document.php%3fid=11589"</w:instrText>
            </w:r>
            <w:r w:rsidRPr="000C06CF">
              <w:rPr>
                <w:sz w:val="18"/>
                <w:szCs w:val="18"/>
                <w:rPrChange w:id="5649" w:author="Gary Sullivan" w:date="2022-05-16T11:57:00Z">
                  <w:rPr/>
                </w:rPrChange>
              </w:rPr>
            </w:r>
            <w:r w:rsidRPr="000C06CF">
              <w:rPr>
                <w:sz w:val="18"/>
                <w:szCs w:val="18"/>
                <w:rPrChange w:id="5650" w:author="Gary Sullivan" w:date="2022-05-16T11:57:00Z">
                  <w:rPr/>
                </w:rPrChange>
              </w:rPr>
              <w:fldChar w:fldCharType="separate"/>
            </w:r>
            <w:r w:rsidR="0079514E" w:rsidRPr="000C06CF">
              <w:rPr>
                <w:color w:val="0000FF"/>
                <w:sz w:val="18"/>
                <w:szCs w:val="18"/>
                <w:u w:val="single"/>
                <w:rPrChange w:id="5651" w:author="Gary Sullivan" w:date="2022-05-16T11:57:00Z">
                  <w:rPr>
                    <w:color w:val="0000FF"/>
                    <w:u w:val="single"/>
                  </w:rPr>
                </w:rPrChange>
              </w:rPr>
              <w:t>JVET-Z0140</w:t>
            </w:r>
            <w:r w:rsidRPr="000C06CF">
              <w:rPr>
                <w:sz w:val="18"/>
                <w:szCs w:val="18"/>
                <w:rPrChange w:id="565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8B6B5" w14:textId="77777777" w:rsidR="0079514E" w:rsidRPr="000C06CF" w:rsidRDefault="0079514E" w:rsidP="000C06CF">
            <w:pPr>
              <w:spacing w:before="0"/>
              <w:jc w:val="left"/>
              <w:rPr>
                <w:sz w:val="18"/>
                <w:szCs w:val="18"/>
                <w:rPrChange w:id="5654" w:author="Gary Sullivan" w:date="2022-05-16T11:57:00Z">
                  <w:rPr/>
                </w:rPrChange>
              </w:rPr>
              <w:pPrChange w:id="5655" w:author="Gary Sullivan" w:date="2022-05-16T12:02:00Z">
                <w:pPr>
                  <w:jc w:val="center"/>
                </w:pPr>
              </w:pPrChange>
            </w:pPr>
            <w:r w:rsidRPr="000C06CF">
              <w:rPr>
                <w:sz w:val="18"/>
                <w:szCs w:val="18"/>
                <w:rPrChange w:id="5656" w:author="Gary Sullivan" w:date="2022-05-16T11:57:00Z">
                  <w:rPr/>
                </w:rPrChange>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62528" w14:textId="77777777" w:rsidR="0079514E" w:rsidRPr="000C06CF" w:rsidRDefault="0079514E" w:rsidP="000C06CF">
            <w:pPr>
              <w:spacing w:before="0"/>
              <w:jc w:val="left"/>
              <w:rPr>
                <w:sz w:val="18"/>
                <w:szCs w:val="18"/>
                <w:rPrChange w:id="5658" w:author="Gary Sullivan" w:date="2022-05-16T11:57:00Z">
                  <w:rPr/>
                </w:rPrChange>
              </w:rPr>
            </w:pPr>
            <w:r w:rsidRPr="000C06CF">
              <w:rPr>
                <w:sz w:val="18"/>
                <w:szCs w:val="18"/>
                <w:rPrChange w:id="5659" w:author="Gary Sullivan" w:date="2022-05-16T11:57:00Z">
                  <w:rPr/>
                </w:rPrChange>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C3C7C" w14:textId="77777777" w:rsidR="0079514E" w:rsidRPr="000C06CF" w:rsidRDefault="0079514E" w:rsidP="000C06CF">
            <w:pPr>
              <w:spacing w:before="0"/>
              <w:jc w:val="left"/>
              <w:rPr>
                <w:sz w:val="18"/>
                <w:szCs w:val="18"/>
                <w:rPrChange w:id="5661" w:author="Gary Sullivan" w:date="2022-05-16T11:57:00Z">
                  <w:rPr/>
                </w:rPrChange>
              </w:rPr>
            </w:pPr>
            <w:r w:rsidRPr="000C06CF">
              <w:rPr>
                <w:sz w:val="18"/>
                <w:szCs w:val="18"/>
                <w:rPrChange w:id="5662" w:author="Gary Sullivan" w:date="2022-05-16T11:57:00Z">
                  <w:rPr/>
                </w:rPrChange>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9296E" w14:textId="77777777" w:rsidR="0079514E" w:rsidRPr="000C06CF" w:rsidRDefault="0079514E" w:rsidP="000C06CF">
            <w:pPr>
              <w:spacing w:before="0"/>
              <w:jc w:val="left"/>
              <w:rPr>
                <w:sz w:val="18"/>
                <w:szCs w:val="18"/>
                <w:rPrChange w:id="5664" w:author="Gary Sullivan" w:date="2022-05-16T11:57:00Z">
                  <w:rPr/>
                </w:rPrChange>
              </w:rPr>
            </w:pPr>
            <w:r w:rsidRPr="000C06CF">
              <w:rPr>
                <w:sz w:val="18"/>
                <w:szCs w:val="18"/>
                <w:rPrChange w:id="5665" w:author="Gary Sullivan" w:date="2022-05-16T11:57:00Z">
                  <w:rPr/>
                </w:rPrChange>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72644" w14:textId="77777777" w:rsidR="0079514E" w:rsidRPr="000C06CF" w:rsidRDefault="0079514E" w:rsidP="000C06CF">
            <w:pPr>
              <w:spacing w:before="0"/>
              <w:jc w:val="left"/>
              <w:rPr>
                <w:sz w:val="18"/>
                <w:szCs w:val="18"/>
                <w:rPrChange w:id="5667" w:author="Gary Sullivan" w:date="2022-05-16T11:57:00Z">
                  <w:rPr/>
                </w:rPrChange>
              </w:rPr>
            </w:pPr>
            <w:r w:rsidRPr="000C06CF">
              <w:rPr>
                <w:sz w:val="18"/>
                <w:szCs w:val="18"/>
                <w:rPrChange w:id="5668" w:author="Gary Sullivan" w:date="2022-05-16T11:57:00Z">
                  <w:rPr/>
                </w:rPrChange>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3FF95" w14:textId="44755DC6" w:rsidR="0079514E" w:rsidRPr="000C06CF" w:rsidRDefault="00907AED" w:rsidP="000C06CF">
            <w:pPr>
              <w:spacing w:before="0"/>
              <w:jc w:val="left"/>
              <w:rPr>
                <w:sz w:val="18"/>
                <w:szCs w:val="18"/>
                <w:rPrChange w:id="5670" w:author="Gary Sullivan" w:date="2022-05-16T11:57:00Z">
                  <w:rPr/>
                </w:rPrChange>
              </w:rPr>
            </w:pPr>
            <w:r w:rsidRPr="000C06CF">
              <w:rPr>
                <w:sz w:val="18"/>
                <w:szCs w:val="18"/>
                <w:rPrChange w:id="5671" w:author="Gary Sullivan" w:date="2022-05-16T11:57:00Z">
                  <w:rPr/>
                </w:rPrChange>
              </w:rPr>
              <w:t>C.-W. Kuo</w:t>
            </w:r>
            <w:del w:id="5672" w:author="Gary Sullivan" w:date="2022-05-16T12:23:00Z">
              <w:r w:rsidR="0079514E" w:rsidRPr="000C06CF" w:rsidDel="000C06CF">
                <w:rPr>
                  <w:sz w:val="18"/>
                  <w:szCs w:val="18"/>
                  <w:rPrChange w:id="5673" w:author="Gary Sullivan" w:date="2022-05-16T11:57:00Z">
                    <w:rPr/>
                  </w:rPrChange>
                </w:rPr>
                <w:delText xml:space="preserve">, </w:delText>
              </w:r>
            </w:del>
            <w:ins w:id="5674" w:author="Gary Sullivan" w:date="2022-05-16T12:23:00Z">
              <w:r w:rsidR="000C06CF">
                <w:rPr>
                  <w:sz w:val="18"/>
                  <w:szCs w:val="18"/>
                </w:rPr>
                <w:br/>
              </w:r>
            </w:ins>
            <w:r w:rsidR="0079514E" w:rsidRPr="000C06CF">
              <w:rPr>
                <w:sz w:val="18"/>
                <w:szCs w:val="18"/>
                <w:rPrChange w:id="5675" w:author="Gary Sullivan" w:date="2022-05-16T11:57:00Z">
                  <w:rPr/>
                </w:rPrChange>
              </w:rPr>
              <w:t>X. Xiu</w:t>
            </w:r>
            <w:del w:id="5676" w:author="Gary Sullivan" w:date="2022-05-16T12:23:00Z">
              <w:r w:rsidR="0079514E" w:rsidRPr="000C06CF" w:rsidDel="000C06CF">
                <w:rPr>
                  <w:sz w:val="18"/>
                  <w:szCs w:val="18"/>
                  <w:rPrChange w:id="5677" w:author="Gary Sullivan" w:date="2022-05-16T11:57:00Z">
                    <w:rPr/>
                  </w:rPrChange>
                </w:rPr>
                <w:delText xml:space="preserve">, </w:delText>
              </w:r>
            </w:del>
            <w:ins w:id="5678" w:author="Gary Sullivan" w:date="2022-05-16T12:23:00Z">
              <w:r w:rsidR="000C06CF">
                <w:rPr>
                  <w:sz w:val="18"/>
                  <w:szCs w:val="18"/>
                </w:rPr>
                <w:br/>
              </w:r>
            </w:ins>
            <w:r w:rsidR="0079514E" w:rsidRPr="000C06CF">
              <w:rPr>
                <w:sz w:val="18"/>
                <w:szCs w:val="18"/>
                <w:rPrChange w:id="5679" w:author="Gary Sullivan" w:date="2022-05-16T11:57:00Z">
                  <w:rPr/>
                </w:rPrChange>
              </w:rPr>
              <w:t>N. Yan</w:t>
            </w:r>
            <w:del w:id="5680" w:author="Gary Sullivan" w:date="2022-05-16T12:23:00Z">
              <w:r w:rsidR="0079514E" w:rsidRPr="000C06CF" w:rsidDel="000C06CF">
                <w:rPr>
                  <w:sz w:val="18"/>
                  <w:szCs w:val="18"/>
                  <w:rPrChange w:id="5681" w:author="Gary Sullivan" w:date="2022-05-16T11:57:00Z">
                    <w:rPr/>
                  </w:rPrChange>
                </w:rPr>
                <w:delText xml:space="preserve">, </w:delText>
              </w:r>
            </w:del>
            <w:ins w:id="5682" w:author="Gary Sullivan" w:date="2022-05-16T12:23:00Z">
              <w:r w:rsidR="000C06CF">
                <w:rPr>
                  <w:sz w:val="18"/>
                  <w:szCs w:val="18"/>
                </w:rPr>
                <w:br/>
              </w:r>
            </w:ins>
            <w:r w:rsidR="0079514E" w:rsidRPr="000C06CF">
              <w:rPr>
                <w:sz w:val="18"/>
                <w:szCs w:val="18"/>
                <w:rPrChange w:id="5683" w:author="Gary Sullivan" w:date="2022-05-16T11:57:00Z">
                  <w:rPr/>
                </w:rPrChange>
              </w:rPr>
              <w:t>H.-J. Jhu</w:t>
            </w:r>
            <w:del w:id="5684" w:author="Gary Sullivan" w:date="2022-05-16T12:23:00Z">
              <w:r w:rsidR="0079514E" w:rsidRPr="000C06CF" w:rsidDel="000C06CF">
                <w:rPr>
                  <w:sz w:val="18"/>
                  <w:szCs w:val="18"/>
                  <w:rPrChange w:id="5685" w:author="Gary Sullivan" w:date="2022-05-16T11:57:00Z">
                    <w:rPr/>
                  </w:rPrChange>
                </w:rPr>
                <w:delText xml:space="preserve">, </w:delText>
              </w:r>
            </w:del>
            <w:ins w:id="5686" w:author="Gary Sullivan" w:date="2022-05-16T12:23:00Z">
              <w:r w:rsidR="000C06CF">
                <w:rPr>
                  <w:sz w:val="18"/>
                  <w:szCs w:val="18"/>
                </w:rPr>
                <w:br/>
              </w:r>
            </w:ins>
            <w:r w:rsidR="0079514E" w:rsidRPr="000C06CF">
              <w:rPr>
                <w:sz w:val="18"/>
                <w:szCs w:val="18"/>
                <w:rPrChange w:id="5687" w:author="Gary Sullivan" w:date="2022-05-16T11:57:00Z">
                  <w:rPr/>
                </w:rPrChange>
              </w:rPr>
              <w:t>W. Chen</w:t>
            </w:r>
            <w:del w:id="5688" w:author="Gary Sullivan" w:date="2022-05-16T12:23:00Z">
              <w:r w:rsidR="0079514E" w:rsidRPr="000C06CF" w:rsidDel="000C06CF">
                <w:rPr>
                  <w:sz w:val="18"/>
                  <w:szCs w:val="18"/>
                  <w:rPrChange w:id="5689" w:author="Gary Sullivan" w:date="2022-05-16T11:57:00Z">
                    <w:rPr/>
                  </w:rPrChange>
                </w:rPr>
                <w:delText xml:space="preserve">, </w:delText>
              </w:r>
            </w:del>
            <w:ins w:id="5690" w:author="Gary Sullivan" w:date="2022-05-16T12:23:00Z">
              <w:r w:rsidR="000C06CF">
                <w:rPr>
                  <w:sz w:val="18"/>
                  <w:szCs w:val="18"/>
                </w:rPr>
                <w:br/>
              </w:r>
            </w:ins>
            <w:r w:rsidR="0079514E" w:rsidRPr="000C06CF">
              <w:rPr>
                <w:sz w:val="18"/>
                <w:szCs w:val="18"/>
                <w:rPrChange w:id="5691" w:author="Gary Sullivan" w:date="2022-05-16T11:57:00Z">
                  <w:rPr/>
                </w:rPrChange>
              </w:rPr>
              <w:t>H. Gao</w:t>
            </w:r>
            <w:del w:id="5692" w:author="Gary Sullivan" w:date="2022-05-16T12:23:00Z">
              <w:r w:rsidR="0079514E" w:rsidRPr="000C06CF" w:rsidDel="000C06CF">
                <w:rPr>
                  <w:sz w:val="18"/>
                  <w:szCs w:val="18"/>
                  <w:rPrChange w:id="5693" w:author="Gary Sullivan" w:date="2022-05-16T11:57:00Z">
                    <w:rPr/>
                  </w:rPrChange>
                </w:rPr>
                <w:delText xml:space="preserve">, </w:delText>
              </w:r>
            </w:del>
            <w:ins w:id="5694" w:author="Gary Sullivan" w:date="2022-05-16T12:23:00Z">
              <w:r w:rsidR="000C06CF">
                <w:rPr>
                  <w:sz w:val="18"/>
                  <w:szCs w:val="18"/>
                </w:rPr>
                <w:br/>
              </w:r>
            </w:ins>
            <w:r w:rsidR="0079514E" w:rsidRPr="000C06CF">
              <w:rPr>
                <w:sz w:val="18"/>
                <w:szCs w:val="18"/>
                <w:rPrChange w:id="5695" w:author="Gary Sullivan" w:date="2022-05-16T11:57:00Z">
                  <w:rPr/>
                </w:rPrChange>
              </w:rPr>
              <w:t>X. Wang (Kwai)</w:t>
            </w:r>
          </w:p>
        </w:tc>
      </w:tr>
      <w:tr w:rsidR="000C06CF" w:rsidRPr="000C06CF" w14:paraId="0F057EBE" w14:textId="77777777" w:rsidTr="000C06CF">
        <w:trPr>
          <w:tblCellSpacing w:w="15" w:type="dxa"/>
          <w:trPrChange w:id="56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D47F4" w14:textId="076E99A0" w:rsidR="0079514E" w:rsidRPr="000C06CF" w:rsidRDefault="00D24F9E" w:rsidP="000C06CF">
            <w:pPr>
              <w:spacing w:before="0"/>
              <w:jc w:val="left"/>
              <w:rPr>
                <w:sz w:val="18"/>
                <w:szCs w:val="18"/>
                <w:rPrChange w:id="5698" w:author="Gary Sullivan" w:date="2022-05-16T11:57:00Z">
                  <w:rPr/>
                </w:rPrChange>
              </w:rPr>
              <w:pPrChange w:id="5699" w:author="Gary Sullivan" w:date="2022-05-16T12:02:00Z">
                <w:pPr>
                  <w:jc w:val="center"/>
                </w:pPr>
              </w:pPrChange>
            </w:pPr>
            <w:r w:rsidRPr="000C06CF">
              <w:rPr>
                <w:sz w:val="18"/>
                <w:szCs w:val="18"/>
                <w:rPrChange w:id="5700" w:author="Gary Sullivan" w:date="2022-05-16T11:57:00Z">
                  <w:rPr/>
                </w:rPrChange>
              </w:rPr>
              <w:fldChar w:fldCharType="begin"/>
            </w:r>
            <w:r w:rsidRPr="000C06CF">
              <w:rPr>
                <w:sz w:val="18"/>
                <w:szCs w:val="18"/>
                <w:rPrChange w:id="5701" w:author="Gary Sullivan" w:date="2022-05-16T11:57:00Z">
                  <w:rPr/>
                </w:rPrChange>
              </w:rPr>
              <w:instrText>HYPERLINK "file:///C:\\Eigene%20Dateien\\mpeg\\online2204\\current_document.php%3fid=11590"</w:instrText>
            </w:r>
            <w:r w:rsidRPr="000C06CF">
              <w:rPr>
                <w:sz w:val="18"/>
                <w:szCs w:val="18"/>
                <w:rPrChange w:id="5702" w:author="Gary Sullivan" w:date="2022-05-16T11:57:00Z">
                  <w:rPr/>
                </w:rPrChange>
              </w:rPr>
            </w:r>
            <w:r w:rsidRPr="000C06CF">
              <w:rPr>
                <w:sz w:val="18"/>
                <w:szCs w:val="18"/>
                <w:rPrChange w:id="5703" w:author="Gary Sullivan" w:date="2022-05-16T11:57:00Z">
                  <w:rPr/>
                </w:rPrChange>
              </w:rPr>
              <w:fldChar w:fldCharType="separate"/>
            </w:r>
            <w:r w:rsidR="0079514E" w:rsidRPr="000C06CF">
              <w:rPr>
                <w:color w:val="0000FF"/>
                <w:sz w:val="18"/>
                <w:szCs w:val="18"/>
                <w:u w:val="single"/>
                <w:rPrChange w:id="5704" w:author="Gary Sullivan" w:date="2022-05-16T11:57:00Z">
                  <w:rPr>
                    <w:color w:val="0000FF"/>
                    <w:u w:val="single"/>
                  </w:rPr>
                </w:rPrChange>
              </w:rPr>
              <w:t>JVET-Z0141</w:t>
            </w:r>
            <w:r w:rsidRPr="000C06CF">
              <w:rPr>
                <w:sz w:val="18"/>
                <w:szCs w:val="18"/>
                <w:rPrChange w:id="57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E546D" w14:textId="77777777" w:rsidR="0079514E" w:rsidRPr="000C06CF" w:rsidRDefault="0079514E" w:rsidP="000C06CF">
            <w:pPr>
              <w:spacing w:before="0"/>
              <w:jc w:val="left"/>
              <w:rPr>
                <w:sz w:val="18"/>
                <w:szCs w:val="18"/>
                <w:rPrChange w:id="5707" w:author="Gary Sullivan" w:date="2022-05-16T11:57:00Z">
                  <w:rPr/>
                </w:rPrChange>
              </w:rPr>
              <w:pPrChange w:id="5708" w:author="Gary Sullivan" w:date="2022-05-16T12:02:00Z">
                <w:pPr>
                  <w:jc w:val="center"/>
                </w:pPr>
              </w:pPrChange>
            </w:pPr>
            <w:r w:rsidRPr="000C06CF">
              <w:rPr>
                <w:sz w:val="18"/>
                <w:szCs w:val="18"/>
                <w:rPrChange w:id="5709" w:author="Gary Sullivan" w:date="2022-05-16T11:57:00Z">
                  <w:rPr/>
                </w:rPrChange>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9ABF1" w14:textId="77777777" w:rsidR="0079514E" w:rsidRPr="000C06CF" w:rsidRDefault="0079514E" w:rsidP="000C06CF">
            <w:pPr>
              <w:spacing w:before="0"/>
              <w:jc w:val="left"/>
              <w:rPr>
                <w:sz w:val="18"/>
                <w:szCs w:val="18"/>
                <w:rPrChange w:id="5711" w:author="Gary Sullivan" w:date="2022-05-16T11:57:00Z">
                  <w:rPr/>
                </w:rPrChange>
              </w:rPr>
            </w:pPr>
            <w:r w:rsidRPr="000C06CF">
              <w:rPr>
                <w:sz w:val="18"/>
                <w:szCs w:val="18"/>
                <w:rPrChange w:id="5712" w:author="Gary Sullivan" w:date="2022-05-16T11:57:00Z">
                  <w:rPr/>
                </w:rPrChange>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62E4C" w14:textId="77777777" w:rsidR="0079514E" w:rsidRPr="000C06CF" w:rsidRDefault="0079514E" w:rsidP="000C06CF">
            <w:pPr>
              <w:spacing w:before="0"/>
              <w:jc w:val="left"/>
              <w:rPr>
                <w:sz w:val="18"/>
                <w:szCs w:val="18"/>
                <w:rPrChange w:id="5714" w:author="Gary Sullivan" w:date="2022-05-16T11:57:00Z">
                  <w:rPr/>
                </w:rPrChange>
              </w:rPr>
            </w:pPr>
            <w:r w:rsidRPr="000C06CF">
              <w:rPr>
                <w:sz w:val="18"/>
                <w:szCs w:val="18"/>
                <w:rPrChange w:id="5715" w:author="Gary Sullivan" w:date="2022-05-16T11:57:00Z">
                  <w:rPr/>
                </w:rPrChange>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AC2BF" w14:textId="77777777" w:rsidR="0079514E" w:rsidRPr="000C06CF" w:rsidRDefault="0079514E" w:rsidP="000C06CF">
            <w:pPr>
              <w:spacing w:before="0"/>
              <w:jc w:val="left"/>
              <w:rPr>
                <w:sz w:val="18"/>
                <w:szCs w:val="18"/>
                <w:rPrChange w:id="5717" w:author="Gary Sullivan" w:date="2022-05-16T11:57:00Z">
                  <w:rPr/>
                </w:rPrChange>
              </w:rPr>
            </w:pPr>
            <w:r w:rsidRPr="000C06CF">
              <w:rPr>
                <w:sz w:val="18"/>
                <w:szCs w:val="18"/>
                <w:rPrChange w:id="5718" w:author="Gary Sullivan" w:date="2022-05-16T11:57:00Z">
                  <w:rPr/>
                </w:rPrChange>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DE883" w14:textId="77777777" w:rsidR="0079514E" w:rsidRPr="000C06CF" w:rsidRDefault="0079514E" w:rsidP="000C06CF">
            <w:pPr>
              <w:spacing w:before="0"/>
              <w:jc w:val="left"/>
              <w:rPr>
                <w:sz w:val="18"/>
                <w:szCs w:val="18"/>
                <w:rPrChange w:id="5720" w:author="Gary Sullivan" w:date="2022-05-16T11:57:00Z">
                  <w:rPr/>
                </w:rPrChange>
              </w:rPr>
            </w:pPr>
            <w:r w:rsidRPr="000C06CF">
              <w:rPr>
                <w:sz w:val="18"/>
                <w:szCs w:val="18"/>
                <w:rPrChange w:id="5721" w:author="Gary Sullivan" w:date="2022-05-16T11:57:00Z">
                  <w:rPr/>
                </w:rPrChange>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DBC3D" w14:textId="3F2C1D31" w:rsidR="0079514E" w:rsidRPr="000C06CF" w:rsidRDefault="00907AED" w:rsidP="000C06CF">
            <w:pPr>
              <w:spacing w:before="0"/>
              <w:jc w:val="left"/>
              <w:rPr>
                <w:sz w:val="18"/>
                <w:szCs w:val="18"/>
                <w:rPrChange w:id="5723" w:author="Gary Sullivan" w:date="2022-05-16T11:57:00Z">
                  <w:rPr/>
                </w:rPrChange>
              </w:rPr>
            </w:pPr>
            <w:r w:rsidRPr="000C06CF">
              <w:rPr>
                <w:sz w:val="18"/>
                <w:szCs w:val="18"/>
                <w:rPrChange w:id="5724" w:author="Gary Sullivan" w:date="2022-05-16T11:57:00Z">
                  <w:rPr/>
                </w:rPrChange>
              </w:rPr>
              <w:t>T. Poirier</w:t>
            </w:r>
            <w:del w:id="5725" w:author="Gary Sullivan" w:date="2022-05-16T12:23:00Z">
              <w:r w:rsidR="0079514E" w:rsidRPr="000C06CF" w:rsidDel="000C06CF">
                <w:rPr>
                  <w:sz w:val="18"/>
                  <w:szCs w:val="18"/>
                  <w:rPrChange w:id="5726" w:author="Gary Sullivan" w:date="2022-05-16T11:57:00Z">
                    <w:rPr/>
                  </w:rPrChange>
                </w:rPr>
                <w:delText xml:space="preserve">, </w:delText>
              </w:r>
            </w:del>
            <w:ins w:id="5727" w:author="Gary Sullivan" w:date="2022-05-16T12:23:00Z">
              <w:r w:rsidR="000C06CF">
                <w:rPr>
                  <w:sz w:val="18"/>
                  <w:szCs w:val="18"/>
                </w:rPr>
                <w:br/>
              </w:r>
            </w:ins>
            <w:r w:rsidR="0079514E" w:rsidRPr="000C06CF">
              <w:rPr>
                <w:sz w:val="18"/>
                <w:szCs w:val="18"/>
                <w:rPrChange w:id="5728" w:author="Gary Sullivan" w:date="2022-05-16T11:57:00Z">
                  <w:rPr/>
                </w:rPrChange>
              </w:rPr>
              <w:t>F. Aumont</w:t>
            </w:r>
            <w:del w:id="5729" w:author="Gary Sullivan" w:date="2022-05-16T12:23:00Z">
              <w:r w:rsidR="0079514E" w:rsidRPr="000C06CF" w:rsidDel="000C06CF">
                <w:rPr>
                  <w:sz w:val="18"/>
                  <w:szCs w:val="18"/>
                  <w:rPrChange w:id="5730" w:author="Gary Sullivan" w:date="2022-05-16T11:57:00Z">
                    <w:rPr/>
                  </w:rPrChange>
                </w:rPr>
                <w:delText xml:space="preserve">, </w:delText>
              </w:r>
            </w:del>
            <w:ins w:id="5731" w:author="Gary Sullivan" w:date="2022-05-16T12:23:00Z">
              <w:r w:rsidR="000C06CF">
                <w:rPr>
                  <w:sz w:val="18"/>
                  <w:szCs w:val="18"/>
                </w:rPr>
                <w:br/>
              </w:r>
            </w:ins>
            <w:r w:rsidR="0079514E" w:rsidRPr="000C06CF">
              <w:rPr>
                <w:sz w:val="18"/>
                <w:szCs w:val="18"/>
                <w:rPrChange w:id="5732" w:author="Gary Sullivan" w:date="2022-05-16T11:57:00Z">
                  <w:rPr/>
                </w:rPrChange>
              </w:rPr>
              <w:t>G. Martin-Cocher (Interdigital)</w:t>
            </w:r>
          </w:p>
        </w:tc>
      </w:tr>
      <w:tr w:rsidR="000C06CF" w:rsidRPr="000C06CF" w14:paraId="17A4639B" w14:textId="77777777" w:rsidTr="000C06CF">
        <w:trPr>
          <w:tblCellSpacing w:w="15" w:type="dxa"/>
          <w:trPrChange w:id="573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BE948" w14:textId="13AFBF62" w:rsidR="0079514E" w:rsidRPr="000C06CF" w:rsidRDefault="00D24F9E" w:rsidP="000C06CF">
            <w:pPr>
              <w:spacing w:before="0"/>
              <w:jc w:val="left"/>
              <w:rPr>
                <w:sz w:val="18"/>
                <w:szCs w:val="18"/>
                <w:rPrChange w:id="5735" w:author="Gary Sullivan" w:date="2022-05-16T11:57:00Z">
                  <w:rPr/>
                </w:rPrChange>
              </w:rPr>
              <w:pPrChange w:id="5736" w:author="Gary Sullivan" w:date="2022-05-16T12:02:00Z">
                <w:pPr>
                  <w:jc w:val="center"/>
                </w:pPr>
              </w:pPrChange>
            </w:pPr>
            <w:r w:rsidRPr="000C06CF">
              <w:rPr>
                <w:sz w:val="18"/>
                <w:szCs w:val="18"/>
                <w:rPrChange w:id="5737" w:author="Gary Sullivan" w:date="2022-05-16T11:57:00Z">
                  <w:rPr/>
                </w:rPrChange>
              </w:rPr>
              <w:fldChar w:fldCharType="begin"/>
            </w:r>
            <w:r w:rsidRPr="000C06CF">
              <w:rPr>
                <w:sz w:val="18"/>
                <w:szCs w:val="18"/>
                <w:rPrChange w:id="5738" w:author="Gary Sullivan" w:date="2022-05-16T11:57:00Z">
                  <w:rPr/>
                </w:rPrChange>
              </w:rPr>
              <w:instrText>HYPERLINK "file:///C:\\Eigene%20Dateien\\mpeg\\online2204\\current_document.php%3fid=11591"</w:instrText>
            </w:r>
            <w:r w:rsidRPr="000C06CF">
              <w:rPr>
                <w:sz w:val="18"/>
                <w:szCs w:val="18"/>
                <w:rPrChange w:id="5739" w:author="Gary Sullivan" w:date="2022-05-16T11:57:00Z">
                  <w:rPr/>
                </w:rPrChange>
              </w:rPr>
            </w:r>
            <w:r w:rsidRPr="000C06CF">
              <w:rPr>
                <w:sz w:val="18"/>
                <w:szCs w:val="18"/>
                <w:rPrChange w:id="5740" w:author="Gary Sullivan" w:date="2022-05-16T11:57:00Z">
                  <w:rPr/>
                </w:rPrChange>
              </w:rPr>
              <w:fldChar w:fldCharType="separate"/>
            </w:r>
            <w:r w:rsidR="0079514E" w:rsidRPr="000C06CF">
              <w:rPr>
                <w:color w:val="0000FF"/>
                <w:sz w:val="18"/>
                <w:szCs w:val="18"/>
                <w:u w:val="single"/>
                <w:rPrChange w:id="5741" w:author="Gary Sullivan" w:date="2022-05-16T11:57:00Z">
                  <w:rPr>
                    <w:color w:val="0000FF"/>
                    <w:u w:val="single"/>
                  </w:rPr>
                </w:rPrChange>
              </w:rPr>
              <w:t>JVET-Z0142</w:t>
            </w:r>
            <w:r w:rsidRPr="000C06CF">
              <w:rPr>
                <w:sz w:val="18"/>
                <w:szCs w:val="18"/>
                <w:rPrChange w:id="574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15A14" w14:textId="77777777" w:rsidR="0079514E" w:rsidRPr="000C06CF" w:rsidRDefault="0079514E" w:rsidP="000C06CF">
            <w:pPr>
              <w:spacing w:before="0"/>
              <w:jc w:val="left"/>
              <w:rPr>
                <w:sz w:val="18"/>
                <w:szCs w:val="18"/>
                <w:rPrChange w:id="5744" w:author="Gary Sullivan" w:date="2022-05-16T11:57:00Z">
                  <w:rPr/>
                </w:rPrChange>
              </w:rPr>
              <w:pPrChange w:id="5745" w:author="Gary Sullivan" w:date="2022-05-16T12:02:00Z">
                <w:pPr>
                  <w:jc w:val="center"/>
                </w:pPr>
              </w:pPrChange>
            </w:pPr>
            <w:r w:rsidRPr="000C06CF">
              <w:rPr>
                <w:sz w:val="18"/>
                <w:szCs w:val="18"/>
                <w:rPrChange w:id="5746" w:author="Gary Sullivan" w:date="2022-05-16T11:57:00Z">
                  <w:rPr/>
                </w:rPrChange>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992D3" w14:textId="77777777" w:rsidR="0079514E" w:rsidRPr="000C06CF" w:rsidRDefault="0079514E" w:rsidP="000C06CF">
            <w:pPr>
              <w:spacing w:before="0"/>
              <w:jc w:val="left"/>
              <w:rPr>
                <w:sz w:val="18"/>
                <w:szCs w:val="18"/>
                <w:rPrChange w:id="5748" w:author="Gary Sullivan" w:date="2022-05-16T11:57:00Z">
                  <w:rPr/>
                </w:rPrChange>
              </w:rPr>
            </w:pPr>
            <w:r w:rsidRPr="000C06CF">
              <w:rPr>
                <w:sz w:val="18"/>
                <w:szCs w:val="18"/>
                <w:rPrChange w:id="5749" w:author="Gary Sullivan" w:date="2022-05-16T11:57:00Z">
                  <w:rPr/>
                </w:rPrChange>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26F4F" w14:textId="77777777" w:rsidR="0079514E" w:rsidRPr="000C06CF" w:rsidRDefault="0079514E" w:rsidP="000C06CF">
            <w:pPr>
              <w:spacing w:before="0"/>
              <w:jc w:val="left"/>
              <w:rPr>
                <w:sz w:val="18"/>
                <w:szCs w:val="18"/>
                <w:rPrChange w:id="5751" w:author="Gary Sullivan" w:date="2022-05-16T11:57:00Z">
                  <w:rPr/>
                </w:rPrChange>
              </w:rPr>
            </w:pPr>
            <w:r w:rsidRPr="000C06CF">
              <w:rPr>
                <w:sz w:val="18"/>
                <w:szCs w:val="18"/>
                <w:rPrChange w:id="5752" w:author="Gary Sullivan" w:date="2022-05-16T11:57:00Z">
                  <w:rPr/>
                </w:rPrChange>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50E8E" w14:textId="77777777" w:rsidR="0079514E" w:rsidRPr="000C06CF" w:rsidRDefault="0079514E" w:rsidP="000C06CF">
            <w:pPr>
              <w:spacing w:before="0"/>
              <w:jc w:val="left"/>
              <w:rPr>
                <w:sz w:val="18"/>
                <w:szCs w:val="18"/>
                <w:rPrChange w:id="5754" w:author="Gary Sullivan" w:date="2022-05-16T11:57:00Z">
                  <w:rPr/>
                </w:rPrChange>
              </w:rPr>
            </w:pPr>
            <w:r w:rsidRPr="000C06CF">
              <w:rPr>
                <w:sz w:val="18"/>
                <w:szCs w:val="18"/>
                <w:rPrChange w:id="5755" w:author="Gary Sullivan" w:date="2022-05-16T11:57:00Z">
                  <w:rPr/>
                </w:rPrChange>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C23CA" w14:textId="77777777" w:rsidR="0079514E" w:rsidRPr="000C06CF" w:rsidRDefault="0079514E" w:rsidP="000C06CF">
            <w:pPr>
              <w:spacing w:before="0"/>
              <w:jc w:val="left"/>
              <w:rPr>
                <w:sz w:val="18"/>
                <w:szCs w:val="18"/>
                <w:rPrChange w:id="5757" w:author="Gary Sullivan" w:date="2022-05-16T11:57:00Z">
                  <w:rPr/>
                </w:rPrChange>
              </w:rPr>
            </w:pPr>
            <w:r w:rsidRPr="000C06CF">
              <w:rPr>
                <w:sz w:val="18"/>
                <w:szCs w:val="18"/>
                <w:rPrChange w:id="5758" w:author="Gary Sullivan" w:date="2022-05-16T11:57:00Z">
                  <w:rPr/>
                </w:rPrChange>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60427" w14:textId="7202CA55" w:rsidR="0079514E" w:rsidRPr="000C06CF" w:rsidRDefault="00907AED" w:rsidP="000C06CF">
            <w:pPr>
              <w:spacing w:before="0"/>
              <w:jc w:val="left"/>
              <w:rPr>
                <w:sz w:val="18"/>
                <w:szCs w:val="18"/>
                <w:rPrChange w:id="5760" w:author="Gary Sullivan" w:date="2022-05-16T11:57:00Z">
                  <w:rPr/>
                </w:rPrChange>
              </w:rPr>
            </w:pPr>
            <w:r w:rsidRPr="000C06CF">
              <w:rPr>
                <w:sz w:val="18"/>
                <w:szCs w:val="18"/>
                <w:rPrChange w:id="5761" w:author="Gary Sullivan" w:date="2022-05-16T11:57:00Z">
                  <w:rPr/>
                </w:rPrChange>
              </w:rPr>
              <w:t>M. Salehifar</w:t>
            </w:r>
            <w:del w:id="5762" w:author="Gary Sullivan" w:date="2022-05-16T12:23:00Z">
              <w:r w:rsidR="0079514E" w:rsidRPr="000C06CF" w:rsidDel="000C06CF">
                <w:rPr>
                  <w:sz w:val="18"/>
                  <w:szCs w:val="18"/>
                  <w:rPrChange w:id="5763" w:author="Gary Sullivan" w:date="2022-05-16T11:57:00Z">
                    <w:rPr/>
                  </w:rPrChange>
                </w:rPr>
                <w:delText xml:space="preserve">, </w:delText>
              </w:r>
            </w:del>
            <w:ins w:id="5764" w:author="Gary Sullivan" w:date="2022-05-16T12:23:00Z">
              <w:r w:rsidR="000C06CF">
                <w:rPr>
                  <w:sz w:val="18"/>
                  <w:szCs w:val="18"/>
                </w:rPr>
                <w:br/>
              </w:r>
            </w:ins>
            <w:r w:rsidRPr="000C06CF">
              <w:rPr>
                <w:sz w:val="18"/>
                <w:szCs w:val="18"/>
                <w:rPrChange w:id="5765" w:author="Gary Sullivan" w:date="2022-05-16T11:57:00Z">
                  <w:rPr/>
                </w:rPrChange>
              </w:rPr>
              <w:t>Y. He</w:t>
            </w:r>
            <w:del w:id="5766" w:author="Gary Sullivan" w:date="2022-05-16T12:23:00Z">
              <w:r w:rsidR="0079514E" w:rsidRPr="000C06CF" w:rsidDel="000C06CF">
                <w:rPr>
                  <w:sz w:val="18"/>
                  <w:szCs w:val="18"/>
                  <w:rPrChange w:id="5767" w:author="Gary Sullivan" w:date="2022-05-16T11:57:00Z">
                    <w:rPr/>
                  </w:rPrChange>
                </w:rPr>
                <w:delText xml:space="preserve">, </w:delText>
              </w:r>
            </w:del>
            <w:ins w:id="5768" w:author="Gary Sullivan" w:date="2022-05-16T12:23:00Z">
              <w:r w:rsidR="000C06CF">
                <w:rPr>
                  <w:sz w:val="18"/>
                  <w:szCs w:val="18"/>
                </w:rPr>
                <w:br/>
              </w:r>
            </w:ins>
            <w:r w:rsidRPr="000C06CF">
              <w:rPr>
                <w:sz w:val="18"/>
                <w:szCs w:val="18"/>
                <w:rPrChange w:id="5769" w:author="Gary Sullivan" w:date="2022-05-16T11:57:00Z">
                  <w:rPr/>
                </w:rPrChange>
              </w:rPr>
              <w:t>K. Zhang</w:t>
            </w:r>
            <w:del w:id="5770" w:author="Gary Sullivan" w:date="2022-05-16T12:23:00Z">
              <w:r w:rsidR="0079514E" w:rsidRPr="000C06CF" w:rsidDel="000C06CF">
                <w:rPr>
                  <w:sz w:val="18"/>
                  <w:szCs w:val="18"/>
                  <w:rPrChange w:id="5771" w:author="Gary Sullivan" w:date="2022-05-16T11:57:00Z">
                    <w:rPr/>
                  </w:rPrChange>
                </w:rPr>
                <w:delText xml:space="preserve">, </w:delText>
              </w:r>
            </w:del>
            <w:ins w:id="5772" w:author="Gary Sullivan" w:date="2022-05-16T12:23:00Z">
              <w:r w:rsidR="000C06CF">
                <w:rPr>
                  <w:sz w:val="18"/>
                  <w:szCs w:val="18"/>
                </w:rPr>
                <w:br/>
              </w:r>
            </w:ins>
            <w:r w:rsidRPr="000C06CF">
              <w:rPr>
                <w:sz w:val="18"/>
                <w:szCs w:val="18"/>
                <w:rPrChange w:id="5773" w:author="Gary Sullivan" w:date="2022-05-16T11:57:00Z">
                  <w:rPr/>
                </w:rPrChange>
              </w:rPr>
              <w:t>N. Zhang</w:t>
            </w:r>
            <w:del w:id="5774" w:author="Gary Sullivan" w:date="2022-05-16T12:23:00Z">
              <w:r w:rsidR="0079514E" w:rsidRPr="000C06CF" w:rsidDel="000C06CF">
                <w:rPr>
                  <w:sz w:val="18"/>
                  <w:szCs w:val="18"/>
                  <w:rPrChange w:id="5775" w:author="Gary Sullivan" w:date="2022-05-16T11:57:00Z">
                    <w:rPr/>
                  </w:rPrChange>
                </w:rPr>
                <w:delText xml:space="preserve">, </w:delText>
              </w:r>
            </w:del>
            <w:ins w:id="5776" w:author="Gary Sullivan" w:date="2022-05-16T12:23:00Z">
              <w:r w:rsidR="000C06CF">
                <w:rPr>
                  <w:sz w:val="18"/>
                  <w:szCs w:val="18"/>
                </w:rPr>
                <w:br/>
              </w:r>
            </w:ins>
            <w:r w:rsidRPr="000C06CF">
              <w:rPr>
                <w:sz w:val="18"/>
                <w:szCs w:val="18"/>
                <w:rPrChange w:id="5777" w:author="Gary Sullivan" w:date="2022-05-16T11:57:00Z">
                  <w:rPr/>
                </w:rPrChange>
              </w:rPr>
              <w:t>L. Zhang (Bytedance)</w:t>
            </w:r>
          </w:p>
        </w:tc>
      </w:tr>
      <w:tr w:rsidR="000C06CF" w:rsidRPr="000C06CF" w14:paraId="48346C13" w14:textId="77777777" w:rsidTr="000C06CF">
        <w:trPr>
          <w:tblCellSpacing w:w="15" w:type="dxa"/>
          <w:trPrChange w:id="577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DFF03" w14:textId="0A5E54E2" w:rsidR="0079514E" w:rsidRPr="000C06CF" w:rsidRDefault="00D24F9E" w:rsidP="000C06CF">
            <w:pPr>
              <w:spacing w:before="0"/>
              <w:jc w:val="left"/>
              <w:rPr>
                <w:sz w:val="18"/>
                <w:szCs w:val="18"/>
                <w:rPrChange w:id="5780" w:author="Gary Sullivan" w:date="2022-05-16T11:57:00Z">
                  <w:rPr/>
                </w:rPrChange>
              </w:rPr>
              <w:pPrChange w:id="5781" w:author="Gary Sullivan" w:date="2022-05-16T12:02:00Z">
                <w:pPr>
                  <w:jc w:val="center"/>
                </w:pPr>
              </w:pPrChange>
            </w:pPr>
            <w:r w:rsidRPr="000C06CF">
              <w:rPr>
                <w:sz w:val="18"/>
                <w:szCs w:val="18"/>
                <w:rPrChange w:id="5782" w:author="Gary Sullivan" w:date="2022-05-16T11:57:00Z">
                  <w:rPr/>
                </w:rPrChange>
              </w:rPr>
              <w:fldChar w:fldCharType="begin"/>
            </w:r>
            <w:r w:rsidRPr="000C06CF">
              <w:rPr>
                <w:sz w:val="18"/>
                <w:szCs w:val="18"/>
                <w:rPrChange w:id="5783" w:author="Gary Sullivan" w:date="2022-05-16T11:57:00Z">
                  <w:rPr/>
                </w:rPrChange>
              </w:rPr>
              <w:instrText>HYPERLINK "file:///C:\\Eigene%20Dateien\\mpeg\\online2204\\current_document.php%3fid=11592"</w:instrText>
            </w:r>
            <w:r w:rsidRPr="000C06CF">
              <w:rPr>
                <w:sz w:val="18"/>
                <w:szCs w:val="18"/>
                <w:rPrChange w:id="5784" w:author="Gary Sullivan" w:date="2022-05-16T11:57:00Z">
                  <w:rPr/>
                </w:rPrChange>
              </w:rPr>
            </w:r>
            <w:r w:rsidRPr="000C06CF">
              <w:rPr>
                <w:sz w:val="18"/>
                <w:szCs w:val="18"/>
                <w:rPrChange w:id="5785" w:author="Gary Sullivan" w:date="2022-05-16T11:57:00Z">
                  <w:rPr/>
                </w:rPrChange>
              </w:rPr>
              <w:fldChar w:fldCharType="separate"/>
            </w:r>
            <w:r w:rsidR="0079514E" w:rsidRPr="000C06CF">
              <w:rPr>
                <w:color w:val="0000FF"/>
                <w:sz w:val="18"/>
                <w:szCs w:val="18"/>
                <w:u w:val="single"/>
                <w:rPrChange w:id="5786" w:author="Gary Sullivan" w:date="2022-05-16T11:57:00Z">
                  <w:rPr>
                    <w:color w:val="0000FF"/>
                    <w:u w:val="single"/>
                  </w:rPr>
                </w:rPrChange>
              </w:rPr>
              <w:t>JVET-Z0143</w:t>
            </w:r>
            <w:r w:rsidRPr="000C06CF">
              <w:rPr>
                <w:sz w:val="18"/>
                <w:szCs w:val="18"/>
                <w:rPrChange w:id="578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D76E" w14:textId="77777777" w:rsidR="0079514E" w:rsidRPr="000C06CF" w:rsidRDefault="0079514E" w:rsidP="000C06CF">
            <w:pPr>
              <w:spacing w:before="0"/>
              <w:jc w:val="left"/>
              <w:rPr>
                <w:sz w:val="18"/>
                <w:szCs w:val="18"/>
                <w:rPrChange w:id="5789" w:author="Gary Sullivan" w:date="2022-05-16T11:57:00Z">
                  <w:rPr/>
                </w:rPrChange>
              </w:rPr>
              <w:pPrChange w:id="5790" w:author="Gary Sullivan" w:date="2022-05-16T12:02:00Z">
                <w:pPr>
                  <w:jc w:val="center"/>
                </w:pPr>
              </w:pPrChange>
            </w:pPr>
            <w:r w:rsidRPr="000C06CF">
              <w:rPr>
                <w:sz w:val="18"/>
                <w:szCs w:val="18"/>
                <w:rPrChange w:id="5791" w:author="Gary Sullivan" w:date="2022-05-16T11:57:00Z">
                  <w:rPr/>
                </w:rPrChange>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1596C" w14:textId="77777777" w:rsidR="0079514E" w:rsidRPr="000C06CF" w:rsidRDefault="0079514E" w:rsidP="000C06CF">
            <w:pPr>
              <w:spacing w:before="0"/>
              <w:jc w:val="left"/>
              <w:rPr>
                <w:sz w:val="18"/>
                <w:szCs w:val="18"/>
                <w:rPrChange w:id="5793" w:author="Gary Sullivan" w:date="2022-05-16T11:57:00Z">
                  <w:rPr/>
                </w:rPrChange>
              </w:rPr>
            </w:pPr>
            <w:r w:rsidRPr="000C06CF">
              <w:rPr>
                <w:sz w:val="18"/>
                <w:szCs w:val="18"/>
                <w:rPrChange w:id="5794" w:author="Gary Sullivan" w:date="2022-05-16T11:57:00Z">
                  <w:rPr/>
                </w:rPrChange>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0627F" w14:textId="77777777" w:rsidR="0079514E" w:rsidRPr="000C06CF" w:rsidRDefault="0079514E" w:rsidP="000C06CF">
            <w:pPr>
              <w:spacing w:before="0"/>
              <w:jc w:val="left"/>
              <w:rPr>
                <w:sz w:val="18"/>
                <w:szCs w:val="18"/>
                <w:rPrChange w:id="5796" w:author="Gary Sullivan" w:date="2022-05-16T11:57:00Z">
                  <w:rPr/>
                </w:rPrChange>
              </w:rPr>
            </w:pPr>
            <w:r w:rsidRPr="000C06CF">
              <w:rPr>
                <w:sz w:val="18"/>
                <w:szCs w:val="18"/>
                <w:rPrChange w:id="5797" w:author="Gary Sullivan" w:date="2022-05-16T11:57:00Z">
                  <w:rPr/>
                </w:rPrChange>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F68F2" w14:textId="77777777" w:rsidR="0079514E" w:rsidRPr="000C06CF" w:rsidRDefault="0079514E" w:rsidP="000C06CF">
            <w:pPr>
              <w:spacing w:before="0"/>
              <w:jc w:val="left"/>
              <w:rPr>
                <w:sz w:val="18"/>
                <w:szCs w:val="18"/>
                <w:rPrChange w:id="5799" w:author="Gary Sullivan" w:date="2022-05-16T11:57:00Z">
                  <w:rPr/>
                </w:rPrChange>
              </w:rPr>
            </w:pPr>
            <w:r w:rsidRPr="000C06CF">
              <w:rPr>
                <w:sz w:val="18"/>
                <w:szCs w:val="18"/>
                <w:rPrChange w:id="5800" w:author="Gary Sullivan" w:date="2022-05-16T11:57:00Z">
                  <w:rPr/>
                </w:rPrChange>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9D857" w14:textId="77777777" w:rsidR="0079514E" w:rsidRPr="000C06CF" w:rsidRDefault="0079514E" w:rsidP="000C06CF">
            <w:pPr>
              <w:spacing w:before="0"/>
              <w:jc w:val="left"/>
              <w:rPr>
                <w:sz w:val="18"/>
                <w:szCs w:val="18"/>
                <w:rPrChange w:id="5802" w:author="Gary Sullivan" w:date="2022-05-16T11:57:00Z">
                  <w:rPr/>
                </w:rPrChange>
              </w:rPr>
            </w:pPr>
            <w:r w:rsidRPr="000C06CF">
              <w:rPr>
                <w:sz w:val="18"/>
                <w:szCs w:val="18"/>
                <w:rPrChange w:id="5803" w:author="Gary Sullivan" w:date="2022-05-16T11:57:00Z">
                  <w:rPr/>
                </w:rPrChange>
              </w:rPr>
              <w:t>Non-EE2: Chroma intra modes derived from collocated luma blocks and neighboring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D65F0" w14:textId="487A4414" w:rsidR="0079514E" w:rsidRPr="000C06CF" w:rsidRDefault="00907AED" w:rsidP="000C06CF">
            <w:pPr>
              <w:spacing w:before="0"/>
              <w:jc w:val="left"/>
              <w:rPr>
                <w:sz w:val="18"/>
                <w:szCs w:val="18"/>
                <w:rPrChange w:id="5805" w:author="Gary Sullivan" w:date="2022-05-16T11:57:00Z">
                  <w:rPr/>
                </w:rPrChange>
              </w:rPr>
            </w:pPr>
            <w:r w:rsidRPr="000C06CF">
              <w:rPr>
                <w:sz w:val="18"/>
                <w:szCs w:val="18"/>
                <w:rPrChange w:id="5806" w:author="Gary Sullivan" w:date="2022-05-16T11:57:00Z">
                  <w:rPr/>
                </w:rPrChange>
              </w:rPr>
              <w:t>Y.-J. Chang</w:t>
            </w:r>
            <w:del w:id="5807" w:author="Gary Sullivan" w:date="2022-05-16T12:23:00Z">
              <w:r w:rsidR="0079514E" w:rsidRPr="000C06CF" w:rsidDel="000C06CF">
                <w:rPr>
                  <w:sz w:val="18"/>
                  <w:szCs w:val="18"/>
                  <w:rPrChange w:id="5808" w:author="Gary Sullivan" w:date="2022-05-16T11:57:00Z">
                    <w:rPr/>
                  </w:rPrChange>
                </w:rPr>
                <w:delText xml:space="preserve">, </w:delText>
              </w:r>
            </w:del>
            <w:ins w:id="5809" w:author="Gary Sullivan" w:date="2022-05-16T12:23:00Z">
              <w:r w:rsidR="000C06CF">
                <w:rPr>
                  <w:sz w:val="18"/>
                  <w:szCs w:val="18"/>
                </w:rPr>
                <w:br/>
              </w:r>
            </w:ins>
            <w:r w:rsidR="0079514E" w:rsidRPr="000C06CF">
              <w:rPr>
                <w:sz w:val="18"/>
                <w:szCs w:val="18"/>
                <w:rPrChange w:id="5810" w:author="Gary Sullivan" w:date="2022-05-16T11:57:00Z">
                  <w:rPr/>
                </w:rPrChange>
              </w:rPr>
              <w:t>K. Cao</w:t>
            </w:r>
            <w:del w:id="5811" w:author="Gary Sullivan" w:date="2022-05-16T12:23:00Z">
              <w:r w:rsidR="0079514E" w:rsidRPr="000C06CF" w:rsidDel="000C06CF">
                <w:rPr>
                  <w:sz w:val="18"/>
                  <w:szCs w:val="18"/>
                  <w:rPrChange w:id="5812" w:author="Gary Sullivan" w:date="2022-05-16T11:57:00Z">
                    <w:rPr/>
                  </w:rPrChange>
                </w:rPr>
                <w:delText xml:space="preserve">, </w:delText>
              </w:r>
            </w:del>
            <w:ins w:id="5813" w:author="Gary Sullivan" w:date="2022-05-16T12:23:00Z">
              <w:r w:rsidR="000C06CF">
                <w:rPr>
                  <w:sz w:val="18"/>
                  <w:szCs w:val="18"/>
                </w:rPr>
                <w:br/>
              </w:r>
            </w:ins>
            <w:r w:rsidR="0079514E" w:rsidRPr="000C06CF">
              <w:rPr>
                <w:sz w:val="18"/>
                <w:szCs w:val="18"/>
                <w:rPrChange w:id="5814" w:author="Gary Sullivan" w:date="2022-05-16T11:57:00Z">
                  <w:rPr/>
                </w:rPrChange>
              </w:rPr>
              <w:t>B. Ray</w:t>
            </w:r>
            <w:del w:id="5815" w:author="Gary Sullivan" w:date="2022-05-16T12:23:00Z">
              <w:r w:rsidR="0079514E" w:rsidRPr="000C06CF" w:rsidDel="000C06CF">
                <w:rPr>
                  <w:sz w:val="18"/>
                  <w:szCs w:val="18"/>
                  <w:rPrChange w:id="5816" w:author="Gary Sullivan" w:date="2022-05-16T11:57:00Z">
                    <w:rPr/>
                  </w:rPrChange>
                </w:rPr>
                <w:delText xml:space="preserve">, </w:delText>
              </w:r>
            </w:del>
            <w:ins w:id="5817" w:author="Gary Sullivan" w:date="2022-05-16T12:23:00Z">
              <w:r w:rsidR="000C06CF">
                <w:rPr>
                  <w:sz w:val="18"/>
                  <w:szCs w:val="18"/>
                </w:rPr>
                <w:br/>
              </w:r>
            </w:ins>
            <w:r w:rsidR="0079514E" w:rsidRPr="000C06CF">
              <w:rPr>
                <w:sz w:val="18"/>
                <w:szCs w:val="18"/>
                <w:rPrChange w:id="5818" w:author="Gary Sullivan" w:date="2022-05-16T11:57:00Z">
                  <w:rPr/>
                </w:rPrChange>
              </w:rPr>
              <w:t>V. Seregin</w:t>
            </w:r>
            <w:del w:id="5819" w:author="Gary Sullivan" w:date="2022-05-16T12:23:00Z">
              <w:r w:rsidR="0079514E" w:rsidRPr="000C06CF" w:rsidDel="000C06CF">
                <w:rPr>
                  <w:sz w:val="18"/>
                  <w:szCs w:val="18"/>
                  <w:rPrChange w:id="5820" w:author="Gary Sullivan" w:date="2022-05-16T11:57:00Z">
                    <w:rPr/>
                  </w:rPrChange>
                </w:rPr>
                <w:delText xml:space="preserve">, </w:delText>
              </w:r>
            </w:del>
            <w:ins w:id="5821" w:author="Gary Sullivan" w:date="2022-05-16T12:23:00Z">
              <w:r w:rsidR="000C06CF">
                <w:rPr>
                  <w:sz w:val="18"/>
                  <w:szCs w:val="18"/>
                </w:rPr>
                <w:br/>
              </w:r>
            </w:ins>
            <w:r w:rsidR="0079514E" w:rsidRPr="000C06CF">
              <w:rPr>
                <w:sz w:val="18"/>
                <w:szCs w:val="18"/>
                <w:rPrChange w:id="5822" w:author="Gary Sullivan" w:date="2022-05-16T11:57:00Z">
                  <w:rPr/>
                </w:rPrChange>
              </w:rPr>
              <w:t>M. Karczewicz (Qualcomm)</w:t>
            </w:r>
          </w:p>
        </w:tc>
      </w:tr>
      <w:tr w:rsidR="000C06CF" w:rsidRPr="000C06CF" w14:paraId="017AD940" w14:textId="77777777" w:rsidTr="000C06CF">
        <w:trPr>
          <w:tblCellSpacing w:w="15" w:type="dxa"/>
          <w:trPrChange w:id="582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2F137" w14:textId="543229FB" w:rsidR="0079514E" w:rsidRPr="000C06CF" w:rsidRDefault="00D24F9E" w:rsidP="000C06CF">
            <w:pPr>
              <w:spacing w:before="0"/>
              <w:jc w:val="left"/>
              <w:rPr>
                <w:sz w:val="18"/>
                <w:szCs w:val="18"/>
                <w:rPrChange w:id="5825" w:author="Gary Sullivan" w:date="2022-05-16T11:57:00Z">
                  <w:rPr/>
                </w:rPrChange>
              </w:rPr>
              <w:pPrChange w:id="5826" w:author="Gary Sullivan" w:date="2022-05-16T12:02:00Z">
                <w:pPr>
                  <w:jc w:val="center"/>
                </w:pPr>
              </w:pPrChange>
            </w:pPr>
            <w:r w:rsidRPr="000C06CF">
              <w:rPr>
                <w:sz w:val="18"/>
                <w:szCs w:val="18"/>
                <w:rPrChange w:id="5827" w:author="Gary Sullivan" w:date="2022-05-16T11:57:00Z">
                  <w:rPr/>
                </w:rPrChange>
              </w:rPr>
              <w:fldChar w:fldCharType="begin"/>
            </w:r>
            <w:r w:rsidRPr="000C06CF">
              <w:rPr>
                <w:sz w:val="18"/>
                <w:szCs w:val="18"/>
                <w:rPrChange w:id="5828" w:author="Gary Sullivan" w:date="2022-05-16T11:57:00Z">
                  <w:rPr/>
                </w:rPrChange>
              </w:rPr>
              <w:instrText>HYPERLINK "file:///C:\\Eigene%20Dateien\\mpeg\\online2204\\current_document.php%3fid=11593"</w:instrText>
            </w:r>
            <w:r w:rsidRPr="000C06CF">
              <w:rPr>
                <w:sz w:val="18"/>
                <w:szCs w:val="18"/>
                <w:rPrChange w:id="5829" w:author="Gary Sullivan" w:date="2022-05-16T11:57:00Z">
                  <w:rPr/>
                </w:rPrChange>
              </w:rPr>
            </w:r>
            <w:r w:rsidRPr="000C06CF">
              <w:rPr>
                <w:sz w:val="18"/>
                <w:szCs w:val="18"/>
                <w:rPrChange w:id="5830" w:author="Gary Sullivan" w:date="2022-05-16T11:57:00Z">
                  <w:rPr/>
                </w:rPrChange>
              </w:rPr>
              <w:fldChar w:fldCharType="separate"/>
            </w:r>
            <w:r w:rsidR="0079514E" w:rsidRPr="000C06CF">
              <w:rPr>
                <w:color w:val="0000FF"/>
                <w:sz w:val="18"/>
                <w:szCs w:val="18"/>
                <w:u w:val="single"/>
                <w:rPrChange w:id="5831" w:author="Gary Sullivan" w:date="2022-05-16T11:57:00Z">
                  <w:rPr>
                    <w:color w:val="0000FF"/>
                    <w:u w:val="single"/>
                  </w:rPr>
                </w:rPrChange>
              </w:rPr>
              <w:t>JVET-Z0144</w:t>
            </w:r>
            <w:r w:rsidRPr="000C06CF">
              <w:rPr>
                <w:sz w:val="18"/>
                <w:szCs w:val="18"/>
                <w:rPrChange w:id="583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9C6E" w14:textId="77777777" w:rsidR="0079514E" w:rsidRPr="000C06CF" w:rsidRDefault="0079514E" w:rsidP="000C06CF">
            <w:pPr>
              <w:spacing w:before="0"/>
              <w:jc w:val="left"/>
              <w:rPr>
                <w:sz w:val="18"/>
                <w:szCs w:val="18"/>
                <w:rPrChange w:id="5834" w:author="Gary Sullivan" w:date="2022-05-16T11:57:00Z">
                  <w:rPr/>
                </w:rPrChange>
              </w:rPr>
              <w:pPrChange w:id="5835" w:author="Gary Sullivan" w:date="2022-05-16T12:02:00Z">
                <w:pPr>
                  <w:jc w:val="center"/>
                </w:pPr>
              </w:pPrChange>
            </w:pPr>
            <w:r w:rsidRPr="000C06CF">
              <w:rPr>
                <w:sz w:val="18"/>
                <w:szCs w:val="18"/>
                <w:rPrChange w:id="5836" w:author="Gary Sullivan" w:date="2022-05-16T11:57:00Z">
                  <w:rPr/>
                </w:rPrChange>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9EC72" w14:textId="77777777" w:rsidR="0079514E" w:rsidRPr="000C06CF" w:rsidRDefault="0079514E" w:rsidP="000C06CF">
            <w:pPr>
              <w:spacing w:before="0"/>
              <w:jc w:val="left"/>
              <w:rPr>
                <w:sz w:val="18"/>
                <w:szCs w:val="18"/>
                <w:rPrChange w:id="5838" w:author="Gary Sullivan" w:date="2022-05-16T11:57:00Z">
                  <w:rPr/>
                </w:rPrChange>
              </w:rPr>
            </w:pPr>
            <w:r w:rsidRPr="000C06CF">
              <w:rPr>
                <w:sz w:val="18"/>
                <w:szCs w:val="18"/>
                <w:rPrChange w:id="5839" w:author="Gary Sullivan" w:date="2022-05-16T11:57:00Z">
                  <w:rPr/>
                </w:rPrChange>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0AC00" w14:textId="77777777" w:rsidR="0079514E" w:rsidRPr="000C06CF" w:rsidRDefault="0079514E" w:rsidP="000C06CF">
            <w:pPr>
              <w:spacing w:before="0"/>
              <w:jc w:val="left"/>
              <w:rPr>
                <w:sz w:val="18"/>
                <w:szCs w:val="18"/>
                <w:rPrChange w:id="5841" w:author="Gary Sullivan" w:date="2022-05-16T11:57:00Z">
                  <w:rPr/>
                </w:rPrChange>
              </w:rPr>
            </w:pPr>
            <w:r w:rsidRPr="000C06CF">
              <w:rPr>
                <w:sz w:val="18"/>
                <w:szCs w:val="18"/>
                <w:rPrChange w:id="5842" w:author="Gary Sullivan" w:date="2022-05-16T11:57:00Z">
                  <w:rPr/>
                </w:rPrChange>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36CFE" w14:textId="77777777" w:rsidR="0079514E" w:rsidRPr="000C06CF" w:rsidRDefault="0079514E" w:rsidP="000C06CF">
            <w:pPr>
              <w:spacing w:before="0"/>
              <w:jc w:val="left"/>
              <w:rPr>
                <w:sz w:val="18"/>
                <w:szCs w:val="18"/>
                <w:rPrChange w:id="5844" w:author="Gary Sullivan" w:date="2022-05-16T11:57:00Z">
                  <w:rPr/>
                </w:rPrChange>
              </w:rPr>
            </w:pPr>
            <w:r w:rsidRPr="000C06CF">
              <w:rPr>
                <w:sz w:val="18"/>
                <w:szCs w:val="18"/>
                <w:rPrChange w:id="5845" w:author="Gary Sullivan" w:date="2022-05-16T11:57:00Z">
                  <w:rPr/>
                </w:rPrChange>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922D1" w14:textId="77777777" w:rsidR="0079514E" w:rsidRPr="000C06CF" w:rsidRDefault="0079514E" w:rsidP="000C06CF">
            <w:pPr>
              <w:spacing w:before="0"/>
              <w:jc w:val="left"/>
              <w:rPr>
                <w:sz w:val="18"/>
                <w:szCs w:val="18"/>
                <w:rPrChange w:id="5847" w:author="Gary Sullivan" w:date="2022-05-16T11:57:00Z">
                  <w:rPr/>
                </w:rPrChange>
              </w:rPr>
            </w:pPr>
            <w:r w:rsidRPr="000C06CF">
              <w:rPr>
                <w:sz w:val="18"/>
                <w:szCs w:val="18"/>
                <w:rPrChange w:id="5848" w:author="Gary Sullivan" w:date="2022-05-16T11:57:00Z">
                  <w:rPr/>
                </w:rPrChange>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97DE6" w14:textId="3A326DD9" w:rsidR="0079514E" w:rsidRPr="000C06CF" w:rsidRDefault="00907AED" w:rsidP="000C06CF">
            <w:pPr>
              <w:spacing w:before="0"/>
              <w:jc w:val="left"/>
              <w:rPr>
                <w:sz w:val="18"/>
                <w:szCs w:val="18"/>
                <w:rPrChange w:id="5850" w:author="Gary Sullivan" w:date="2022-05-16T11:57:00Z">
                  <w:rPr/>
                </w:rPrChange>
              </w:rPr>
            </w:pPr>
            <w:r w:rsidRPr="000C06CF">
              <w:rPr>
                <w:sz w:val="18"/>
                <w:szCs w:val="18"/>
                <w:rPrChange w:id="5851" w:author="Gary Sullivan" w:date="2022-05-16T11:57:00Z">
                  <w:rPr/>
                </w:rPrChange>
              </w:rPr>
              <w:t>Z. Qi</w:t>
            </w:r>
            <w:del w:id="5852" w:author="Gary Sullivan" w:date="2022-05-16T12:23:00Z">
              <w:r w:rsidR="0079514E" w:rsidRPr="000C06CF" w:rsidDel="000C06CF">
                <w:rPr>
                  <w:sz w:val="18"/>
                  <w:szCs w:val="18"/>
                  <w:rPrChange w:id="5853" w:author="Gary Sullivan" w:date="2022-05-16T11:57:00Z">
                    <w:rPr/>
                  </w:rPrChange>
                </w:rPr>
                <w:delText xml:space="preserve">, </w:delText>
              </w:r>
            </w:del>
            <w:ins w:id="5854" w:author="Gary Sullivan" w:date="2022-05-16T12:23:00Z">
              <w:r w:rsidR="000C06CF">
                <w:rPr>
                  <w:sz w:val="18"/>
                  <w:szCs w:val="18"/>
                </w:rPr>
                <w:br/>
              </w:r>
            </w:ins>
            <w:r w:rsidRPr="000C06CF">
              <w:rPr>
                <w:sz w:val="18"/>
                <w:szCs w:val="18"/>
                <w:rPrChange w:id="5855" w:author="Gary Sullivan" w:date="2022-05-16T11:57:00Z">
                  <w:rPr/>
                </w:rPrChange>
              </w:rPr>
              <w:t>C. Jung (Xidian Univ.)</w:t>
            </w:r>
            <w:del w:id="5856" w:author="Gary Sullivan" w:date="2022-05-16T12:23:00Z">
              <w:r w:rsidR="0079514E" w:rsidRPr="000C06CF" w:rsidDel="000C06CF">
                <w:rPr>
                  <w:sz w:val="18"/>
                  <w:szCs w:val="18"/>
                  <w:rPrChange w:id="5857" w:author="Gary Sullivan" w:date="2022-05-16T11:57:00Z">
                    <w:rPr/>
                  </w:rPrChange>
                </w:rPr>
                <w:delText xml:space="preserve">, </w:delText>
              </w:r>
            </w:del>
            <w:ins w:id="5858" w:author="Gary Sullivan" w:date="2022-05-16T12:23:00Z">
              <w:r w:rsidR="000C06CF">
                <w:rPr>
                  <w:sz w:val="18"/>
                  <w:szCs w:val="18"/>
                </w:rPr>
                <w:br/>
              </w:r>
            </w:ins>
            <w:r w:rsidRPr="000C06CF">
              <w:rPr>
                <w:sz w:val="18"/>
                <w:szCs w:val="18"/>
                <w:rPrChange w:id="5859" w:author="Gary Sullivan" w:date="2022-05-16T11:57:00Z">
                  <w:rPr/>
                </w:rPrChange>
              </w:rPr>
              <w:t>Y. Liu</w:t>
            </w:r>
            <w:del w:id="5860" w:author="Gary Sullivan" w:date="2022-05-16T12:23:00Z">
              <w:r w:rsidR="0079514E" w:rsidRPr="000C06CF" w:rsidDel="000C06CF">
                <w:rPr>
                  <w:sz w:val="18"/>
                  <w:szCs w:val="18"/>
                  <w:rPrChange w:id="5861" w:author="Gary Sullivan" w:date="2022-05-16T11:57:00Z">
                    <w:rPr/>
                  </w:rPrChange>
                </w:rPr>
                <w:delText xml:space="preserve">, </w:delText>
              </w:r>
            </w:del>
            <w:ins w:id="5862" w:author="Gary Sullivan" w:date="2022-05-16T12:23:00Z">
              <w:r w:rsidR="000C06CF">
                <w:rPr>
                  <w:sz w:val="18"/>
                  <w:szCs w:val="18"/>
                </w:rPr>
                <w:br/>
              </w:r>
            </w:ins>
            <w:r w:rsidRPr="000C06CF">
              <w:rPr>
                <w:sz w:val="18"/>
                <w:szCs w:val="18"/>
                <w:rPrChange w:id="5863" w:author="Gary Sullivan" w:date="2022-05-16T11:57:00Z">
                  <w:rPr/>
                </w:rPrChange>
              </w:rPr>
              <w:t>M. Li (OPPO)</w:t>
            </w:r>
          </w:p>
        </w:tc>
      </w:tr>
      <w:tr w:rsidR="000C06CF" w:rsidRPr="000C06CF" w14:paraId="657CAC01" w14:textId="77777777" w:rsidTr="000C06CF">
        <w:trPr>
          <w:tblCellSpacing w:w="15" w:type="dxa"/>
          <w:trPrChange w:id="586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D1323" w14:textId="6B38ED5F" w:rsidR="0079514E" w:rsidRPr="000C06CF" w:rsidRDefault="00D24F9E" w:rsidP="000C06CF">
            <w:pPr>
              <w:spacing w:before="0"/>
              <w:jc w:val="left"/>
              <w:rPr>
                <w:sz w:val="18"/>
                <w:szCs w:val="18"/>
                <w:rPrChange w:id="5866" w:author="Gary Sullivan" w:date="2022-05-16T11:57:00Z">
                  <w:rPr/>
                </w:rPrChange>
              </w:rPr>
              <w:pPrChange w:id="5867" w:author="Gary Sullivan" w:date="2022-05-16T12:02:00Z">
                <w:pPr>
                  <w:jc w:val="center"/>
                </w:pPr>
              </w:pPrChange>
            </w:pPr>
            <w:r w:rsidRPr="000C06CF">
              <w:rPr>
                <w:sz w:val="18"/>
                <w:szCs w:val="18"/>
                <w:rPrChange w:id="5868" w:author="Gary Sullivan" w:date="2022-05-16T11:57:00Z">
                  <w:rPr/>
                </w:rPrChange>
              </w:rPr>
              <w:fldChar w:fldCharType="begin"/>
            </w:r>
            <w:r w:rsidRPr="000C06CF">
              <w:rPr>
                <w:sz w:val="18"/>
                <w:szCs w:val="18"/>
                <w:rPrChange w:id="5869" w:author="Gary Sullivan" w:date="2022-05-16T11:57:00Z">
                  <w:rPr/>
                </w:rPrChange>
              </w:rPr>
              <w:instrText>HYPERLINK "file:///C:\\Eigene%20Dateien\\mpeg\\online2204\\current_document.php%3fid=11594"</w:instrText>
            </w:r>
            <w:r w:rsidRPr="000C06CF">
              <w:rPr>
                <w:sz w:val="18"/>
                <w:szCs w:val="18"/>
                <w:rPrChange w:id="5870" w:author="Gary Sullivan" w:date="2022-05-16T11:57:00Z">
                  <w:rPr/>
                </w:rPrChange>
              </w:rPr>
            </w:r>
            <w:r w:rsidRPr="000C06CF">
              <w:rPr>
                <w:sz w:val="18"/>
                <w:szCs w:val="18"/>
                <w:rPrChange w:id="5871" w:author="Gary Sullivan" w:date="2022-05-16T11:57:00Z">
                  <w:rPr/>
                </w:rPrChange>
              </w:rPr>
              <w:fldChar w:fldCharType="separate"/>
            </w:r>
            <w:r w:rsidR="0079514E" w:rsidRPr="000C06CF">
              <w:rPr>
                <w:color w:val="0000FF"/>
                <w:sz w:val="18"/>
                <w:szCs w:val="18"/>
                <w:u w:val="single"/>
                <w:rPrChange w:id="5872" w:author="Gary Sullivan" w:date="2022-05-16T11:57:00Z">
                  <w:rPr>
                    <w:color w:val="0000FF"/>
                    <w:u w:val="single"/>
                  </w:rPr>
                </w:rPrChange>
              </w:rPr>
              <w:t>JVET-Z0145</w:t>
            </w:r>
            <w:r w:rsidRPr="000C06CF">
              <w:rPr>
                <w:sz w:val="18"/>
                <w:szCs w:val="18"/>
                <w:rPrChange w:id="587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409F9" w14:textId="77777777" w:rsidR="0079514E" w:rsidRPr="000C06CF" w:rsidRDefault="0079514E" w:rsidP="000C06CF">
            <w:pPr>
              <w:spacing w:before="0"/>
              <w:jc w:val="left"/>
              <w:rPr>
                <w:sz w:val="18"/>
                <w:szCs w:val="18"/>
                <w:rPrChange w:id="5875" w:author="Gary Sullivan" w:date="2022-05-16T11:57:00Z">
                  <w:rPr/>
                </w:rPrChange>
              </w:rPr>
              <w:pPrChange w:id="5876" w:author="Gary Sullivan" w:date="2022-05-16T12:02:00Z">
                <w:pPr>
                  <w:jc w:val="center"/>
                </w:pPr>
              </w:pPrChange>
            </w:pPr>
            <w:r w:rsidRPr="000C06CF">
              <w:rPr>
                <w:sz w:val="18"/>
                <w:szCs w:val="18"/>
                <w:rPrChange w:id="5877" w:author="Gary Sullivan" w:date="2022-05-16T11:57:00Z">
                  <w:rPr/>
                </w:rPrChange>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F55BE" w14:textId="77777777" w:rsidR="0079514E" w:rsidRPr="000C06CF" w:rsidRDefault="0079514E" w:rsidP="000C06CF">
            <w:pPr>
              <w:spacing w:before="0"/>
              <w:jc w:val="left"/>
              <w:rPr>
                <w:sz w:val="18"/>
                <w:szCs w:val="18"/>
                <w:rPrChange w:id="5879" w:author="Gary Sullivan" w:date="2022-05-16T11:57:00Z">
                  <w:rPr/>
                </w:rPrChange>
              </w:rPr>
            </w:pPr>
            <w:r w:rsidRPr="000C06CF">
              <w:rPr>
                <w:sz w:val="18"/>
                <w:szCs w:val="18"/>
                <w:rPrChange w:id="5880" w:author="Gary Sullivan" w:date="2022-05-16T11:57:00Z">
                  <w:rPr/>
                </w:rPrChange>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95463" w14:textId="77777777" w:rsidR="0079514E" w:rsidRPr="000C06CF" w:rsidRDefault="0079514E" w:rsidP="000C06CF">
            <w:pPr>
              <w:spacing w:before="0"/>
              <w:jc w:val="left"/>
              <w:rPr>
                <w:sz w:val="18"/>
                <w:szCs w:val="18"/>
                <w:rPrChange w:id="5882" w:author="Gary Sullivan" w:date="2022-05-16T11:57:00Z">
                  <w:rPr/>
                </w:rPrChange>
              </w:rPr>
            </w:pPr>
            <w:r w:rsidRPr="000C06CF">
              <w:rPr>
                <w:sz w:val="18"/>
                <w:szCs w:val="18"/>
                <w:rPrChange w:id="5883" w:author="Gary Sullivan" w:date="2022-05-16T11:57:00Z">
                  <w:rPr/>
                </w:rPrChange>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715D4" w14:textId="77777777" w:rsidR="0079514E" w:rsidRPr="000C06CF" w:rsidRDefault="0079514E" w:rsidP="000C06CF">
            <w:pPr>
              <w:spacing w:before="0"/>
              <w:jc w:val="left"/>
              <w:rPr>
                <w:sz w:val="18"/>
                <w:szCs w:val="18"/>
                <w:rPrChange w:id="5885" w:author="Gary Sullivan" w:date="2022-05-16T11:57:00Z">
                  <w:rPr/>
                </w:rPrChange>
              </w:rPr>
            </w:pPr>
            <w:r w:rsidRPr="000C06CF">
              <w:rPr>
                <w:sz w:val="18"/>
                <w:szCs w:val="18"/>
                <w:rPrChange w:id="5886" w:author="Gary Sullivan" w:date="2022-05-16T11:57:00Z">
                  <w:rPr/>
                </w:rPrChange>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D6B3C" w14:textId="77777777" w:rsidR="0079514E" w:rsidRPr="000C06CF" w:rsidRDefault="0079514E" w:rsidP="000C06CF">
            <w:pPr>
              <w:spacing w:before="0"/>
              <w:jc w:val="left"/>
              <w:rPr>
                <w:sz w:val="18"/>
                <w:szCs w:val="18"/>
                <w:rPrChange w:id="5888" w:author="Gary Sullivan" w:date="2022-05-16T11:57:00Z">
                  <w:rPr/>
                </w:rPrChange>
              </w:rPr>
            </w:pPr>
            <w:r w:rsidRPr="000C06CF">
              <w:rPr>
                <w:sz w:val="18"/>
                <w:szCs w:val="18"/>
                <w:rPrChange w:id="5889" w:author="Gary Sullivan" w:date="2022-05-16T11:57:00Z">
                  <w:rPr/>
                </w:rPrChange>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7DB80" w14:textId="1A1B8401" w:rsidR="0079514E" w:rsidRPr="000C06CF" w:rsidRDefault="00907AED" w:rsidP="000C06CF">
            <w:pPr>
              <w:spacing w:before="0"/>
              <w:jc w:val="left"/>
              <w:rPr>
                <w:sz w:val="18"/>
                <w:szCs w:val="18"/>
                <w:rPrChange w:id="5891" w:author="Gary Sullivan" w:date="2022-05-16T11:57:00Z">
                  <w:rPr/>
                </w:rPrChange>
              </w:rPr>
            </w:pPr>
            <w:r w:rsidRPr="000C06CF">
              <w:rPr>
                <w:sz w:val="18"/>
                <w:szCs w:val="18"/>
                <w:rPrChange w:id="5892" w:author="Gary Sullivan" w:date="2022-05-16T11:57:00Z">
                  <w:rPr/>
                </w:rPrChange>
              </w:rPr>
              <w:t>Y. Wang</w:t>
            </w:r>
            <w:del w:id="5893" w:author="Gary Sullivan" w:date="2022-05-16T12:23:00Z">
              <w:r w:rsidR="0079514E" w:rsidRPr="000C06CF" w:rsidDel="000C06CF">
                <w:rPr>
                  <w:sz w:val="18"/>
                  <w:szCs w:val="18"/>
                  <w:rPrChange w:id="5894" w:author="Gary Sullivan" w:date="2022-05-16T11:57:00Z">
                    <w:rPr/>
                  </w:rPrChange>
                </w:rPr>
                <w:delText xml:space="preserve">, </w:delText>
              </w:r>
            </w:del>
            <w:ins w:id="5895" w:author="Gary Sullivan" w:date="2022-05-16T12:23:00Z">
              <w:r w:rsidR="000C06CF">
                <w:rPr>
                  <w:sz w:val="18"/>
                  <w:szCs w:val="18"/>
                </w:rPr>
                <w:br/>
              </w:r>
            </w:ins>
            <w:r w:rsidRPr="000C06CF">
              <w:rPr>
                <w:sz w:val="18"/>
                <w:szCs w:val="18"/>
                <w:rPrChange w:id="5896" w:author="Gary Sullivan" w:date="2022-05-16T11:57:00Z">
                  <w:rPr/>
                </w:rPrChange>
              </w:rPr>
              <w:t>K. Zhang</w:t>
            </w:r>
            <w:del w:id="5897" w:author="Gary Sullivan" w:date="2022-05-16T12:23:00Z">
              <w:r w:rsidR="0079514E" w:rsidRPr="000C06CF" w:rsidDel="000C06CF">
                <w:rPr>
                  <w:sz w:val="18"/>
                  <w:szCs w:val="18"/>
                  <w:rPrChange w:id="5898" w:author="Gary Sullivan" w:date="2022-05-16T11:57:00Z">
                    <w:rPr/>
                  </w:rPrChange>
                </w:rPr>
                <w:delText xml:space="preserve">, </w:delText>
              </w:r>
            </w:del>
            <w:ins w:id="5899" w:author="Gary Sullivan" w:date="2022-05-16T12:23:00Z">
              <w:r w:rsidR="000C06CF">
                <w:rPr>
                  <w:sz w:val="18"/>
                  <w:szCs w:val="18"/>
                </w:rPr>
                <w:br/>
              </w:r>
            </w:ins>
            <w:r w:rsidR="0079514E" w:rsidRPr="000C06CF">
              <w:rPr>
                <w:sz w:val="18"/>
                <w:szCs w:val="18"/>
                <w:rPrChange w:id="5900" w:author="Gary Sullivan" w:date="2022-05-16T11:57:00Z">
                  <w:rPr/>
                </w:rPrChange>
              </w:rPr>
              <w:t>N. Zhang</w:t>
            </w:r>
            <w:del w:id="5901" w:author="Gary Sullivan" w:date="2022-05-16T12:23:00Z">
              <w:r w:rsidR="0079514E" w:rsidRPr="000C06CF" w:rsidDel="000C06CF">
                <w:rPr>
                  <w:sz w:val="18"/>
                  <w:szCs w:val="18"/>
                  <w:rPrChange w:id="5902" w:author="Gary Sullivan" w:date="2022-05-16T11:57:00Z">
                    <w:rPr/>
                  </w:rPrChange>
                </w:rPr>
                <w:delText xml:space="preserve">, </w:delText>
              </w:r>
            </w:del>
            <w:ins w:id="5903" w:author="Gary Sullivan" w:date="2022-05-16T12:23:00Z">
              <w:r w:rsidR="000C06CF">
                <w:rPr>
                  <w:sz w:val="18"/>
                  <w:szCs w:val="18"/>
                </w:rPr>
                <w:br/>
              </w:r>
            </w:ins>
            <w:r w:rsidR="0079514E" w:rsidRPr="000C06CF">
              <w:rPr>
                <w:sz w:val="18"/>
                <w:szCs w:val="18"/>
                <w:rPrChange w:id="5904" w:author="Gary Sullivan" w:date="2022-05-16T11:57:00Z">
                  <w:rPr/>
                </w:rPrChange>
              </w:rPr>
              <w:lastRenderedPageBreak/>
              <w:t>Z. Deng</w:t>
            </w:r>
            <w:del w:id="5905" w:author="Gary Sullivan" w:date="2022-05-16T12:23:00Z">
              <w:r w:rsidR="0079514E" w:rsidRPr="000C06CF" w:rsidDel="000C06CF">
                <w:rPr>
                  <w:sz w:val="18"/>
                  <w:szCs w:val="18"/>
                  <w:rPrChange w:id="5906" w:author="Gary Sullivan" w:date="2022-05-16T11:57:00Z">
                    <w:rPr/>
                  </w:rPrChange>
                </w:rPr>
                <w:delText xml:space="preserve">, </w:delText>
              </w:r>
            </w:del>
            <w:ins w:id="5907" w:author="Gary Sullivan" w:date="2022-05-16T12:23:00Z">
              <w:r w:rsidR="000C06CF">
                <w:rPr>
                  <w:sz w:val="18"/>
                  <w:szCs w:val="18"/>
                </w:rPr>
                <w:br/>
              </w:r>
            </w:ins>
            <w:r w:rsidRPr="000C06CF">
              <w:rPr>
                <w:sz w:val="18"/>
                <w:szCs w:val="18"/>
                <w:rPrChange w:id="5908" w:author="Gary Sullivan" w:date="2022-05-16T11:57:00Z">
                  <w:rPr/>
                </w:rPrChange>
              </w:rPr>
              <w:t>L. Zhang (Bytedance)</w:t>
            </w:r>
          </w:p>
        </w:tc>
      </w:tr>
      <w:tr w:rsidR="000C06CF" w:rsidRPr="000C06CF" w14:paraId="0445FC71" w14:textId="77777777" w:rsidTr="000C06CF">
        <w:trPr>
          <w:tblCellSpacing w:w="15" w:type="dxa"/>
          <w:trPrChange w:id="590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924E" w14:textId="43F217ED" w:rsidR="0079514E" w:rsidRPr="000C06CF" w:rsidRDefault="00D24F9E" w:rsidP="000C06CF">
            <w:pPr>
              <w:spacing w:before="0"/>
              <w:jc w:val="left"/>
              <w:rPr>
                <w:sz w:val="18"/>
                <w:szCs w:val="18"/>
                <w:rPrChange w:id="5911" w:author="Gary Sullivan" w:date="2022-05-16T11:57:00Z">
                  <w:rPr/>
                </w:rPrChange>
              </w:rPr>
              <w:pPrChange w:id="5912" w:author="Gary Sullivan" w:date="2022-05-16T12:02:00Z">
                <w:pPr>
                  <w:jc w:val="center"/>
                </w:pPr>
              </w:pPrChange>
            </w:pPr>
            <w:r w:rsidRPr="000C06CF">
              <w:rPr>
                <w:sz w:val="18"/>
                <w:szCs w:val="18"/>
                <w:rPrChange w:id="5913" w:author="Gary Sullivan" w:date="2022-05-16T11:57:00Z">
                  <w:rPr/>
                </w:rPrChange>
              </w:rPr>
              <w:lastRenderedPageBreak/>
              <w:fldChar w:fldCharType="begin"/>
            </w:r>
            <w:r w:rsidRPr="000C06CF">
              <w:rPr>
                <w:sz w:val="18"/>
                <w:szCs w:val="18"/>
                <w:rPrChange w:id="5914" w:author="Gary Sullivan" w:date="2022-05-16T11:57:00Z">
                  <w:rPr/>
                </w:rPrChange>
              </w:rPr>
              <w:instrText>HYPERLINK "file:///C:\\Eigene%20Dateien\\mpeg\\online2204\\current_document.php%3fid=11595"</w:instrText>
            </w:r>
            <w:r w:rsidRPr="000C06CF">
              <w:rPr>
                <w:sz w:val="18"/>
                <w:szCs w:val="18"/>
                <w:rPrChange w:id="5915" w:author="Gary Sullivan" w:date="2022-05-16T11:57:00Z">
                  <w:rPr/>
                </w:rPrChange>
              </w:rPr>
            </w:r>
            <w:r w:rsidRPr="000C06CF">
              <w:rPr>
                <w:sz w:val="18"/>
                <w:szCs w:val="18"/>
                <w:rPrChange w:id="5916" w:author="Gary Sullivan" w:date="2022-05-16T11:57:00Z">
                  <w:rPr/>
                </w:rPrChange>
              </w:rPr>
              <w:fldChar w:fldCharType="separate"/>
            </w:r>
            <w:r w:rsidR="0079514E" w:rsidRPr="000C06CF">
              <w:rPr>
                <w:color w:val="0000FF"/>
                <w:sz w:val="18"/>
                <w:szCs w:val="18"/>
                <w:u w:val="single"/>
                <w:rPrChange w:id="5917" w:author="Gary Sullivan" w:date="2022-05-16T11:57:00Z">
                  <w:rPr>
                    <w:color w:val="0000FF"/>
                    <w:u w:val="single"/>
                  </w:rPr>
                </w:rPrChange>
              </w:rPr>
              <w:t>JVET-Z0146</w:t>
            </w:r>
            <w:r w:rsidRPr="000C06CF">
              <w:rPr>
                <w:sz w:val="18"/>
                <w:szCs w:val="18"/>
                <w:rPrChange w:id="591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CA269" w14:textId="77777777" w:rsidR="0079514E" w:rsidRPr="000C06CF" w:rsidRDefault="0079514E" w:rsidP="000C06CF">
            <w:pPr>
              <w:spacing w:before="0"/>
              <w:jc w:val="left"/>
              <w:rPr>
                <w:sz w:val="18"/>
                <w:szCs w:val="18"/>
                <w:rPrChange w:id="5920" w:author="Gary Sullivan" w:date="2022-05-16T11:57:00Z">
                  <w:rPr/>
                </w:rPrChange>
              </w:rPr>
              <w:pPrChange w:id="5921" w:author="Gary Sullivan" w:date="2022-05-16T12:02:00Z">
                <w:pPr>
                  <w:jc w:val="center"/>
                </w:pPr>
              </w:pPrChange>
            </w:pPr>
            <w:r w:rsidRPr="000C06CF">
              <w:rPr>
                <w:sz w:val="18"/>
                <w:szCs w:val="18"/>
                <w:rPrChange w:id="5922" w:author="Gary Sullivan" w:date="2022-05-16T11:57:00Z">
                  <w:rPr/>
                </w:rPrChange>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F7B87" w14:textId="77777777" w:rsidR="0079514E" w:rsidRPr="000C06CF" w:rsidRDefault="0079514E" w:rsidP="000C06CF">
            <w:pPr>
              <w:spacing w:before="0"/>
              <w:jc w:val="left"/>
              <w:rPr>
                <w:sz w:val="18"/>
                <w:szCs w:val="18"/>
                <w:rPrChange w:id="5924" w:author="Gary Sullivan" w:date="2022-05-16T11:57:00Z">
                  <w:rPr/>
                </w:rPrChange>
              </w:rPr>
            </w:pPr>
            <w:r w:rsidRPr="000C06CF">
              <w:rPr>
                <w:sz w:val="18"/>
                <w:szCs w:val="18"/>
                <w:rPrChange w:id="5925" w:author="Gary Sullivan" w:date="2022-05-16T11:57:00Z">
                  <w:rPr/>
                </w:rPrChange>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29460" w14:textId="77777777" w:rsidR="0079514E" w:rsidRPr="000C06CF" w:rsidRDefault="0079514E" w:rsidP="000C06CF">
            <w:pPr>
              <w:spacing w:before="0"/>
              <w:jc w:val="left"/>
              <w:rPr>
                <w:sz w:val="18"/>
                <w:szCs w:val="18"/>
                <w:rPrChange w:id="5927" w:author="Gary Sullivan" w:date="2022-05-16T11:57:00Z">
                  <w:rPr/>
                </w:rPrChange>
              </w:rPr>
            </w:pPr>
            <w:r w:rsidRPr="000C06CF">
              <w:rPr>
                <w:sz w:val="18"/>
                <w:szCs w:val="18"/>
                <w:rPrChange w:id="5928" w:author="Gary Sullivan" w:date="2022-05-16T11:57:00Z">
                  <w:rPr/>
                </w:rPrChange>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E318C3" w14:textId="77777777" w:rsidR="0079514E" w:rsidRPr="000C06CF" w:rsidRDefault="0079514E" w:rsidP="000C06CF">
            <w:pPr>
              <w:spacing w:before="0"/>
              <w:jc w:val="left"/>
              <w:rPr>
                <w:sz w:val="18"/>
                <w:szCs w:val="18"/>
                <w:rPrChange w:id="5930" w:author="Gary Sullivan" w:date="2022-05-16T11:57:00Z">
                  <w:rPr/>
                </w:rPrChange>
              </w:rPr>
            </w:pPr>
            <w:r w:rsidRPr="000C06CF">
              <w:rPr>
                <w:sz w:val="18"/>
                <w:szCs w:val="18"/>
                <w:rPrChange w:id="5931" w:author="Gary Sullivan" w:date="2022-05-16T11:57:00Z">
                  <w:rPr/>
                </w:rPrChange>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9F4A4" w14:textId="77777777" w:rsidR="0079514E" w:rsidRPr="000C06CF" w:rsidRDefault="0079514E" w:rsidP="000C06CF">
            <w:pPr>
              <w:spacing w:before="0"/>
              <w:jc w:val="left"/>
              <w:rPr>
                <w:sz w:val="18"/>
                <w:szCs w:val="18"/>
                <w:rPrChange w:id="5933" w:author="Gary Sullivan" w:date="2022-05-16T11:57:00Z">
                  <w:rPr/>
                </w:rPrChange>
              </w:rPr>
            </w:pPr>
            <w:r w:rsidRPr="000C06CF">
              <w:rPr>
                <w:sz w:val="18"/>
                <w:szCs w:val="18"/>
                <w:rPrChange w:id="5934" w:author="Gary Sullivan" w:date="2022-05-16T11:57:00Z">
                  <w:rPr/>
                </w:rPrChange>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AFE8A" w14:textId="55FB1FAD" w:rsidR="0079514E" w:rsidRPr="000C06CF" w:rsidRDefault="00907AED" w:rsidP="000C06CF">
            <w:pPr>
              <w:spacing w:before="0"/>
              <w:jc w:val="left"/>
              <w:rPr>
                <w:sz w:val="18"/>
                <w:szCs w:val="18"/>
                <w:rPrChange w:id="5936" w:author="Gary Sullivan" w:date="2022-05-16T11:57:00Z">
                  <w:rPr/>
                </w:rPrChange>
              </w:rPr>
            </w:pPr>
            <w:r w:rsidRPr="000C06CF">
              <w:rPr>
                <w:sz w:val="18"/>
                <w:szCs w:val="18"/>
                <w:rPrChange w:id="5937" w:author="Gary Sullivan" w:date="2022-05-16T11:57:00Z">
                  <w:rPr/>
                </w:rPrChange>
              </w:rPr>
              <w:t>N. Hu</w:t>
            </w:r>
            <w:del w:id="5938" w:author="Gary Sullivan" w:date="2022-05-16T12:23:00Z">
              <w:r w:rsidR="0079514E" w:rsidRPr="000C06CF" w:rsidDel="000C06CF">
                <w:rPr>
                  <w:sz w:val="18"/>
                  <w:szCs w:val="18"/>
                  <w:rPrChange w:id="5939" w:author="Gary Sullivan" w:date="2022-05-16T11:57:00Z">
                    <w:rPr/>
                  </w:rPrChange>
                </w:rPr>
                <w:delText xml:space="preserve">, </w:delText>
              </w:r>
            </w:del>
            <w:ins w:id="5940" w:author="Gary Sullivan" w:date="2022-05-16T12:23:00Z">
              <w:r w:rsidR="000C06CF">
                <w:rPr>
                  <w:sz w:val="18"/>
                  <w:szCs w:val="18"/>
                </w:rPr>
                <w:br/>
              </w:r>
            </w:ins>
            <w:r w:rsidRPr="000C06CF">
              <w:rPr>
                <w:sz w:val="18"/>
                <w:szCs w:val="18"/>
                <w:rPrChange w:id="5941" w:author="Gary Sullivan" w:date="2022-05-16T11:57:00Z">
                  <w:rPr/>
                </w:rPrChange>
              </w:rPr>
              <w:t>V. Seregin</w:t>
            </w:r>
            <w:del w:id="5942" w:author="Gary Sullivan" w:date="2022-05-16T12:23:00Z">
              <w:r w:rsidR="0079514E" w:rsidRPr="000C06CF" w:rsidDel="000C06CF">
                <w:rPr>
                  <w:sz w:val="18"/>
                  <w:szCs w:val="18"/>
                  <w:rPrChange w:id="5943" w:author="Gary Sullivan" w:date="2022-05-16T11:57:00Z">
                    <w:rPr/>
                  </w:rPrChange>
                </w:rPr>
                <w:delText xml:space="preserve">, </w:delText>
              </w:r>
            </w:del>
            <w:ins w:id="5944" w:author="Gary Sullivan" w:date="2022-05-16T12:23:00Z">
              <w:r w:rsidR="000C06CF">
                <w:rPr>
                  <w:sz w:val="18"/>
                  <w:szCs w:val="18"/>
                </w:rPr>
                <w:br/>
              </w:r>
            </w:ins>
            <w:r w:rsidRPr="000C06CF">
              <w:rPr>
                <w:sz w:val="18"/>
                <w:szCs w:val="18"/>
                <w:rPrChange w:id="5945" w:author="Gary Sullivan" w:date="2022-05-16T11:57:00Z">
                  <w:rPr/>
                </w:rPrChange>
              </w:rPr>
              <w:t>M. Karczewicz (Qualcomm)</w:t>
            </w:r>
          </w:p>
        </w:tc>
      </w:tr>
      <w:tr w:rsidR="000C06CF" w:rsidRPr="000C06CF" w14:paraId="178560BF" w14:textId="77777777" w:rsidTr="000C06CF">
        <w:trPr>
          <w:tblCellSpacing w:w="15" w:type="dxa"/>
          <w:trPrChange w:id="594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23799" w14:textId="509F3D6E" w:rsidR="0079514E" w:rsidRPr="000C06CF" w:rsidRDefault="00D24F9E" w:rsidP="000C06CF">
            <w:pPr>
              <w:spacing w:before="0"/>
              <w:jc w:val="left"/>
              <w:rPr>
                <w:sz w:val="18"/>
                <w:szCs w:val="18"/>
                <w:rPrChange w:id="5948" w:author="Gary Sullivan" w:date="2022-05-16T11:57:00Z">
                  <w:rPr/>
                </w:rPrChange>
              </w:rPr>
              <w:pPrChange w:id="5949" w:author="Gary Sullivan" w:date="2022-05-16T12:02:00Z">
                <w:pPr>
                  <w:jc w:val="center"/>
                </w:pPr>
              </w:pPrChange>
            </w:pPr>
            <w:r w:rsidRPr="000C06CF">
              <w:rPr>
                <w:sz w:val="18"/>
                <w:szCs w:val="18"/>
                <w:rPrChange w:id="5950" w:author="Gary Sullivan" w:date="2022-05-16T11:57:00Z">
                  <w:rPr/>
                </w:rPrChange>
              </w:rPr>
              <w:fldChar w:fldCharType="begin"/>
            </w:r>
            <w:r w:rsidRPr="000C06CF">
              <w:rPr>
                <w:sz w:val="18"/>
                <w:szCs w:val="18"/>
                <w:rPrChange w:id="5951" w:author="Gary Sullivan" w:date="2022-05-16T11:57:00Z">
                  <w:rPr/>
                </w:rPrChange>
              </w:rPr>
              <w:instrText>HYPERLINK "file:///C:\\Eigene%20Dateien\\mpeg\\online2204\\current_document.php%3fid=11596"</w:instrText>
            </w:r>
            <w:r w:rsidRPr="000C06CF">
              <w:rPr>
                <w:sz w:val="18"/>
                <w:szCs w:val="18"/>
                <w:rPrChange w:id="5952" w:author="Gary Sullivan" w:date="2022-05-16T11:57:00Z">
                  <w:rPr/>
                </w:rPrChange>
              </w:rPr>
            </w:r>
            <w:r w:rsidRPr="000C06CF">
              <w:rPr>
                <w:sz w:val="18"/>
                <w:szCs w:val="18"/>
                <w:rPrChange w:id="5953" w:author="Gary Sullivan" w:date="2022-05-16T11:57:00Z">
                  <w:rPr/>
                </w:rPrChange>
              </w:rPr>
              <w:fldChar w:fldCharType="separate"/>
            </w:r>
            <w:r w:rsidR="0079514E" w:rsidRPr="000C06CF">
              <w:rPr>
                <w:color w:val="0000FF"/>
                <w:sz w:val="18"/>
                <w:szCs w:val="18"/>
                <w:u w:val="single"/>
                <w:rPrChange w:id="5954" w:author="Gary Sullivan" w:date="2022-05-16T11:57:00Z">
                  <w:rPr>
                    <w:color w:val="0000FF"/>
                    <w:u w:val="single"/>
                  </w:rPr>
                </w:rPrChange>
              </w:rPr>
              <w:t>JVET-Z0147</w:t>
            </w:r>
            <w:r w:rsidRPr="000C06CF">
              <w:rPr>
                <w:sz w:val="18"/>
                <w:szCs w:val="18"/>
                <w:rPrChange w:id="595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B9310" w14:textId="77777777" w:rsidR="0079514E" w:rsidRPr="000C06CF" w:rsidRDefault="0079514E" w:rsidP="000C06CF">
            <w:pPr>
              <w:spacing w:before="0"/>
              <w:jc w:val="left"/>
              <w:rPr>
                <w:sz w:val="18"/>
                <w:szCs w:val="18"/>
                <w:rPrChange w:id="5957" w:author="Gary Sullivan" w:date="2022-05-16T11:57:00Z">
                  <w:rPr/>
                </w:rPrChange>
              </w:rPr>
              <w:pPrChange w:id="5958" w:author="Gary Sullivan" w:date="2022-05-16T12:02:00Z">
                <w:pPr>
                  <w:jc w:val="center"/>
                </w:pPr>
              </w:pPrChange>
            </w:pPr>
            <w:r w:rsidRPr="000C06CF">
              <w:rPr>
                <w:sz w:val="18"/>
                <w:szCs w:val="18"/>
                <w:rPrChange w:id="5959" w:author="Gary Sullivan" w:date="2022-05-16T11:57:00Z">
                  <w:rPr/>
                </w:rPrChange>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5CCA3" w14:textId="77777777" w:rsidR="0079514E" w:rsidRPr="000C06CF" w:rsidRDefault="0079514E" w:rsidP="000C06CF">
            <w:pPr>
              <w:spacing w:before="0"/>
              <w:jc w:val="left"/>
              <w:rPr>
                <w:sz w:val="18"/>
                <w:szCs w:val="18"/>
                <w:rPrChange w:id="5961" w:author="Gary Sullivan" w:date="2022-05-16T11:57:00Z">
                  <w:rPr/>
                </w:rPrChange>
              </w:rPr>
            </w:pPr>
            <w:r w:rsidRPr="000C06CF">
              <w:rPr>
                <w:sz w:val="18"/>
                <w:szCs w:val="18"/>
                <w:rPrChange w:id="5962" w:author="Gary Sullivan" w:date="2022-05-16T11:57:00Z">
                  <w:rPr/>
                </w:rPrChange>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884C7" w14:textId="77777777" w:rsidR="0079514E" w:rsidRPr="000C06CF" w:rsidRDefault="0079514E" w:rsidP="000C06CF">
            <w:pPr>
              <w:spacing w:before="0"/>
              <w:jc w:val="left"/>
              <w:rPr>
                <w:sz w:val="18"/>
                <w:szCs w:val="18"/>
                <w:rPrChange w:id="5964" w:author="Gary Sullivan" w:date="2022-05-16T11:57:00Z">
                  <w:rPr/>
                </w:rPrChange>
              </w:rPr>
            </w:pPr>
            <w:r w:rsidRPr="000C06CF">
              <w:rPr>
                <w:sz w:val="18"/>
                <w:szCs w:val="18"/>
                <w:rPrChange w:id="5965" w:author="Gary Sullivan" w:date="2022-05-16T11:57:00Z">
                  <w:rPr/>
                </w:rPrChange>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A67A3" w14:textId="77777777" w:rsidR="0079514E" w:rsidRPr="000C06CF" w:rsidRDefault="0079514E" w:rsidP="000C06CF">
            <w:pPr>
              <w:spacing w:before="0"/>
              <w:jc w:val="left"/>
              <w:rPr>
                <w:sz w:val="18"/>
                <w:szCs w:val="18"/>
                <w:rPrChange w:id="5967" w:author="Gary Sullivan" w:date="2022-05-16T11:57:00Z">
                  <w:rPr/>
                </w:rPrChange>
              </w:rPr>
            </w:pPr>
            <w:r w:rsidRPr="000C06CF">
              <w:rPr>
                <w:sz w:val="18"/>
                <w:szCs w:val="18"/>
                <w:rPrChange w:id="5968" w:author="Gary Sullivan" w:date="2022-05-16T11:57:00Z">
                  <w:rPr/>
                </w:rPrChange>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6AB89" w14:textId="77777777" w:rsidR="0079514E" w:rsidRPr="000C06CF" w:rsidRDefault="0079514E" w:rsidP="000C06CF">
            <w:pPr>
              <w:spacing w:before="0"/>
              <w:jc w:val="left"/>
              <w:rPr>
                <w:sz w:val="18"/>
                <w:szCs w:val="18"/>
                <w:rPrChange w:id="5970" w:author="Gary Sullivan" w:date="2022-05-16T11:57:00Z">
                  <w:rPr/>
                </w:rPrChange>
              </w:rPr>
            </w:pPr>
            <w:r w:rsidRPr="000C06CF">
              <w:rPr>
                <w:sz w:val="18"/>
                <w:szCs w:val="18"/>
                <w:rPrChange w:id="5971" w:author="Gary Sullivan" w:date="2022-05-16T11:57:00Z">
                  <w:rPr/>
                </w:rPrChange>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F9702" w14:textId="551C8D26" w:rsidR="0079514E" w:rsidRPr="000C06CF" w:rsidRDefault="00907AED" w:rsidP="000C06CF">
            <w:pPr>
              <w:spacing w:before="0"/>
              <w:jc w:val="left"/>
              <w:rPr>
                <w:sz w:val="18"/>
                <w:szCs w:val="18"/>
                <w:rPrChange w:id="5973" w:author="Gary Sullivan" w:date="2022-05-16T11:57:00Z">
                  <w:rPr/>
                </w:rPrChange>
              </w:rPr>
            </w:pPr>
            <w:r w:rsidRPr="000C06CF">
              <w:rPr>
                <w:sz w:val="18"/>
                <w:szCs w:val="18"/>
                <w:rPrChange w:id="5974" w:author="Gary Sullivan" w:date="2022-05-16T11:57:00Z">
                  <w:rPr/>
                </w:rPrChange>
              </w:rPr>
              <w:t>B. Ray</w:t>
            </w:r>
            <w:del w:id="5975" w:author="Gary Sullivan" w:date="2022-05-16T12:23:00Z">
              <w:r w:rsidR="0079514E" w:rsidRPr="000C06CF" w:rsidDel="000C06CF">
                <w:rPr>
                  <w:sz w:val="18"/>
                  <w:szCs w:val="18"/>
                  <w:rPrChange w:id="5976" w:author="Gary Sullivan" w:date="2022-05-16T11:57:00Z">
                    <w:rPr/>
                  </w:rPrChange>
                </w:rPr>
                <w:delText xml:space="preserve">, </w:delText>
              </w:r>
            </w:del>
            <w:ins w:id="5977" w:author="Gary Sullivan" w:date="2022-05-16T12:23:00Z">
              <w:r w:rsidR="000C06CF">
                <w:rPr>
                  <w:sz w:val="18"/>
                  <w:szCs w:val="18"/>
                </w:rPr>
                <w:br/>
              </w:r>
            </w:ins>
            <w:r w:rsidR="0079514E" w:rsidRPr="000C06CF">
              <w:rPr>
                <w:sz w:val="18"/>
                <w:szCs w:val="18"/>
                <w:rPrChange w:id="5978" w:author="Gary Sullivan" w:date="2022-05-16T11:57:00Z">
                  <w:rPr/>
                </w:rPrChange>
              </w:rPr>
              <w:t>V. Seregin</w:t>
            </w:r>
            <w:del w:id="5979" w:author="Gary Sullivan" w:date="2022-05-16T12:23:00Z">
              <w:r w:rsidR="0079514E" w:rsidRPr="000C06CF" w:rsidDel="000C06CF">
                <w:rPr>
                  <w:sz w:val="18"/>
                  <w:szCs w:val="18"/>
                  <w:rPrChange w:id="5980" w:author="Gary Sullivan" w:date="2022-05-16T11:57:00Z">
                    <w:rPr/>
                  </w:rPrChange>
                </w:rPr>
                <w:delText xml:space="preserve">, </w:delText>
              </w:r>
            </w:del>
            <w:ins w:id="5981" w:author="Gary Sullivan" w:date="2022-05-16T12:23:00Z">
              <w:r w:rsidR="000C06CF">
                <w:rPr>
                  <w:sz w:val="18"/>
                  <w:szCs w:val="18"/>
                </w:rPr>
                <w:br/>
              </w:r>
            </w:ins>
            <w:r w:rsidR="0079514E" w:rsidRPr="000C06CF">
              <w:rPr>
                <w:sz w:val="18"/>
                <w:szCs w:val="18"/>
                <w:rPrChange w:id="5982" w:author="Gary Sullivan" w:date="2022-05-16T11:57:00Z">
                  <w:rPr/>
                </w:rPrChange>
              </w:rPr>
              <w:t>M. Karczewicz (Qualcomm)</w:t>
            </w:r>
          </w:p>
        </w:tc>
      </w:tr>
      <w:tr w:rsidR="000C06CF" w:rsidRPr="000C06CF" w14:paraId="0AE689E9" w14:textId="77777777" w:rsidTr="000C06CF">
        <w:trPr>
          <w:tblCellSpacing w:w="15" w:type="dxa"/>
          <w:trPrChange w:id="59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D2B38" w14:textId="2CE05DE0" w:rsidR="0079514E" w:rsidRPr="000C06CF" w:rsidRDefault="00D24F9E" w:rsidP="000C06CF">
            <w:pPr>
              <w:spacing w:before="0"/>
              <w:jc w:val="left"/>
              <w:rPr>
                <w:sz w:val="18"/>
                <w:szCs w:val="18"/>
                <w:rPrChange w:id="5985" w:author="Gary Sullivan" w:date="2022-05-16T11:57:00Z">
                  <w:rPr/>
                </w:rPrChange>
              </w:rPr>
              <w:pPrChange w:id="5986" w:author="Gary Sullivan" w:date="2022-05-16T12:02:00Z">
                <w:pPr>
                  <w:jc w:val="center"/>
                </w:pPr>
              </w:pPrChange>
            </w:pPr>
            <w:r w:rsidRPr="000C06CF">
              <w:rPr>
                <w:sz w:val="18"/>
                <w:szCs w:val="18"/>
                <w:rPrChange w:id="5987" w:author="Gary Sullivan" w:date="2022-05-16T11:57:00Z">
                  <w:rPr/>
                </w:rPrChange>
              </w:rPr>
              <w:fldChar w:fldCharType="begin"/>
            </w:r>
            <w:r w:rsidRPr="000C06CF">
              <w:rPr>
                <w:sz w:val="18"/>
                <w:szCs w:val="18"/>
                <w:rPrChange w:id="5988" w:author="Gary Sullivan" w:date="2022-05-16T11:57:00Z">
                  <w:rPr/>
                </w:rPrChange>
              </w:rPr>
              <w:instrText>HYPERLINK "file:///C:\\Eigene%20Dateien\\mpeg\\online2204\\current_document.php%3fid=11597"</w:instrText>
            </w:r>
            <w:r w:rsidRPr="000C06CF">
              <w:rPr>
                <w:sz w:val="18"/>
                <w:szCs w:val="18"/>
                <w:rPrChange w:id="5989" w:author="Gary Sullivan" w:date="2022-05-16T11:57:00Z">
                  <w:rPr/>
                </w:rPrChange>
              </w:rPr>
            </w:r>
            <w:r w:rsidRPr="000C06CF">
              <w:rPr>
                <w:sz w:val="18"/>
                <w:szCs w:val="18"/>
                <w:rPrChange w:id="5990" w:author="Gary Sullivan" w:date="2022-05-16T11:57:00Z">
                  <w:rPr/>
                </w:rPrChange>
              </w:rPr>
              <w:fldChar w:fldCharType="separate"/>
            </w:r>
            <w:r w:rsidR="0079514E" w:rsidRPr="000C06CF">
              <w:rPr>
                <w:color w:val="0000FF"/>
                <w:sz w:val="18"/>
                <w:szCs w:val="18"/>
                <w:u w:val="single"/>
                <w:rPrChange w:id="5991" w:author="Gary Sullivan" w:date="2022-05-16T11:57:00Z">
                  <w:rPr>
                    <w:color w:val="0000FF"/>
                    <w:u w:val="single"/>
                  </w:rPr>
                </w:rPrChange>
              </w:rPr>
              <w:t>JVET-Z0148</w:t>
            </w:r>
            <w:r w:rsidRPr="000C06CF">
              <w:rPr>
                <w:sz w:val="18"/>
                <w:szCs w:val="18"/>
                <w:rPrChange w:id="599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FE726" w14:textId="77777777" w:rsidR="0079514E" w:rsidRPr="000C06CF" w:rsidRDefault="0079514E" w:rsidP="000C06CF">
            <w:pPr>
              <w:spacing w:before="0"/>
              <w:jc w:val="left"/>
              <w:rPr>
                <w:sz w:val="18"/>
                <w:szCs w:val="18"/>
                <w:rPrChange w:id="5994" w:author="Gary Sullivan" w:date="2022-05-16T11:57:00Z">
                  <w:rPr/>
                </w:rPrChange>
              </w:rPr>
              <w:pPrChange w:id="5995" w:author="Gary Sullivan" w:date="2022-05-16T12:02:00Z">
                <w:pPr>
                  <w:jc w:val="center"/>
                </w:pPr>
              </w:pPrChange>
            </w:pPr>
            <w:r w:rsidRPr="000C06CF">
              <w:rPr>
                <w:sz w:val="18"/>
                <w:szCs w:val="18"/>
                <w:rPrChange w:id="5996" w:author="Gary Sullivan" w:date="2022-05-16T11:57:00Z">
                  <w:rPr/>
                </w:rPrChange>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599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E3748C" w14:textId="5483865F" w:rsidR="0079514E" w:rsidRPr="000C06CF" w:rsidRDefault="0079514E" w:rsidP="000C06CF">
            <w:pPr>
              <w:spacing w:before="0"/>
              <w:jc w:val="left"/>
              <w:rPr>
                <w:sz w:val="18"/>
                <w:szCs w:val="18"/>
                <w:rPrChange w:id="5998"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599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BFAED3C" w14:textId="39B449E4" w:rsidR="0079514E" w:rsidRPr="000C06CF" w:rsidRDefault="0079514E" w:rsidP="000C06CF">
            <w:pPr>
              <w:spacing w:before="0"/>
              <w:jc w:val="left"/>
              <w:rPr>
                <w:sz w:val="18"/>
                <w:szCs w:val="18"/>
                <w:rPrChange w:id="6000"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00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46BF07C" w14:textId="020CA220" w:rsidR="0079514E" w:rsidRPr="000C06CF" w:rsidRDefault="0079514E" w:rsidP="000C06CF">
            <w:pPr>
              <w:spacing w:before="0"/>
              <w:jc w:val="left"/>
              <w:rPr>
                <w:sz w:val="18"/>
                <w:szCs w:val="18"/>
                <w:rPrChange w:id="6002" w:author="Gary Sullivan" w:date="2022-05-16T11:57:00Z">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600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BF5AF24" w14:textId="5A9BD464" w:rsidR="0079514E" w:rsidRPr="000C06CF" w:rsidRDefault="00E373FF" w:rsidP="000C06CF">
            <w:pPr>
              <w:spacing w:before="0"/>
              <w:jc w:val="left"/>
              <w:rPr>
                <w:sz w:val="18"/>
                <w:szCs w:val="18"/>
                <w:lang w:val="en-US"/>
                <w:rPrChange w:id="6004" w:author="Gary Sullivan" w:date="2022-05-16T11:57:00Z">
                  <w:rPr>
                    <w:lang w:val="en-US"/>
                  </w:rPr>
                </w:rPrChange>
              </w:rPr>
            </w:pPr>
            <w:r w:rsidRPr="000C06CF">
              <w:rPr>
                <w:sz w:val="18"/>
                <w:szCs w:val="18"/>
                <w:lang w:val="en-US"/>
                <w:rPrChange w:id="6005"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600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B4D0013" w14:textId="28D3989C" w:rsidR="0079514E" w:rsidRPr="000C06CF" w:rsidRDefault="0079514E" w:rsidP="000C06CF">
            <w:pPr>
              <w:spacing w:before="0"/>
              <w:jc w:val="left"/>
              <w:rPr>
                <w:sz w:val="18"/>
                <w:szCs w:val="18"/>
                <w:rPrChange w:id="6007" w:author="Gary Sullivan" w:date="2022-05-16T11:57:00Z">
                  <w:rPr/>
                </w:rPrChange>
              </w:rPr>
            </w:pPr>
          </w:p>
        </w:tc>
      </w:tr>
      <w:tr w:rsidR="000C06CF" w:rsidRPr="000C06CF" w14:paraId="3C83BB5B" w14:textId="77777777" w:rsidTr="000C06CF">
        <w:trPr>
          <w:tblCellSpacing w:w="15" w:type="dxa"/>
          <w:trPrChange w:id="600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55422" w14:textId="411CED17" w:rsidR="0079514E" w:rsidRPr="000C06CF" w:rsidRDefault="00D24F9E" w:rsidP="000C06CF">
            <w:pPr>
              <w:spacing w:before="0"/>
              <w:jc w:val="left"/>
              <w:rPr>
                <w:sz w:val="18"/>
                <w:szCs w:val="18"/>
                <w:rPrChange w:id="6010" w:author="Gary Sullivan" w:date="2022-05-16T11:57:00Z">
                  <w:rPr/>
                </w:rPrChange>
              </w:rPr>
              <w:pPrChange w:id="6011" w:author="Gary Sullivan" w:date="2022-05-16T12:02:00Z">
                <w:pPr>
                  <w:jc w:val="center"/>
                </w:pPr>
              </w:pPrChange>
            </w:pPr>
            <w:r w:rsidRPr="000C06CF">
              <w:rPr>
                <w:sz w:val="18"/>
                <w:szCs w:val="18"/>
                <w:rPrChange w:id="6012" w:author="Gary Sullivan" w:date="2022-05-16T11:57:00Z">
                  <w:rPr/>
                </w:rPrChange>
              </w:rPr>
              <w:fldChar w:fldCharType="begin"/>
            </w:r>
            <w:r w:rsidRPr="000C06CF">
              <w:rPr>
                <w:sz w:val="18"/>
                <w:szCs w:val="18"/>
                <w:rPrChange w:id="6013" w:author="Gary Sullivan" w:date="2022-05-16T11:57:00Z">
                  <w:rPr/>
                </w:rPrChange>
              </w:rPr>
              <w:instrText>HYPERLINK "file:///C:\\Eigene%20Dateien\\mpeg\\online2204\\current_document.php%3fid=11598"</w:instrText>
            </w:r>
            <w:r w:rsidRPr="000C06CF">
              <w:rPr>
                <w:sz w:val="18"/>
                <w:szCs w:val="18"/>
                <w:rPrChange w:id="6014" w:author="Gary Sullivan" w:date="2022-05-16T11:57:00Z">
                  <w:rPr/>
                </w:rPrChange>
              </w:rPr>
            </w:r>
            <w:r w:rsidRPr="000C06CF">
              <w:rPr>
                <w:sz w:val="18"/>
                <w:szCs w:val="18"/>
                <w:rPrChange w:id="6015" w:author="Gary Sullivan" w:date="2022-05-16T11:57:00Z">
                  <w:rPr/>
                </w:rPrChange>
              </w:rPr>
              <w:fldChar w:fldCharType="separate"/>
            </w:r>
            <w:r w:rsidR="0079514E" w:rsidRPr="000C06CF">
              <w:rPr>
                <w:color w:val="0000FF"/>
                <w:sz w:val="18"/>
                <w:szCs w:val="18"/>
                <w:u w:val="single"/>
                <w:rPrChange w:id="6016" w:author="Gary Sullivan" w:date="2022-05-16T11:57:00Z">
                  <w:rPr>
                    <w:color w:val="0000FF"/>
                    <w:u w:val="single"/>
                  </w:rPr>
                </w:rPrChange>
              </w:rPr>
              <w:t>JVET-Z0149</w:t>
            </w:r>
            <w:r w:rsidRPr="000C06CF">
              <w:rPr>
                <w:sz w:val="18"/>
                <w:szCs w:val="18"/>
                <w:rPrChange w:id="601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987CE" w14:textId="77777777" w:rsidR="0079514E" w:rsidRPr="000C06CF" w:rsidRDefault="0079514E" w:rsidP="000C06CF">
            <w:pPr>
              <w:spacing w:before="0"/>
              <w:jc w:val="left"/>
              <w:rPr>
                <w:sz w:val="18"/>
                <w:szCs w:val="18"/>
                <w:rPrChange w:id="6019" w:author="Gary Sullivan" w:date="2022-05-16T11:57:00Z">
                  <w:rPr/>
                </w:rPrChange>
              </w:rPr>
              <w:pPrChange w:id="6020" w:author="Gary Sullivan" w:date="2022-05-16T12:02:00Z">
                <w:pPr>
                  <w:jc w:val="center"/>
                </w:pPr>
              </w:pPrChange>
            </w:pPr>
            <w:r w:rsidRPr="000C06CF">
              <w:rPr>
                <w:sz w:val="18"/>
                <w:szCs w:val="18"/>
                <w:rPrChange w:id="6021" w:author="Gary Sullivan" w:date="2022-05-16T11:57:00Z">
                  <w:rPr/>
                </w:rPrChange>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B8914" w14:textId="77777777" w:rsidR="0079514E" w:rsidRPr="000C06CF" w:rsidRDefault="0079514E" w:rsidP="000C06CF">
            <w:pPr>
              <w:spacing w:before="0"/>
              <w:jc w:val="left"/>
              <w:rPr>
                <w:sz w:val="18"/>
                <w:szCs w:val="18"/>
                <w:rPrChange w:id="6023" w:author="Gary Sullivan" w:date="2022-05-16T11:57:00Z">
                  <w:rPr/>
                </w:rPrChange>
              </w:rPr>
            </w:pPr>
            <w:r w:rsidRPr="000C06CF">
              <w:rPr>
                <w:sz w:val="18"/>
                <w:szCs w:val="18"/>
                <w:rPrChange w:id="6024" w:author="Gary Sullivan" w:date="2022-05-16T11:57:00Z">
                  <w:rPr/>
                </w:rPrChange>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E6BAA8" w14:textId="77777777" w:rsidR="0079514E" w:rsidRPr="000C06CF" w:rsidRDefault="0079514E" w:rsidP="000C06CF">
            <w:pPr>
              <w:spacing w:before="0"/>
              <w:jc w:val="left"/>
              <w:rPr>
                <w:sz w:val="18"/>
                <w:szCs w:val="18"/>
                <w:rPrChange w:id="6026" w:author="Gary Sullivan" w:date="2022-05-16T11:57:00Z">
                  <w:rPr/>
                </w:rPrChange>
              </w:rPr>
            </w:pPr>
            <w:r w:rsidRPr="000C06CF">
              <w:rPr>
                <w:sz w:val="18"/>
                <w:szCs w:val="18"/>
                <w:rPrChange w:id="6027" w:author="Gary Sullivan" w:date="2022-05-16T11:57:00Z">
                  <w:rPr/>
                </w:rPrChange>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37236" w14:textId="77777777" w:rsidR="0079514E" w:rsidRPr="000C06CF" w:rsidRDefault="0079514E" w:rsidP="000C06CF">
            <w:pPr>
              <w:spacing w:before="0"/>
              <w:jc w:val="left"/>
              <w:rPr>
                <w:sz w:val="18"/>
                <w:szCs w:val="18"/>
                <w:rPrChange w:id="6029" w:author="Gary Sullivan" w:date="2022-05-16T11:57:00Z">
                  <w:rPr/>
                </w:rPrChange>
              </w:rPr>
            </w:pPr>
            <w:r w:rsidRPr="000C06CF">
              <w:rPr>
                <w:sz w:val="18"/>
                <w:szCs w:val="18"/>
                <w:rPrChange w:id="6030" w:author="Gary Sullivan" w:date="2022-05-16T11:57:00Z">
                  <w:rPr/>
                </w:rPrChange>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1376A" w14:textId="77777777" w:rsidR="0079514E" w:rsidRPr="000C06CF" w:rsidRDefault="0079514E" w:rsidP="000C06CF">
            <w:pPr>
              <w:spacing w:before="0"/>
              <w:jc w:val="left"/>
              <w:rPr>
                <w:sz w:val="18"/>
                <w:szCs w:val="18"/>
                <w:rPrChange w:id="6032" w:author="Gary Sullivan" w:date="2022-05-16T11:57:00Z">
                  <w:rPr/>
                </w:rPrChange>
              </w:rPr>
            </w:pPr>
            <w:r w:rsidRPr="000C06CF">
              <w:rPr>
                <w:sz w:val="18"/>
                <w:szCs w:val="18"/>
                <w:rPrChange w:id="6033" w:author="Gary Sullivan" w:date="2022-05-16T11:57:00Z">
                  <w:rPr/>
                </w:rPrChange>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7C762" w14:textId="3D869A66" w:rsidR="0079514E" w:rsidRPr="000C06CF" w:rsidRDefault="00907AED" w:rsidP="000C06CF">
            <w:pPr>
              <w:spacing w:before="0"/>
              <w:jc w:val="left"/>
              <w:rPr>
                <w:sz w:val="18"/>
                <w:szCs w:val="18"/>
                <w:rPrChange w:id="6035" w:author="Gary Sullivan" w:date="2022-05-16T11:57:00Z">
                  <w:rPr/>
                </w:rPrChange>
              </w:rPr>
            </w:pPr>
            <w:r w:rsidRPr="000C06CF">
              <w:rPr>
                <w:sz w:val="18"/>
                <w:szCs w:val="18"/>
                <w:rPrChange w:id="6036" w:author="Gary Sullivan" w:date="2022-05-16T11:57:00Z">
                  <w:rPr/>
                </w:rPrChange>
              </w:rPr>
              <w:t>W. Yin</w:t>
            </w:r>
            <w:del w:id="6037" w:author="Gary Sullivan" w:date="2022-05-16T12:23:00Z">
              <w:r w:rsidR="0079514E" w:rsidRPr="000C06CF" w:rsidDel="000C06CF">
                <w:rPr>
                  <w:sz w:val="18"/>
                  <w:szCs w:val="18"/>
                  <w:rPrChange w:id="6038" w:author="Gary Sullivan" w:date="2022-05-16T11:57:00Z">
                    <w:rPr/>
                  </w:rPrChange>
                </w:rPr>
                <w:delText xml:space="preserve">, </w:delText>
              </w:r>
            </w:del>
            <w:ins w:id="6039" w:author="Gary Sullivan" w:date="2022-05-16T12:23:00Z">
              <w:r w:rsidR="000C06CF">
                <w:rPr>
                  <w:sz w:val="18"/>
                  <w:szCs w:val="18"/>
                </w:rPr>
                <w:br/>
              </w:r>
            </w:ins>
            <w:r w:rsidRPr="000C06CF">
              <w:rPr>
                <w:sz w:val="18"/>
                <w:szCs w:val="18"/>
                <w:rPrChange w:id="6040" w:author="Gary Sullivan" w:date="2022-05-16T11:57:00Z">
                  <w:rPr/>
                </w:rPrChange>
              </w:rPr>
              <w:t>K. Zhang</w:t>
            </w:r>
            <w:del w:id="6041" w:author="Gary Sullivan" w:date="2022-05-16T12:23:00Z">
              <w:r w:rsidR="0079514E" w:rsidRPr="000C06CF" w:rsidDel="000C06CF">
                <w:rPr>
                  <w:sz w:val="18"/>
                  <w:szCs w:val="18"/>
                  <w:rPrChange w:id="6042" w:author="Gary Sullivan" w:date="2022-05-16T11:57:00Z">
                    <w:rPr/>
                  </w:rPrChange>
                </w:rPr>
                <w:delText xml:space="preserve">, </w:delText>
              </w:r>
            </w:del>
            <w:ins w:id="6043" w:author="Gary Sullivan" w:date="2022-05-16T12:23:00Z">
              <w:r w:rsidR="000C06CF">
                <w:rPr>
                  <w:sz w:val="18"/>
                  <w:szCs w:val="18"/>
                </w:rPr>
                <w:br/>
              </w:r>
            </w:ins>
            <w:r w:rsidRPr="000C06CF">
              <w:rPr>
                <w:sz w:val="18"/>
                <w:szCs w:val="18"/>
                <w:rPrChange w:id="6044" w:author="Gary Sullivan" w:date="2022-05-16T11:57:00Z">
                  <w:rPr/>
                </w:rPrChange>
              </w:rPr>
              <w:t>L. Zhang (Bytedance)</w:t>
            </w:r>
          </w:p>
        </w:tc>
      </w:tr>
      <w:tr w:rsidR="000C06CF" w:rsidRPr="000C06CF" w14:paraId="45D7D81C" w14:textId="77777777" w:rsidTr="000C06CF">
        <w:trPr>
          <w:tblCellSpacing w:w="15" w:type="dxa"/>
          <w:trPrChange w:id="604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763BC" w14:textId="4D7A68F3" w:rsidR="0079514E" w:rsidRPr="000C06CF" w:rsidRDefault="00D24F9E" w:rsidP="000C06CF">
            <w:pPr>
              <w:spacing w:before="0"/>
              <w:jc w:val="left"/>
              <w:rPr>
                <w:sz w:val="18"/>
                <w:szCs w:val="18"/>
                <w:rPrChange w:id="6047" w:author="Gary Sullivan" w:date="2022-05-16T11:57:00Z">
                  <w:rPr/>
                </w:rPrChange>
              </w:rPr>
              <w:pPrChange w:id="6048" w:author="Gary Sullivan" w:date="2022-05-16T12:02:00Z">
                <w:pPr>
                  <w:jc w:val="center"/>
                </w:pPr>
              </w:pPrChange>
            </w:pPr>
            <w:r w:rsidRPr="000C06CF">
              <w:rPr>
                <w:sz w:val="18"/>
                <w:szCs w:val="18"/>
                <w:rPrChange w:id="6049" w:author="Gary Sullivan" w:date="2022-05-16T11:57:00Z">
                  <w:rPr/>
                </w:rPrChange>
              </w:rPr>
              <w:fldChar w:fldCharType="begin"/>
            </w:r>
            <w:r w:rsidRPr="000C06CF">
              <w:rPr>
                <w:sz w:val="18"/>
                <w:szCs w:val="18"/>
                <w:rPrChange w:id="6050" w:author="Gary Sullivan" w:date="2022-05-16T11:57:00Z">
                  <w:rPr/>
                </w:rPrChange>
              </w:rPr>
              <w:instrText>HYPERLINK "file:///C:\\Eigene%20Dateien\\mpeg\\online2204\\current_document.php%3fid=11599"</w:instrText>
            </w:r>
            <w:r w:rsidRPr="000C06CF">
              <w:rPr>
                <w:sz w:val="18"/>
                <w:szCs w:val="18"/>
                <w:rPrChange w:id="6051" w:author="Gary Sullivan" w:date="2022-05-16T11:57:00Z">
                  <w:rPr/>
                </w:rPrChange>
              </w:rPr>
            </w:r>
            <w:r w:rsidRPr="000C06CF">
              <w:rPr>
                <w:sz w:val="18"/>
                <w:szCs w:val="18"/>
                <w:rPrChange w:id="6052" w:author="Gary Sullivan" w:date="2022-05-16T11:57:00Z">
                  <w:rPr/>
                </w:rPrChange>
              </w:rPr>
              <w:fldChar w:fldCharType="separate"/>
            </w:r>
            <w:r w:rsidR="0079514E" w:rsidRPr="000C06CF">
              <w:rPr>
                <w:color w:val="0000FF"/>
                <w:sz w:val="18"/>
                <w:szCs w:val="18"/>
                <w:u w:val="single"/>
                <w:rPrChange w:id="6053" w:author="Gary Sullivan" w:date="2022-05-16T11:57:00Z">
                  <w:rPr>
                    <w:color w:val="0000FF"/>
                    <w:u w:val="single"/>
                  </w:rPr>
                </w:rPrChange>
              </w:rPr>
              <w:t>JVET-Z0150</w:t>
            </w:r>
            <w:r w:rsidRPr="000C06CF">
              <w:rPr>
                <w:sz w:val="18"/>
                <w:szCs w:val="18"/>
                <w:rPrChange w:id="605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9D653" w14:textId="77777777" w:rsidR="0079514E" w:rsidRPr="000C06CF" w:rsidRDefault="0079514E" w:rsidP="000C06CF">
            <w:pPr>
              <w:spacing w:before="0"/>
              <w:jc w:val="left"/>
              <w:rPr>
                <w:sz w:val="18"/>
                <w:szCs w:val="18"/>
                <w:rPrChange w:id="6056" w:author="Gary Sullivan" w:date="2022-05-16T11:57:00Z">
                  <w:rPr/>
                </w:rPrChange>
              </w:rPr>
              <w:pPrChange w:id="6057" w:author="Gary Sullivan" w:date="2022-05-16T12:02:00Z">
                <w:pPr>
                  <w:jc w:val="center"/>
                </w:pPr>
              </w:pPrChange>
            </w:pPr>
            <w:r w:rsidRPr="000C06CF">
              <w:rPr>
                <w:sz w:val="18"/>
                <w:szCs w:val="18"/>
                <w:rPrChange w:id="6058" w:author="Gary Sullivan" w:date="2022-05-16T11:57:00Z">
                  <w:rPr/>
                </w:rPrChange>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FFC61" w14:textId="77777777" w:rsidR="0079514E" w:rsidRPr="000C06CF" w:rsidRDefault="0079514E" w:rsidP="000C06CF">
            <w:pPr>
              <w:spacing w:before="0"/>
              <w:jc w:val="left"/>
              <w:rPr>
                <w:sz w:val="18"/>
                <w:szCs w:val="18"/>
                <w:rPrChange w:id="6060" w:author="Gary Sullivan" w:date="2022-05-16T11:57:00Z">
                  <w:rPr/>
                </w:rPrChange>
              </w:rPr>
            </w:pPr>
            <w:r w:rsidRPr="000C06CF">
              <w:rPr>
                <w:sz w:val="18"/>
                <w:szCs w:val="18"/>
                <w:rPrChange w:id="6061" w:author="Gary Sullivan" w:date="2022-05-16T11:57:00Z">
                  <w:rPr/>
                </w:rPrChange>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1E0FE" w14:textId="77777777" w:rsidR="0079514E" w:rsidRPr="000C06CF" w:rsidRDefault="0079514E" w:rsidP="000C06CF">
            <w:pPr>
              <w:spacing w:before="0"/>
              <w:jc w:val="left"/>
              <w:rPr>
                <w:sz w:val="18"/>
                <w:szCs w:val="18"/>
                <w:rPrChange w:id="6063" w:author="Gary Sullivan" w:date="2022-05-16T11:57:00Z">
                  <w:rPr/>
                </w:rPrChange>
              </w:rPr>
            </w:pPr>
            <w:r w:rsidRPr="000C06CF">
              <w:rPr>
                <w:sz w:val="18"/>
                <w:szCs w:val="18"/>
                <w:rPrChange w:id="6064" w:author="Gary Sullivan" w:date="2022-05-16T11:57:00Z">
                  <w:rPr/>
                </w:rPrChange>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13C41" w14:textId="77777777" w:rsidR="0079514E" w:rsidRPr="000C06CF" w:rsidRDefault="0079514E" w:rsidP="000C06CF">
            <w:pPr>
              <w:spacing w:before="0"/>
              <w:jc w:val="left"/>
              <w:rPr>
                <w:sz w:val="18"/>
                <w:szCs w:val="18"/>
                <w:rPrChange w:id="6066" w:author="Gary Sullivan" w:date="2022-05-16T11:57:00Z">
                  <w:rPr/>
                </w:rPrChange>
              </w:rPr>
            </w:pPr>
            <w:r w:rsidRPr="000C06CF">
              <w:rPr>
                <w:sz w:val="18"/>
                <w:szCs w:val="18"/>
                <w:rPrChange w:id="6067" w:author="Gary Sullivan" w:date="2022-05-16T11:57:00Z">
                  <w:rPr/>
                </w:rPrChange>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14421" w14:textId="77777777" w:rsidR="0079514E" w:rsidRPr="000C06CF" w:rsidRDefault="0079514E" w:rsidP="000C06CF">
            <w:pPr>
              <w:spacing w:before="0"/>
              <w:jc w:val="left"/>
              <w:rPr>
                <w:sz w:val="18"/>
                <w:szCs w:val="18"/>
                <w:rPrChange w:id="6069" w:author="Gary Sullivan" w:date="2022-05-16T11:57:00Z">
                  <w:rPr/>
                </w:rPrChange>
              </w:rPr>
            </w:pPr>
            <w:r w:rsidRPr="000C06CF">
              <w:rPr>
                <w:sz w:val="18"/>
                <w:szCs w:val="18"/>
                <w:rPrChange w:id="6070" w:author="Gary Sullivan" w:date="2022-05-16T11:57:00Z">
                  <w:rPr/>
                </w:rPrChange>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FA0DF" w14:textId="3C61D020" w:rsidR="0079514E" w:rsidRPr="000C06CF" w:rsidRDefault="00665710" w:rsidP="000C06CF">
            <w:pPr>
              <w:spacing w:before="0"/>
              <w:jc w:val="left"/>
              <w:rPr>
                <w:sz w:val="18"/>
                <w:szCs w:val="18"/>
                <w:rPrChange w:id="6072" w:author="Gary Sullivan" w:date="2022-05-16T11:57:00Z">
                  <w:rPr/>
                </w:rPrChange>
              </w:rPr>
            </w:pPr>
            <w:r w:rsidRPr="000C06CF">
              <w:rPr>
                <w:sz w:val="18"/>
                <w:szCs w:val="18"/>
                <w:rPrChange w:id="6073" w:author="Gary Sullivan" w:date="2022-05-16T11:57:00Z">
                  <w:rPr/>
                </w:rPrChange>
              </w:rPr>
              <w:t>T. Hashimoto</w:t>
            </w:r>
            <w:del w:id="6074" w:author="Gary Sullivan" w:date="2022-05-16T12:23:00Z">
              <w:r w:rsidR="0079514E" w:rsidRPr="000C06CF" w:rsidDel="000C06CF">
                <w:rPr>
                  <w:sz w:val="18"/>
                  <w:szCs w:val="18"/>
                  <w:rPrChange w:id="6075" w:author="Gary Sullivan" w:date="2022-05-16T11:57:00Z">
                    <w:rPr/>
                  </w:rPrChange>
                </w:rPr>
                <w:delText xml:space="preserve">, </w:delText>
              </w:r>
            </w:del>
            <w:ins w:id="6076" w:author="Gary Sullivan" w:date="2022-05-16T12:23:00Z">
              <w:r w:rsidR="000C06CF">
                <w:rPr>
                  <w:sz w:val="18"/>
                  <w:szCs w:val="18"/>
                </w:rPr>
                <w:br/>
              </w:r>
            </w:ins>
            <w:r w:rsidRPr="000C06CF">
              <w:rPr>
                <w:sz w:val="18"/>
                <w:szCs w:val="18"/>
                <w:rPrChange w:id="6077" w:author="Gary Sullivan" w:date="2022-05-16T11:57:00Z">
                  <w:rPr/>
                </w:rPrChange>
              </w:rPr>
              <w:t>Y. Yasugi</w:t>
            </w:r>
            <w:del w:id="6078" w:author="Gary Sullivan" w:date="2022-05-16T12:23:00Z">
              <w:r w:rsidR="0079514E" w:rsidRPr="000C06CF" w:rsidDel="000C06CF">
                <w:rPr>
                  <w:sz w:val="18"/>
                  <w:szCs w:val="18"/>
                  <w:rPrChange w:id="6079" w:author="Gary Sullivan" w:date="2022-05-16T11:57:00Z">
                    <w:rPr/>
                  </w:rPrChange>
                </w:rPr>
                <w:delText xml:space="preserve">, </w:delText>
              </w:r>
            </w:del>
            <w:ins w:id="6080" w:author="Gary Sullivan" w:date="2022-05-16T12:23:00Z">
              <w:r w:rsidR="000C06CF">
                <w:rPr>
                  <w:sz w:val="18"/>
                  <w:szCs w:val="18"/>
                </w:rPr>
                <w:br/>
              </w:r>
            </w:ins>
            <w:r w:rsidRPr="000C06CF">
              <w:rPr>
                <w:sz w:val="18"/>
                <w:szCs w:val="18"/>
                <w:rPrChange w:id="6081" w:author="Gary Sullivan" w:date="2022-05-16T11:57:00Z">
                  <w:rPr/>
                </w:rPrChange>
              </w:rPr>
              <w:t>T. Ikai (Sharp)</w:t>
            </w:r>
          </w:p>
        </w:tc>
      </w:tr>
      <w:tr w:rsidR="000C06CF" w:rsidRPr="000C06CF" w14:paraId="1B4F1DE9" w14:textId="77777777" w:rsidTr="000C06CF">
        <w:trPr>
          <w:tblCellSpacing w:w="15" w:type="dxa"/>
          <w:trPrChange w:id="608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A842A" w14:textId="4D9326F2" w:rsidR="0079514E" w:rsidRPr="000C06CF" w:rsidRDefault="00D24F9E" w:rsidP="000C06CF">
            <w:pPr>
              <w:spacing w:before="0"/>
              <w:jc w:val="left"/>
              <w:rPr>
                <w:sz w:val="18"/>
                <w:szCs w:val="18"/>
                <w:rPrChange w:id="6084" w:author="Gary Sullivan" w:date="2022-05-16T11:57:00Z">
                  <w:rPr/>
                </w:rPrChange>
              </w:rPr>
              <w:pPrChange w:id="6085" w:author="Gary Sullivan" w:date="2022-05-16T12:02:00Z">
                <w:pPr>
                  <w:jc w:val="center"/>
                </w:pPr>
              </w:pPrChange>
            </w:pPr>
            <w:r w:rsidRPr="000C06CF">
              <w:rPr>
                <w:sz w:val="18"/>
                <w:szCs w:val="18"/>
                <w:rPrChange w:id="6086" w:author="Gary Sullivan" w:date="2022-05-16T11:57:00Z">
                  <w:rPr/>
                </w:rPrChange>
              </w:rPr>
              <w:fldChar w:fldCharType="begin"/>
            </w:r>
            <w:r w:rsidRPr="000C06CF">
              <w:rPr>
                <w:sz w:val="18"/>
                <w:szCs w:val="18"/>
                <w:rPrChange w:id="6087" w:author="Gary Sullivan" w:date="2022-05-16T11:57:00Z">
                  <w:rPr/>
                </w:rPrChange>
              </w:rPr>
              <w:instrText>HYPERLINK "file:///C:\\Eigene%20Dateien\\mpeg\\online2204\\current_document.php%3fid=11600"</w:instrText>
            </w:r>
            <w:r w:rsidRPr="000C06CF">
              <w:rPr>
                <w:sz w:val="18"/>
                <w:szCs w:val="18"/>
                <w:rPrChange w:id="6088" w:author="Gary Sullivan" w:date="2022-05-16T11:57:00Z">
                  <w:rPr/>
                </w:rPrChange>
              </w:rPr>
            </w:r>
            <w:r w:rsidRPr="000C06CF">
              <w:rPr>
                <w:sz w:val="18"/>
                <w:szCs w:val="18"/>
                <w:rPrChange w:id="6089" w:author="Gary Sullivan" w:date="2022-05-16T11:57:00Z">
                  <w:rPr/>
                </w:rPrChange>
              </w:rPr>
              <w:fldChar w:fldCharType="separate"/>
            </w:r>
            <w:r w:rsidR="0079514E" w:rsidRPr="000C06CF">
              <w:rPr>
                <w:color w:val="0000FF"/>
                <w:sz w:val="18"/>
                <w:szCs w:val="18"/>
                <w:u w:val="single"/>
                <w:rPrChange w:id="6090" w:author="Gary Sullivan" w:date="2022-05-16T11:57:00Z">
                  <w:rPr>
                    <w:color w:val="0000FF"/>
                    <w:u w:val="single"/>
                  </w:rPr>
                </w:rPrChange>
              </w:rPr>
              <w:t>JVET-Z0151</w:t>
            </w:r>
            <w:r w:rsidRPr="000C06CF">
              <w:rPr>
                <w:sz w:val="18"/>
                <w:szCs w:val="18"/>
                <w:rPrChange w:id="609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CF881" w14:textId="77777777" w:rsidR="0079514E" w:rsidRPr="000C06CF" w:rsidRDefault="0079514E" w:rsidP="000C06CF">
            <w:pPr>
              <w:spacing w:before="0"/>
              <w:jc w:val="left"/>
              <w:rPr>
                <w:sz w:val="18"/>
                <w:szCs w:val="18"/>
                <w:rPrChange w:id="6093" w:author="Gary Sullivan" w:date="2022-05-16T11:57:00Z">
                  <w:rPr/>
                </w:rPrChange>
              </w:rPr>
              <w:pPrChange w:id="6094" w:author="Gary Sullivan" w:date="2022-05-16T12:02:00Z">
                <w:pPr>
                  <w:jc w:val="center"/>
                </w:pPr>
              </w:pPrChange>
            </w:pPr>
            <w:r w:rsidRPr="000C06CF">
              <w:rPr>
                <w:sz w:val="18"/>
                <w:szCs w:val="18"/>
                <w:rPrChange w:id="6095" w:author="Gary Sullivan" w:date="2022-05-16T11:57:00Z">
                  <w:rPr/>
                </w:rPrChange>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63E03" w14:textId="77777777" w:rsidR="0079514E" w:rsidRPr="000C06CF" w:rsidRDefault="0079514E" w:rsidP="000C06CF">
            <w:pPr>
              <w:spacing w:before="0"/>
              <w:jc w:val="left"/>
              <w:rPr>
                <w:sz w:val="18"/>
                <w:szCs w:val="18"/>
                <w:rPrChange w:id="6097" w:author="Gary Sullivan" w:date="2022-05-16T11:57:00Z">
                  <w:rPr/>
                </w:rPrChange>
              </w:rPr>
            </w:pPr>
            <w:r w:rsidRPr="000C06CF">
              <w:rPr>
                <w:sz w:val="18"/>
                <w:szCs w:val="18"/>
                <w:rPrChange w:id="6098" w:author="Gary Sullivan" w:date="2022-05-16T11:57:00Z">
                  <w:rPr/>
                </w:rPrChange>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5C811" w14:textId="77777777" w:rsidR="0079514E" w:rsidRPr="000C06CF" w:rsidRDefault="0079514E" w:rsidP="000C06CF">
            <w:pPr>
              <w:spacing w:before="0"/>
              <w:jc w:val="left"/>
              <w:rPr>
                <w:sz w:val="18"/>
                <w:szCs w:val="18"/>
                <w:rPrChange w:id="6100" w:author="Gary Sullivan" w:date="2022-05-16T11:57:00Z">
                  <w:rPr/>
                </w:rPrChange>
              </w:rPr>
            </w:pPr>
            <w:r w:rsidRPr="000C06CF">
              <w:rPr>
                <w:sz w:val="18"/>
                <w:szCs w:val="18"/>
                <w:rPrChange w:id="6101" w:author="Gary Sullivan" w:date="2022-05-16T11:57:00Z">
                  <w:rPr/>
                </w:rPrChange>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8F8E2" w14:textId="77777777" w:rsidR="0079514E" w:rsidRPr="000C06CF" w:rsidRDefault="0079514E" w:rsidP="000C06CF">
            <w:pPr>
              <w:spacing w:before="0"/>
              <w:jc w:val="left"/>
              <w:rPr>
                <w:sz w:val="18"/>
                <w:szCs w:val="18"/>
                <w:rPrChange w:id="6103" w:author="Gary Sullivan" w:date="2022-05-16T11:57:00Z">
                  <w:rPr/>
                </w:rPrChange>
              </w:rPr>
            </w:pPr>
            <w:r w:rsidRPr="000C06CF">
              <w:rPr>
                <w:sz w:val="18"/>
                <w:szCs w:val="18"/>
                <w:rPrChange w:id="6104" w:author="Gary Sullivan" w:date="2022-05-16T11:57:00Z">
                  <w:rPr/>
                </w:rPrChange>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0E598" w14:textId="77777777" w:rsidR="0079514E" w:rsidRPr="000C06CF" w:rsidRDefault="0079514E" w:rsidP="000C06CF">
            <w:pPr>
              <w:spacing w:before="0"/>
              <w:jc w:val="left"/>
              <w:rPr>
                <w:sz w:val="18"/>
                <w:szCs w:val="18"/>
                <w:rPrChange w:id="6106" w:author="Gary Sullivan" w:date="2022-05-16T11:57:00Z">
                  <w:rPr/>
                </w:rPrChange>
              </w:rPr>
            </w:pPr>
            <w:r w:rsidRPr="000C06CF">
              <w:rPr>
                <w:sz w:val="18"/>
                <w:szCs w:val="18"/>
                <w:rPrChange w:id="6107" w:author="Gary Sullivan" w:date="2022-05-16T11:57:00Z">
                  <w:rPr/>
                </w:rPrChange>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4DCDA" w14:textId="5C014FF9" w:rsidR="0079514E" w:rsidRPr="000C06CF" w:rsidRDefault="00665710" w:rsidP="000C06CF">
            <w:pPr>
              <w:spacing w:before="0"/>
              <w:jc w:val="left"/>
              <w:rPr>
                <w:sz w:val="18"/>
                <w:szCs w:val="18"/>
                <w:rPrChange w:id="6109" w:author="Gary Sullivan" w:date="2022-05-16T11:57:00Z">
                  <w:rPr/>
                </w:rPrChange>
              </w:rPr>
            </w:pPr>
            <w:r w:rsidRPr="000C06CF">
              <w:rPr>
                <w:sz w:val="18"/>
                <w:szCs w:val="18"/>
                <w:rPrChange w:id="6110" w:author="Gary Sullivan" w:date="2022-05-16T11:57:00Z">
                  <w:rPr/>
                </w:rPrChange>
              </w:rPr>
              <w:t>Y. Yasugi</w:t>
            </w:r>
            <w:del w:id="6111" w:author="Gary Sullivan" w:date="2022-05-16T12:23:00Z">
              <w:r w:rsidR="0079514E" w:rsidRPr="000C06CF" w:rsidDel="000C06CF">
                <w:rPr>
                  <w:sz w:val="18"/>
                  <w:szCs w:val="18"/>
                  <w:rPrChange w:id="6112" w:author="Gary Sullivan" w:date="2022-05-16T11:57:00Z">
                    <w:rPr/>
                  </w:rPrChange>
                </w:rPr>
                <w:delText xml:space="preserve">, </w:delText>
              </w:r>
            </w:del>
            <w:ins w:id="6113" w:author="Gary Sullivan" w:date="2022-05-16T12:23:00Z">
              <w:r w:rsidR="000C06CF">
                <w:rPr>
                  <w:sz w:val="18"/>
                  <w:szCs w:val="18"/>
                </w:rPr>
                <w:br/>
              </w:r>
            </w:ins>
            <w:r w:rsidR="0079514E" w:rsidRPr="000C06CF">
              <w:rPr>
                <w:sz w:val="18"/>
                <w:szCs w:val="18"/>
                <w:rPrChange w:id="6114" w:author="Gary Sullivan" w:date="2022-05-16T11:57:00Z">
                  <w:rPr/>
                </w:rPrChange>
              </w:rPr>
              <w:t>T. Chujoh</w:t>
            </w:r>
            <w:del w:id="6115" w:author="Gary Sullivan" w:date="2022-05-16T12:23:00Z">
              <w:r w:rsidR="0079514E" w:rsidRPr="000C06CF" w:rsidDel="000C06CF">
                <w:rPr>
                  <w:sz w:val="18"/>
                  <w:szCs w:val="18"/>
                  <w:rPrChange w:id="6116" w:author="Gary Sullivan" w:date="2022-05-16T11:57:00Z">
                    <w:rPr/>
                  </w:rPrChange>
                </w:rPr>
                <w:delText xml:space="preserve">, </w:delText>
              </w:r>
            </w:del>
            <w:ins w:id="6117" w:author="Gary Sullivan" w:date="2022-05-16T12:23:00Z">
              <w:r w:rsidR="000C06CF">
                <w:rPr>
                  <w:sz w:val="18"/>
                  <w:szCs w:val="18"/>
                </w:rPr>
                <w:br/>
              </w:r>
            </w:ins>
            <w:r w:rsidR="0079514E" w:rsidRPr="000C06CF">
              <w:rPr>
                <w:sz w:val="18"/>
                <w:szCs w:val="18"/>
                <w:rPrChange w:id="6118" w:author="Gary Sullivan" w:date="2022-05-16T11:57:00Z">
                  <w:rPr/>
                </w:rPrChange>
              </w:rPr>
              <w:t>T. Ikai (Sharp)</w:t>
            </w:r>
          </w:p>
        </w:tc>
      </w:tr>
      <w:tr w:rsidR="000C06CF" w:rsidRPr="000C06CF" w14:paraId="4DE3F1B9" w14:textId="77777777" w:rsidTr="000C06CF">
        <w:trPr>
          <w:tblCellSpacing w:w="15" w:type="dxa"/>
          <w:trPrChange w:id="611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B2B17" w14:textId="5309BFA7" w:rsidR="0079514E" w:rsidRPr="000C06CF" w:rsidRDefault="00D24F9E" w:rsidP="000C06CF">
            <w:pPr>
              <w:spacing w:before="0"/>
              <w:jc w:val="left"/>
              <w:rPr>
                <w:sz w:val="18"/>
                <w:szCs w:val="18"/>
                <w:rPrChange w:id="6121" w:author="Gary Sullivan" w:date="2022-05-16T11:57:00Z">
                  <w:rPr/>
                </w:rPrChange>
              </w:rPr>
              <w:pPrChange w:id="6122" w:author="Gary Sullivan" w:date="2022-05-16T12:02:00Z">
                <w:pPr>
                  <w:jc w:val="center"/>
                </w:pPr>
              </w:pPrChange>
            </w:pPr>
            <w:r w:rsidRPr="000C06CF">
              <w:rPr>
                <w:sz w:val="18"/>
                <w:szCs w:val="18"/>
                <w:rPrChange w:id="6123" w:author="Gary Sullivan" w:date="2022-05-16T11:57:00Z">
                  <w:rPr/>
                </w:rPrChange>
              </w:rPr>
              <w:fldChar w:fldCharType="begin"/>
            </w:r>
            <w:r w:rsidRPr="000C06CF">
              <w:rPr>
                <w:sz w:val="18"/>
                <w:szCs w:val="18"/>
                <w:rPrChange w:id="6124" w:author="Gary Sullivan" w:date="2022-05-16T11:57:00Z">
                  <w:rPr/>
                </w:rPrChange>
              </w:rPr>
              <w:instrText>HYPERLINK "file:///C:\\Eigene%20Dateien\\mpeg\\online2204\\current_document.php%3fid=11601"</w:instrText>
            </w:r>
            <w:r w:rsidRPr="000C06CF">
              <w:rPr>
                <w:sz w:val="18"/>
                <w:szCs w:val="18"/>
                <w:rPrChange w:id="6125" w:author="Gary Sullivan" w:date="2022-05-16T11:57:00Z">
                  <w:rPr/>
                </w:rPrChange>
              </w:rPr>
            </w:r>
            <w:r w:rsidRPr="000C06CF">
              <w:rPr>
                <w:sz w:val="18"/>
                <w:szCs w:val="18"/>
                <w:rPrChange w:id="6126" w:author="Gary Sullivan" w:date="2022-05-16T11:57:00Z">
                  <w:rPr/>
                </w:rPrChange>
              </w:rPr>
              <w:fldChar w:fldCharType="separate"/>
            </w:r>
            <w:r w:rsidR="0079514E" w:rsidRPr="000C06CF">
              <w:rPr>
                <w:color w:val="0000FF"/>
                <w:sz w:val="18"/>
                <w:szCs w:val="18"/>
                <w:u w:val="single"/>
                <w:rPrChange w:id="6127" w:author="Gary Sullivan" w:date="2022-05-16T11:57:00Z">
                  <w:rPr>
                    <w:color w:val="0000FF"/>
                    <w:u w:val="single"/>
                  </w:rPr>
                </w:rPrChange>
              </w:rPr>
              <w:t>JVET-Z0152</w:t>
            </w:r>
            <w:r w:rsidRPr="000C06CF">
              <w:rPr>
                <w:sz w:val="18"/>
                <w:szCs w:val="18"/>
                <w:rPrChange w:id="612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0FB15" w14:textId="77777777" w:rsidR="0079514E" w:rsidRPr="000C06CF" w:rsidRDefault="0079514E" w:rsidP="000C06CF">
            <w:pPr>
              <w:spacing w:before="0"/>
              <w:jc w:val="left"/>
              <w:rPr>
                <w:sz w:val="18"/>
                <w:szCs w:val="18"/>
                <w:rPrChange w:id="6130" w:author="Gary Sullivan" w:date="2022-05-16T11:57:00Z">
                  <w:rPr/>
                </w:rPrChange>
              </w:rPr>
              <w:pPrChange w:id="6131" w:author="Gary Sullivan" w:date="2022-05-16T12:02:00Z">
                <w:pPr>
                  <w:jc w:val="center"/>
                </w:pPr>
              </w:pPrChange>
            </w:pPr>
            <w:r w:rsidRPr="000C06CF">
              <w:rPr>
                <w:sz w:val="18"/>
                <w:szCs w:val="18"/>
                <w:rPrChange w:id="6132" w:author="Gary Sullivan" w:date="2022-05-16T11:57:00Z">
                  <w:rPr/>
                </w:rPrChange>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D136A" w14:textId="77777777" w:rsidR="0079514E" w:rsidRPr="000C06CF" w:rsidRDefault="0079514E" w:rsidP="000C06CF">
            <w:pPr>
              <w:spacing w:before="0"/>
              <w:jc w:val="left"/>
              <w:rPr>
                <w:sz w:val="18"/>
                <w:szCs w:val="18"/>
                <w:rPrChange w:id="6134" w:author="Gary Sullivan" w:date="2022-05-16T11:57:00Z">
                  <w:rPr/>
                </w:rPrChange>
              </w:rPr>
            </w:pPr>
            <w:r w:rsidRPr="000C06CF">
              <w:rPr>
                <w:sz w:val="18"/>
                <w:szCs w:val="18"/>
                <w:rPrChange w:id="6135" w:author="Gary Sullivan" w:date="2022-05-16T11:57:00Z">
                  <w:rPr/>
                </w:rPrChange>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ED1F4" w14:textId="77777777" w:rsidR="0079514E" w:rsidRPr="000C06CF" w:rsidRDefault="0079514E" w:rsidP="000C06CF">
            <w:pPr>
              <w:spacing w:before="0"/>
              <w:jc w:val="left"/>
              <w:rPr>
                <w:sz w:val="18"/>
                <w:szCs w:val="18"/>
                <w:rPrChange w:id="6137" w:author="Gary Sullivan" w:date="2022-05-16T11:57:00Z">
                  <w:rPr/>
                </w:rPrChange>
              </w:rPr>
            </w:pPr>
            <w:r w:rsidRPr="000C06CF">
              <w:rPr>
                <w:sz w:val="18"/>
                <w:szCs w:val="18"/>
                <w:rPrChange w:id="6138" w:author="Gary Sullivan" w:date="2022-05-16T11:57:00Z">
                  <w:rPr/>
                </w:rPrChange>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94EA4" w14:textId="77777777" w:rsidR="0079514E" w:rsidRPr="000C06CF" w:rsidRDefault="0079514E" w:rsidP="000C06CF">
            <w:pPr>
              <w:spacing w:before="0"/>
              <w:jc w:val="left"/>
              <w:rPr>
                <w:sz w:val="18"/>
                <w:szCs w:val="18"/>
                <w:rPrChange w:id="6140" w:author="Gary Sullivan" w:date="2022-05-16T11:57:00Z">
                  <w:rPr/>
                </w:rPrChange>
              </w:rPr>
            </w:pPr>
            <w:r w:rsidRPr="000C06CF">
              <w:rPr>
                <w:sz w:val="18"/>
                <w:szCs w:val="18"/>
                <w:rPrChange w:id="6141" w:author="Gary Sullivan" w:date="2022-05-16T11:57:00Z">
                  <w:rPr/>
                </w:rPrChange>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AAA9D" w14:textId="77777777" w:rsidR="0079514E" w:rsidRPr="000C06CF" w:rsidRDefault="0079514E" w:rsidP="000C06CF">
            <w:pPr>
              <w:spacing w:before="0"/>
              <w:jc w:val="left"/>
              <w:rPr>
                <w:sz w:val="18"/>
                <w:szCs w:val="18"/>
                <w:rPrChange w:id="6143" w:author="Gary Sullivan" w:date="2022-05-16T11:57:00Z">
                  <w:rPr/>
                </w:rPrChange>
              </w:rPr>
            </w:pPr>
            <w:r w:rsidRPr="000C06CF">
              <w:rPr>
                <w:sz w:val="18"/>
                <w:szCs w:val="18"/>
                <w:rPrChange w:id="6144" w:author="Gary Sullivan" w:date="2022-05-16T11:57:00Z">
                  <w:rPr/>
                </w:rPrChange>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03C59" w14:textId="5429335B" w:rsidR="0079514E" w:rsidRPr="000C06CF" w:rsidRDefault="00665710" w:rsidP="000C06CF">
            <w:pPr>
              <w:spacing w:before="0"/>
              <w:jc w:val="left"/>
              <w:rPr>
                <w:sz w:val="18"/>
                <w:szCs w:val="18"/>
                <w:rPrChange w:id="6146" w:author="Gary Sullivan" w:date="2022-05-16T11:57:00Z">
                  <w:rPr/>
                </w:rPrChange>
              </w:rPr>
            </w:pPr>
            <w:r w:rsidRPr="000C06CF">
              <w:rPr>
                <w:sz w:val="18"/>
                <w:szCs w:val="18"/>
                <w:rPrChange w:id="6147" w:author="Gary Sullivan" w:date="2022-05-16T11:57:00Z">
                  <w:rPr/>
                </w:rPrChange>
              </w:rPr>
              <w:t>N. Zhang</w:t>
            </w:r>
            <w:del w:id="6148" w:author="Gary Sullivan" w:date="2022-05-16T12:23:00Z">
              <w:r w:rsidR="0079514E" w:rsidRPr="000C06CF" w:rsidDel="000C06CF">
                <w:rPr>
                  <w:sz w:val="18"/>
                  <w:szCs w:val="18"/>
                  <w:rPrChange w:id="6149" w:author="Gary Sullivan" w:date="2022-05-16T11:57:00Z">
                    <w:rPr/>
                  </w:rPrChange>
                </w:rPr>
                <w:delText xml:space="preserve">, </w:delText>
              </w:r>
            </w:del>
            <w:ins w:id="6150" w:author="Gary Sullivan" w:date="2022-05-16T12:23:00Z">
              <w:r w:rsidR="000C06CF">
                <w:rPr>
                  <w:sz w:val="18"/>
                  <w:szCs w:val="18"/>
                </w:rPr>
                <w:br/>
              </w:r>
            </w:ins>
            <w:r w:rsidR="0079514E" w:rsidRPr="000C06CF">
              <w:rPr>
                <w:sz w:val="18"/>
                <w:szCs w:val="18"/>
                <w:rPrChange w:id="6151" w:author="Gary Sullivan" w:date="2022-05-16T11:57:00Z">
                  <w:rPr/>
                </w:rPrChange>
              </w:rPr>
              <w:t>J. Xu</w:t>
            </w:r>
            <w:del w:id="6152" w:author="Gary Sullivan" w:date="2022-05-16T12:23:00Z">
              <w:r w:rsidR="0079514E" w:rsidRPr="000C06CF" w:rsidDel="000C06CF">
                <w:rPr>
                  <w:sz w:val="18"/>
                  <w:szCs w:val="18"/>
                  <w:rPrChange w:id="6153" w:author="Gary Sullivan" w:date="2022-05-16T11:57:00Z">
                    <w:rPr/>
                  </w:rPrChange>
                </w:rPr>
                <w:delText xml:space="preserve">, </w:delText>
              </w:r>
            </w:del>
            <w:ins w:id="6154" w:author="Gary Sullivan" w:date="2022-05-16T12:23:00Z">
              <w:r w:rsidR="000C06CF">
                <w:rPr>
                  <w:sz w:val="18"/>
                  <w:szCs w:val="18"/>
                </w:rPr>
                <w:br/>
              </w:r>
            </w:ins>
            <w:r w:rsidRPr="000C06CF">
              <w:rPr>
                <w:sz w:val="18"/>
                <w:szCs w:val="18"/>
                <w:rPrChange w:id="6155" w:author="Gary Sullivan" w:date="2022-05-16T11:57:00Z">
                  <w:rPr/>
                </w:rPrChange>
              </w:rPr>
              <w:t>K. Zhang</w:t>
            </w:r>
            <w:del w:id="6156" w:author="Gary Sullivan" w:date="2022-05-16T12:23:00Z">
              <w:r w:rsidR="0079514E" w:rsidRPr="000C06CF" w:rsidDel="000C06CF">
                <w:rPr>
                  <w:sz w:val="18"/>
                  <w:szCs w:val="18"/>
                  <w:rPrChange w:id="6157" w:author="Gary Sullivan" w:date="2022-05-16T11:57:00Z">
                    <w:rPr/>
                  </w:rPrChange>
                </w:rPr>
                <w:delText xml:space="preserve">, </w:delText>
              </w:r>
            </w:del>
            <w:ins w:id="6158" w:author="Gary Sullivan" w:date="2022-05-16T12:23:00Z">
              <w:r w:rsidR="000C06CF">
                <w:rPr>
                  <w:sz w:val="18"/>
                  <w:szCs w:val="18"/>
                </w:rPr>
                <w:br/>
              </w:r>
            </w:ins>
            <w:r w:rsidR="0079514E" w:rsidRPr="000C06CF">
              <w:rPr>
                <w:sz w:val="18"/>
                <w:szCs w:val="18"/>
                <w:rPrChange w:id="6159" w:author="Gary Sullivan" w:date="2022-05-16T11:57:00Z">
                  <w:rPr/>
                </w:rPrChange>
              </w:rPr>
              <w:t>M. Salehifar</w:t>
            </w:r>
            <w:del w:id="6160" w:author="Gary Sullivan" w:date="2022-05-16T12:23:00Z">
              <w:r w:rsidR="0079514E" w:rsidRPr="000C06CF" w:rsidDel="000C06CF">
                <w:rPr>
                  <w:sz w:val="18"/>
                  <w:szCs w:val="18"/>
                  <w:rPrChange w:id="6161" w:author="Gary Sullivan" w:date="2022-05-16T11:57:00Z">
                    <w:rPr/>
                  </w:rPrChange>
                </w:rPr>
                <w:delText xml:space="preserve">, </w:delText>
              </w:r>
            </w:del>
            <w:ins w:id="6162" w:author="Gary Sullivan" w:date="2022-05-16T12:23:00Z">
              <w:r w:rsidR="000C06CF">
                <w:rPr>
                  <w:sz w:val="18"/>
                  <w:szCs w:val="18"/>
                </w:rPr>
                <w:br/>
              </w:r>
            </w:ins>
            <w:r w:rsidRPr="000C06CF">
              <w:rPr>
                <w:sz w:val="18"/>
                <w:szCs w:val="18"/>
                <w:rPrChange w:id="6163" w:author="Gary Sullivan" w:date="2022-05-16T11:57:00Z">
                  <w:rPr/>
                </w:rPrChange>
              </w:rPr>
              <w:t>L. Zhang (Bytedance)</w:t>
            </w:r>
          </w:p>
        </w:tc>
      </w:tr>
      <w:tr w:rsidR="000C06CF" w:rsidRPr="000C06CF" w14:paraId="5E6A6EB7" w14:textId="77777777" w:rsidTr="000C06CF">
        <w:trPr>
          <w:tblCellSpacing w:w="15" w:type="dxa"/>
          <w:trPrChange w:id="616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D2EA8" w14:textId="2549D527" w:rsidR="0079514E" w:rsidRPr="000C06CF" w:rsidRDefault="00D24F9E" w:rsidP="000C06CF">
            <w:pPr>
              <w:spacing w:before="0"/>
              <w:jc w:val="left"/>
              <w:rPr>
                <w:sz w:val="18"/>
                <w:szCs w:val="18"/>
                <w:rPrChange w:id="6166" w:author="Gary Sullivan" w:date="2022-05-16T11:57:00Z">
                  <w:rPr/>
                </w:rPrChange>
              </w:rPr>
              <w:pPrChange w:id="6167" w:author="Gary Sullivan" w:date="2022-05-16T12:02:00Z">
                <w:pPr>
                  <w:jc w:val="center"/>
                </w:pPr>
              </w:pPrChange>
            </w:pPr>
            <w:r w:rsidRPr="000C06CF">
              <w:rPr>
                <w:sz w:val="18"/>
                <w:szCs w:val="18"/>
                <w:rPrChange w:id="6168" w:author="Gary Sullivan" w:date="2022-05-16T11:57:00Z">
                  <w:rPr/>
                </w:rPrChange>
              </w:rPr>
              <w:fldChar w:fldCharType="begin"/>
            </w:r>
            <w:r w:rsidRPr="000C06CF">
              <w:rPr>
                <w:sz w:val="18"/>
                <w:szCs w:val="18"/>
                <w:rPrChange w:id="6169" w:author="Gary Sullivan" w:date="2022-05-16T11:57:00Z">
                  <w:rPr/>
                </w:rPrChange>
              </w:rPr>
              <w:instrText>HYPERLINK "file:///C:\\Eigene%20Dateien\\mpeg\\online2204\\current_document.php%3fid=11602"</w:instrText>
            </w:r>
            <w:r w:rsidRPr="000C06CF">
              <w:rPr>
                <w:sz w:val="18"/>
                <w:szCs w:val="18"/>
                <w:rPrChange w:id="6170" w:author="Gary Sullivan" w:date="2022-05-16T11:57:00Z">
                  <w:rPr/>
                </w:rPrChange>
              </w:rPr>
            </w:r>
            <w:r w:rsidRPr="000C06CF">
              <w:rPr>
                <w:sz w:val="18"/>
                <w:szCs w:val="18"/>
                <w:rPrChange w:id="6171" w:author="Gary Sullivan" w:date="2022-05-16T11:57:00Z">
                  <w:rPr/>
                </w:rPrChange>
              </w:rPr>
              <w:fldChar w:fldCharType="separate"/>
            </w:r>
            <w:r w:rsidR="0079514E" w:rsidRPr="000C06CF">
              <w:rPr>
                <w:color w:val="0000FF"/>
                <w:sz w:val="18"/>
                <w:szCs w:val="18"/>
                <w:u w:val="single"/>
                <w:rPrChange w:id="6172" w:author="Gary Sullivan" w:date="2022-05-16T11:57:00Z">
                  <w:rPr>
                    <w:color w:val="0000FF"/>
                    <w:u w:val="single"/>
                  </w:rPr>
                </w:rPrChange>
              </w:rPr>
              <w:t>JVET-Z0153</w:t>
            </w:r>
            <w:r w:rsidRPr="000C06CF">
              <w:rPr>
                <w:sz w:val="18"/>
                <w:szCs w:val="18"/>
                <w:rPrChange w:id="617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3C4D0" w14:textId="77777777" w:rsidR="0079514E" w:rsidRPr="000C06CF" w:rsidRDefault="0079514E" w:rsidP="000C06CF">
            <w:pPr>
              <w:spacing w:before="0"/>
              <w:jc w:val="left"/>
              <w:rPr>
                <w:sz w:val="18"/>
                <w:szCs w:val="18"/>
                <w:rPrChange w:id="6175" w:author="Gary Sullivan" w:date="2022-05-16T11:57:00Z">
                  <w:rPr/>
                </w:rPrChange>
              </w:rPr>
              <w:pPrChange w:id="6176" w:author="Gary Sullivan" w:date="2022-05-16T12:02:00Z">
                <w:pPr>
                  <w:jc w:val="center"/>
                </w:pPr>
              </w:pPrChange>
            </w:pPr>
            <w:r w:rsidRPr="000C06CF">
              <w:rPr>
                <w:sz w:val="18"/>
                <w:szCs w:val="18"/>
                <w:rPrChange w:id="6177" w:author="Gary Sullivan" w:date="2022-05-16T11:57:00Z">
                  <w:rPr/>
                </w:rPrChange>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23AFA" w14:textId="77777777" w:rsidR="0079514E" w:rsidRPr="000C06CF" w:rsidRDefault="0079514E" w:rsidP="000C06CF">
            <w:pPr>
              <w:spacing w:before="0"/>
              <w:jc w:val="left"/>
              <w:rPr>
                <w:sz w:val="18"/>
                <w:szCs w:val="18"/>
                <w:rPrChange w:id="6179" w:author="Gary Sullivan" w:date="2022-05-16T11:57:00Z">
                  <w:rPr/>
                </w:rPrChange>
              </w:rPr>
            </w:pPr>
            <w:r w:rsidRPr="000C06CF">
              <w:rPr>
                <w:sz w:val="18"/>
                <w:szCs w:val="18"/>
                <w:rPrChange w:id="6180" w:author="Gary Sullivan" w:date="2022-05-16T11:57:00Z">
                  <w:rPr/>
                </w:rPrChange>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D5360" w14:textId="77777777" w:rsidR="0079514E" w:rsidRPr="000C06CF" w:rsidRDefault="0079514E" w:rsidP="000C06CF">
            <w:pPr>
              <w:spacing w:before="0"/>
              <w:jc w:val="left"/>
              <w:rPr>
                <w:sz w:val="18"/>
                <w:szCs w:val="18"/>
                <w:rPrChange w:id="6182" w:author="Gary Sullivan" w:date="2022-05-16T11:57:00Z">
                  <w:rPr/>
                </w:rPrChange>
              </w:rPr>
            </w:pPr>
            <w:r w:rsidRPr="000C06CF">
              <w:rPr>
                <w:sz w:val="18"/>
                <w:szCs w:val="18"/>
                <w:rPrChange w:id="6183" w:author="Gary Sullivan" w:date="2022-05-16T11:57:00Z">
                  <w:rPr/>
                </w:rPrChange>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45974" w14:textId="77777777" w:rsidR="0079514E" w:rsidRPr="000C06CF" w:rsidRDefault="0079514E" w:rsidP="000C06CF">
            <w:pPr>
              <w:spacing w:before="0"/>
              <w:jc w:val="left"/>
              <w:rPr>
                <w:sz w:val="18"/>
                <w:szCs w:val="18"/>
                <w:rPrChange w:id="6185" w:author="Gary Sullivan" w:date="2022-05-16T11:57:00Z">
                  <w:rPr/>
                </w:rPrChange>
              </w:rPr>
            </w:pPr>
            <w:r w:rsidRPr="000C06CF">
              <w:rPr>
                <w:sz w:val="18"/>
                <w:szCs w:val="18"/>
                <w:rPrChange w:id="6186" w:author="Gary Sullivan" w:date="2022-05-16T11:57:00Z">
                  <w:rPr/>
                </w:rPrChange>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866DE" w14:textId="77777777" w:rsidR="0079514E" w:rsidRPr="000C06CF" w:rsidRDefault="0079514E" w:rsidP="000C06CF">
            <w:pPr>
              <w:spacing w:before="0"/>
              <w:jc w:val="left"/>
              <w:rPr>
                <w:sz w:val="18"/>
                <w:szCs w:val="18"/>
                <w:rPrChange w:id="6188" w:author="Gary Sullivan" w:date="2022-05-16T11:57:00Z">
                  <w:rPr/>
                </w:rPrChange>
              </w:rPr>
            </w:pPr>
            <w:r w:rsidRPr="000C06CF">
              <w:rPr>
                <w:sz w:val="18"/>
                <w:szCs w:val="18"/>
                <w:rPrChange w:id="6189" w:author="Gary Sullivan" w:date="2022-05-16T11:57:00Z">
                  <w:rPr/>
                </w:rPrChange>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F478A" w14:textId="720A9420" w:rsidR="0079514E" w:rsidRPr="000C06CF" w:rsidRDefault="00665710" w:rsidP="000C06CF">
            <w:pPr>
              <w:spacing w:before="0"/>
              <w:jc w:val="left"/>
              <w:rPr>
                <w:sz w:val="18"/>
                <w:szCs w:val="18"/>
                <w:rPrChange w:id="6191" w:author="Gary Sullivan" w:date="2022-05-16T11:57:00Z">
                  <w:rPr/>
                </w:rPrChange>
              </w:rPr>
            </w:pPr>
            <w:r w:rsidRPr="000C06CF">
              <w:rPr>
                <w:sz w:val="18"/>
                <w:szCs w:val="18"/>
                <w:rPrChange w:id="6192" w:author="Gary Sullivan" w:date="2022-05-16T11:57:00Z">
                  <w:rPr/>
                </w:rPrChange>
              </w:rPr>
              <w:t>J. Xu</w:t>
            </w:r>
            <w:del w:id="6193" w:author="Gary Sullivan" w:date="2022-05-16T12:23:00Z">
              <w:r w:rsidR="0079514E" w:rsidRPr="000C06CF" w:rsidDel="000C06CF">
                <w:rPr>
                  <w:sz w:val="18"/>
                  <w:szCs w:val="18"/>
                  <w:rPrChange w:id="6194" w:author="Gary Sullivan" w:date="2022-05-16T11:57:00Z">
                    <w:rPr/>
                  </w:rPrChange>
                </w:rPr>
                <w:delText xml:space="preserve">, </w:delText>
              </w:r>
            </w:del>
            <w:ins w:id="6195" w:author="Gary Sullivan" w:date="2022-05-16T12:23:00Z">
              <w:r w:rsidR="000C06CF">
                <w:rPr>
                  <w:sz w:val="18"/>
                  <w:szCs w:val="18"/>
                </w:rPr>
                <w:br/>
              </w:r>
            </w:ins>
            <w:r w:rsidR="0079514E" w:rsidRPr="000C06CF">
              <w:rPr>
                <w:sz w:val="18"/>
                <w:szCs w:val="18"/>
                <w:rPrChange w:id="6196" w:author="Gary Sullivan" w:date="2022-05-16T11:57:00Z">
                  <w:rPr/>
                </w:rPrChange>
              </w:rPr>
              <w:t>N. Zhang (ByteDance)</w:t>
            </w:r>
          </w:p>
        </w:tc>
      </w:tr>
      <w:tr w:rsidR="000C06CF" w:rsidRPr="000C06CF" w14:paraId="0CE4B9D9" w14:textId="77777777" w:rsidTr="000C06CF">
        <w:trPr>
          <w:tblCellSpacing w:w="15" w:type="dxa"/>
          <w:trPrChange w:id="619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64191" w14:textId="4BD741C3" w:rsidR="0079514E" w:rsidRPr="000C06CF" w:rsidRDefault="00D24F9E" w:rsidP="000C06CF">
            <w:pPr>
              <w:spacing w:before="0"/>
              <w:jc w:val="left"/>
              <w:rPr>
                <w:sz w:val="18"/>
                <w:szCs w:val="18"/>
                <w:rPrChange w:id="6199" w:author="Gary Sullivan" w:date="2022-05-16T11:57:00Z">
                  <w:rPr/>
                </w:rPrChange>
              </w:rPr>
              <w:pPrChange w:id="6200" w:author="Gary Sullivan" w:date="2022-05-16T12:02:00Z">
                <w:pPr>
                  <w:jc w:val="center"/>
                </w:pPr>
              </w:pPrChange>
            </w:pPr>
            <w:r w:rsidRPr="000C06CF">
              <w:rPr>
                <w:sz w:val="18"/>
                <w:szCs w:val="18"/>
                <w:rPrChange w:id="6201" w:author="Gary Sullivan" w:date="2022-05-16T11:57:00Z">
                  <w:rPr/>
                </w:rPrChange>
              </w:rPr>
              <w:fldChar w:fldCharType="begin"/>
            </w:r>
            <w:r w:rsidRPr="000C06CF">
              <w:rPr>
                <w:sz w:val="18"/>
                <w:szCs w:val="18"/>
                <w:rPrChange w:id="6202" w:author="Gary Sullivan" w:date="2022-05-16T11:57:00Z">
                  <w:rPr/>
                </w:rPrChange>
              </w:rPr>
              <w:instrText>HYPERLINK "file:///C:\\Eigene%20Dateien\\mpeg\\online2204\\current_document.php%3fid=11603"</w:instrText>
            </w:r>
            <w:r w:rsidRPr="000C06CF">
              <w:rPr>
                <w:sz w:val="18"/>
                <w:szCs w:val="18"/>
                <w:rPrChange w:id="6203" w:author="Gary Sullivan" w:date="2022-05-16T11:57:00Z">
                  <w:rPr/>
                </w:rPrChange>
              </w:rPr>
            </w:r>
            <w:r w:rsidRPr="000C06CF">
              <w:rPr>
                <w:sz w:val="18"/>
                <w:szCs w:val="18"/>
                <w:rPrChange w:id="6204" w:author="Gary Sullivan" w:date="2022-05-16T11:57:00Z">
                  <w:rPr/>
                </w:rPrChange>
              </w:rPr>
              <w:fldChar w:fldCharType="separate"/>
            </w:r>
            <w:r w:rsidR="0079514E" w:rsidRPr="000C06CF">
              <w:rPr>
                <w:color w:val="0000FF"/>
                <w:sz w:val="18"/>
                <w:szCs w:val="18"/>
                <w:u w:val="single"/>
                <w:rPrChange w:id="6205" w:author="Gary Sullivan" w:date="2022-05-16T11:57:00Z">
                  <w:rPr>
                    <w:color w:val="0000FF"/>
                    <w:u w:val="single"/>
                  </w:rPr>
                </w:rPrChange>
              </w:rPr>
              <w:t>JVET-Z0154</w:t>
            </w:r>
            <w:r w:rsidRPr="000C06CF">
              <w:rPr>
                <w:sz w:val="18"/>
                <w:szCs w:val="18"/>
                <w:rPrChange w:id="620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E1E69" w14:textId="77777777" w:rsidR="0079514E" w:rsidRPr="000C06CF" w:rsidRDefault="0079514E" w:rsidP="000C06CF">
            <w:pPr>
              <w:spacing w:before="0"/>
              <w:jc w:val="left"/>
              <w:rPr>
                <w:sz w:val="18"/>
                <w:szCs w:val="18"/>
                <w:rPrChange w:id="6208" w:author="Gary Sullivan" w:date="2022-05-16T11:57:00Z">
                  <w:rPr/>
                </w:rPrChange>
              </w:rPr>
              <w:pPrChange w:id="6209" w:author="Gary Sullivan" w:date="2022-05-16T12:02:00Z">
                <w:pPr>
                  <w:jc w:val="center"/>
                </w:pPr>
              </w:pPrChange>
            </w:pPr>
            <w:r w:rsidRPr="000C06CF">
              <w:rPr>
                <w:sz w:val="18"/>
                <w:szCs w:val="18"/>
                <w:rPrChange w:id="6210" w:author="Gary Sullivan" w:date="2022-05-16T11:57:00Z">
                  <w:rPr/>
                </w:rPrChange>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1679A" w14:textId="77777777" w:rsidR="0079514E" w:rsidRPr="000C06CF" w:rsidRDefault="0079514E" w:rsidP="000C06CF">
            <w:pPr>
              <w:spacing w:before="0"/>
              <w:jc w:val="left"/>
              <w:rPr>
                <w:sz w:val="18"/>
                <w:szCs w:val="18"/>
                <w:rPrChange w:id="6212" w:author="Gary Sullivan" w:date="2022-05-16T11:57:00Z">
                  <w:rPr/>
                </w:rPrChange>
              </w:rPr>
            </w:pPr>
            <w:r w:rsidRPr="000C06CF">
              <w:rPr>
                <w:sz w:val="18"/>
                <w:szCs w:val="18"/>
                <w:rPrChange w:id="6213" w:author="Gary Sullivan" w:date="2022-05-16T11:57:00Z">
                  <w:rPr/>
                </w:rPrChange>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06766" w14:textId="77777777" w:rsidR="0079514E" w:rsidRPr="000C06CF" w:rsidRDefault="0079514E" w:rsidP="000C06CF">
            <w:pPr>
              <w:spacing w:before="0"/>
              <w:jc w:val="left"/>
              <w:rPr>
                <w:sz w:val="18"/>
                <w:szCs w:val="18"/>
                <w:rPrChange w:id="6215" w:author="Gary Sullivan" w:date="2022-05-16T11:57:00Z">
                  <w:rPr/>
                </w:rPrChange>
              </w:rPr>
            </w:pPr>
            <w:r w:rsidRPr="000C06CF">
              <w:rPr>
                <w:sz w:val="18"/>
                <w:szCs w:val="18"/>
                <w:rPrChange w:id="6216" w:author="Gary Sullivan" w:date="2022-05-16T11:57:00Z">
                  <w:rPr/>
                </w:rPrChange>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B6F79" w14:textId="77777777" w:rsidR="0079514E" w:rsidRPr="000C06CF" w:rsidRDefault="0079514E" w:rsidP="000C06CF">
            <w:pPr>
              <w:spacing w:before="0"/>
              <w:jc w:val="left"/>
              <w:rPr>
                <w:sz w:val="18"/>
                <w:szCs w:val="18"/>
                <w:rPrChange w:id="6218" w:author="Gary Sullivan" w:date="2022-05-16T11:57:00Z">
                  <w:rPr/>
                </w:rPrChange>
              </w:rPr>
            </w:pPr>
            <w:r w:rsidRPr="000C06CF">
              <w:rPr>
                <w:sz w:val="18"/>
                <w:szCs w:val="18"/>
                <w:rPrChange w:id="6219" w:author="Gary Sullivan" w:date="2022-05-16T11:57:00Z">
                  <w:rPr/>
                </w:rPrChange>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0505E" w14:textId="77777777" w:rsidR="0079514E" w:rsidRPr="000C06CF" w:rsidRDefault="0079514E" w:rsidP="000C06CF">
            <w:pPr>
              <w:spacing w:before="0"/>
              <w:jc w:val="left"/>
              <w:rPr>
                <w:sz w:val="18"/>
                <w:szCs w:val="18"/>
                <w:rPrChange w:id="6221" w:author="Gary Sullivan" w:date="2022-05-16T11:57:00Z">
                  <w:rPr/>
                </w:rPrChange>
              </w:rPr>
            </w:pPr>
            <w:r w:rsidRPr="000C06CF">
              <w:rPr>
                <w:sz w:val="18"/>
                <w:szCs w:val="18"/>
                <w:rPrChange w:id="6222" w:author="Gary Sullivan" w:date="2022-05-16T11:57:00Z">
                  <w:rPr/>
                </w:rPrChange>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81711" w14:textId="4755BC56" w:rsidR="0079514E" w:rsidRPr="000C06CF" w:rsidRDefault="00665710" w:rsidP="000C06CF">
            <w:pPr>
              <w:spacing w:before="0"/>
              <w:jc w:val="left"/>
              <w:rPr>
                <w:sz w:val="18"/>
                <w:szCs w:val="18"/>
                <w:rPrChange w:id="6224" w:author="Gary Sullivan" w:date="2022-05-16T11:57:00Z">
                  <w:rPr/>
                </w:rPrChange>
              </w:rPr>
            </w:pPr>
            <w:r w:rsidRPr="000C06CF">
              <w:rPr>
                <w:sz w:val="18"/>
                <w:szCs w:val="18"/>
                <w:rPrChange w:id="6225" w:author="Gary Sullivan" w:date="2022-05-16T11:57:00Z">
                  <w:rPr/>
                </w:rPrChange>
              </w:rPr>
              <w:t>J. Li</w:t>
            </w:r>
            <w:del w:id="6226" w:author="Gary Sullivan" w:date="2022-05-16T12:23:00Z">
              <w:r w:rsidR="0079514E" w:rsidRPr="000C06CF" w:rsidDel="000C06CF">
                <w:rPr>
                  <w:sz w:val="18"/>
                  <w:szCs w:val="18"/>
                  <w:rPrChange w:id="6227" w:author="Gary Sullivan" w:date="2022-05-16T11:57:00Z">
                    <w:rPr/>
                  </w:rPrChange>
                </w:rPr>
                <w:delText xml:space="preserve">, </w:delText>
              </w:r>
            </w:del>
            <w:ins w:id="6228" w:author="Gary Sullivan" w:date="2022-05-16T12:23:00Z">
              <w:r w:rsidR="000C06CF">
                <w:rPr>
                  <w:sz w:val="18"/>
                  <w:szCs w:val="18"/>
                </w:rPr>
                <w:br/>
              </w:r>
            </w:ins>
            <w:r w:rsidRPr="000C06CF">
              <w:rPr>
                <w:sz w:val="18"/>
                <w:szCs w:val="18"/>
                <w:rPrChange w:id="6229" w:author="Gary Sullivan" w:date="2022-05-16T11:57:00Z">
                  <w:rPr/>
                </w:rPrChange>
              </w:rPr>
              <w:t>Y. Li</w:t>
            </w:r>
            <w:del w:id="6230" w:author="Gary Sullivan" w:date="2022-05-16T12:23:00Z">
              <w:r w:rsidR="0079514E" w:rsidRPr="000C06CF" w:rsidDel="000C06CF">
                <w:rPr>
                  <w:sz w:val="18"/>
                  <w:szCs w:val="18"/>
                  <w:rPrChange w:id="6231" w:author="Gary Sullivan" w:date="2022-05-16T11:57:00Z">
                    <w:rPr/>
                  </w:rPrChange>
                </w:rPr>
                <w:delText xml:space="preserve">, </w:delText>
              </w:r>
            </w:del>
            <w:ins w:id="6232" w:author="Gary Sullivan" w:date="2022-05-16T12:23:00Z">
              <w:r w:rsidR="000C06CF">
                <w:rPr>
                  <w:sz w:val="18"/>
                  <w:szCs w:val="18"/>
                </w:rPr>
                <w:br/>
              </w:r>
            </w:ins>
            <w:r w:rsidRPr="000C06CF">
              <w:rPr>
                <w:sz w:val="18"/>
                <w:szCs w:val="18"/>
                <w:rPrChange w:id="6233" w:author="Gary Sullivan" w:date="2022-05-16T11:57:00Z">
                  <w:rPr/>
                </w:rPrChange>
              </w:rPr>
              <w:t>K. Zhang</w:t>
            </w:r>
            <w:del w:id="6234" w:author="Gary Sullivan" w:date="2022-05-16T12:23:00Z">
              <w:r w:rsidR="0079514E" w:rsidRPr="000C06CF" w:rsidDel="000C06CF">
                <w:rPr>
                  <w:sz w:val="18"/>
                  <w:szCs w:val="18"/>
                  <w:rPrChange w:id="6235" w:author="Gary Sullivan" w:date="2022-05-16T11:57:00Z">
                    <w:rPr/>
                  </w:rPrChange>
                </w:rPr>
                <w:delText xml:space="preserve">, </w:delText>
              </w:r>
            </w:del>
            <w:ins w:id="6236" w:author="Gary Sullivan" w:date="2022-05-16T12:23:00Z">
              <w:r w:rsidR="000C06CF">
                <w:rPr>
                  <w:sz w:val="18"/>
                  <w:szCs w:val="18"/>
                </w:rPr>
                <w:br/>
              </w:r>
            </w:ins>
            <w:r w:rsidRPr="000C06CF">
              <w:rPr>
                <w:sz w:val="18"/>
                <w:szCs w:val="18"/>
                <w:rPrChange w:id="6237" w:author="Gary Sullivan" w:date="2022-05-16T11:57:00Z">
                  <w:rPr/>
                </w:rPrChange>
              </w:rPr>
              <w:t>L. Zhang (Bytedance)</w:t>
            </w:r>
          </w:p>
        </w:tc>
      </w:tr>
      <w:tr w:rsidR="000C06CF" w:rsidRPr="000C06CF" w14:paraId="45D07701" w14:textId="77777777" w:rsidTr="000C06CF">
        <w:trPr>
          <w:tblCellSpacing w:w="15" w:type="dxa"/>
          <w:trPrChange w:id="623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A61FE" w14:textId="64A2241E" w:rsidR="0079514E" w:rsidRPr="000C06CF" w:rsidRDefault="00D24F9E" w:rsidP="000C06CF">
            <w:pPr>
              <w:spacing w:before="0"/>
              <w:jc w:val="left"/>
              <w:rPr>
                <w:sz w:val="18"/>
                <w:szCs w:val="18"/>
                <w:rPrChange w:id="6240" w:author="Gary Sullivan" w:date="2022-05-16T11:57:00Z">
                  <w:rPr/>
                </w:rPrChange>
              </w:rPr>
              <w:pPrChange w:id="6241" w:author="Gary Sullivan" w:date="2022-05-16T12:02:00Z">
                <w:pPr>
                  <w:jc w:val="center"/>
                </w:pPr>
              </w:pPrChange>
            </w:pPr>
            <w:r w:rsidRPr="000C06CF">
              <w:rPr>
                <w:sz w:val="18"/>
                <w:szCs w:val="18"/>
                <w:rPrChange w:id="6242" w:author="Gary Sullivan" w:date="2022-05-16T11:57:00Z">
                  <w:rPr/>
                </w:rPrChange>
              </w:rPr>
              <w:fldChar w:fldCharType="begin"/>
            </w:r>
            <w:r w:rsidRPr="000C06CF">
              <w:rPr>
                <w:sz w:val="18"/>
                <w:szCs w:val="18"/>
                <w:rPrChange w:id="6243" w:author="Gary Sullivan" w:date="2022-05-16T11:57:00Z">
                  <w:rPr/>
                </w:rPrChange>
              </w:rPr>
              <w:instrText>HYPERLINK "file:///C:\\Eigene%20Dateien\\mpeg\\online2204\\current_document.php%3fid=11604"</w:instrText>
            </w:r>
            <w:r w:rsidRPr="000C06CF">
              <w:rPr>
                <w:sz w:val="18"/>
                <w:szCs w:val="18"/>
                <w:rPrChange w:id="6244" w:author="Gary Sullivan" w:date="2022-05-16T11:57:00Z">
                  <w:rPr/>
                </w:rPrChange>
              </w:rPr>
            </w:r>
            <w:r w:rsidRPr="000C06CF">
              <w:rPr>
                <w:sz w:val="18"/>
                <w:szCs w:val="18"/>
                <w:rPrChange w:id="6245" w:author="Gary Sullivan" w:date="2022-05-16T11:57:00Z">
                  <w:rPr/>
                </w:rPrChange>
              </w:rPr>
              <w:fldChar w:fldCharType="separate"/>
            </w:r>
            <w:r w:rsidR="0079514E" w:rsidRPr="000C06CF">
              <w:rPr>
                <w:color w:val="0000FF"/>
                <w:sz w:val="18"/>
                <w:szCs w:val="18"/>
                <w:u w:val="single"/>
                <w:rPrChange w:id="6246" w:author="Gary Sullivan" w:date="2022-05-16T11:57:00Z">
                  <w:rPr>
                    <w:color w:val="0000FF"/>
                    <w:u w:val="single"/>
                  </w:rPr>
                </w:rPrChange>
              </w:rPr>
              <w:t>JVET-Z0155</w:t>
            </w:r>
            <w:r w:rsidRPr="000C06CF">
              <w:rPr>
                <w:sz w:val="18"/>
                <w:szCs w:val="18"/>
                <w:rPrChange w:id="624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E34E7" w14:textId="77777777" w:rsidR="0079514E" w:rsidRPr="000C06CF" w:rsidRDefault="0079514E" w:rsidP="000C06CF">
            <w:pPr>
              <w:spacing w:before="0"/>
              <w:jc w:val="left"/>
              <w:rPr>
                <w:sz w:val="18"/>
                <w:szCs w:val="18"/>
                <w:rPrChange w:id="6249" w:author="Gary Sullivan" w:date="2022-05-16T11:57:00Z">
                  <w:rPr/>
                </w:rPrChange>
              </w:rPr>
              <w:pPrChange w:id="6250" w:author="Gary Sullivan" w:date="2022-05-16T12:02:00Z">
                <w:pPr>
                  <w:jc w:val="center"/>
                </w:pPr>
              </w:pPrChange>
            </w:pPr>
            <w:r w:rsidRPr="000C06CF">
              <w:rPr>
                <w:sz w:val="18"/>
                <w:szCs w:val="18"/>
                <w:rPrChange w:id="6251" w:author="Gary Sullivan" w:date="2022-05-16T11:57:00Z">
                  <w:rPr/>
                </w:rPrChange>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03D68" w14:textId="77777777" w:rsidR="0079514E" w:rsidRPr="000C06CF" w:rsidRDefault="0079514E" w:rsidP="000C06CF">
            <w:pPr>
              <w:spacing w:before="0"/>
              <w:jc w:val="left"/>
              <w:rPr>
                <w:sz w:val="18"/>
                <w:szCs w:val="18"/>
                <w:rPrChange w:id="6253" w:author="Gary Sullivan" w:date="2022-05-16T11:57:00Z">
                  <w:rPr/>
                </w:rPrChange>
              </w:rPr>
            </w:pPr>
            <w:r w:rsidRPr="000C06CF">
              <w:rPr>
                <w:sz w:val="18"/>
                <w:szCs w:val="18"/>
                <w:rPrChange w:id="6254" w:author="Gary Sullivan" w:date="2022-05-16T11:57:00Z">
                  <w:rPr/>
                </w:rPrChange>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0C787" w14:textId="77777777" w:rsidR="0079514E" w:rsidRPr="000C06CF" w:rsidRDefault="0079514E" w:rsidP="000C06CF">
            <w:pPr>
              <w:spacing w:before="0"/>
              <w:jc w:val="left"/>
              <w:rPr>
                <w:sz w:val="18"/>
                <w:szCs w:val="18"/>
                <w:rPrChange w:id="6256" w:author="Gary Sullivan" w:date="2022-05-16T11:57:00Z">
                  <w:rPr/>
                </w:rPrChange>
              </w:rPr>
            </w:pPr>
            <w:r w:rsidRPr="000C06CF">
              <w:rPr>
                <w:sz w:val="18"/>
                <w:szCs w:val="18"/>
                <w:rPrChange w:id="6257" w:author="Gary Sullivan" w:date="2022-05-16T11:57:00Z">
                  <w:rPr/>
                </w:rPrChange>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34C8D" w14:textId="77777777" w:rsidR="0079514E" w:rsidRPr="000C06CF" w:rsidRDefault="0079514E" w:rsidP="000C06CF">
            <w:pPr>
              <w:spacing w:before="0"/>
              <w:jc w:val="left"/>
              <w:rPr>
                <w:sz w:val="18"/>
                <w:szCs w:val="18"/>
                <w:rPrChange w:id="6259" w:author="Gary Sullivan" w:date="2022-05-16T11:57:00Z">
                  <w:rPr/>
                </w:rPrChange>
              </w:rPr>
            </w:pPr>
            <w:r w:rsidRPr="000C06CF">
              <w:rPr>
                <w:sz w:val="18"/>
                <w:szCs w:val="18"/>
                <w:rPrChange w:id="6260" w:author="Gary Sullivan" w:date="2022-05-16T11:57:00Z">
                  <w:rPr/>
                </w:rPrChange>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9425" w14:textId="77777777" w:rsidR="0079514E" w:rsidRPr="000C06CF" w:rsidRDefault="0079514E" w:rsidP="000C06CF">
            <w:pPr>
              <w:spacing w:before="0"/>
              <w:jc w:val="left"/>
              <w:rPr>
                <w:sz w:val="18"/>
                <w:szCs w:val="18"/>
                <w:rPrChange w:id="6262" w:author="Gary Sullivan" w:date="2022-05-16T11:57:00Z">
                  <w:rPr/>
                </w:rPrChange>
              </w:rPr>
            </w:pPr>
            <w:r w:rsidRPr="000C06CF">
              <w:rPr>
                <w:sz w:val="18"/>
                <w:szCs w:val="18"/>
                <w:rPrChange w:id="6263" w:author="Gary Sullivan" w:date="2022-05-16T11:57:00Z">
                  <w:rPr/>
                </w:rPrChange>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BF787" w14:textId="5C6D7B49" w:rsidR="0079514E" w:rsidRPr="000C06CF" w:rsidRDefault="00665710" w:rsidP="000C06CF">
            <w:pPr>
              <w:spacing w:before="0"/>
              <w:jc w:val="left"/>
              <w:rPr>
                <w:sz w:val="18"/>
                <w:szCs w:val="18"/>
                <w:rPrChange w:id="6265" w:author="Gary Sullivan" w:date="2022-05-16T11:57:00Z">
                  <w:rPr/>
                </w:rPrChange>
              </w:rPr>
            </w:pPr>
            <w:r w:rsidRPr="000C06CF">
              <w:rPr>
                <w:sz w:val="18"/>
                <w:szCs w:val="18"/>
                <w:rPrChange w:id="6266" w:author="Gary Sullivan" w:date="2022-05-16T11:57:00Z">
                  <w:rPr/>
                </w:rPrChange>
              </w:rPr>
              <w:t>J. Li</w:t>
            </w:r>
            <w:del w:id="6267" w:author="Gary Sullivan" w:date="2022-05-16T12:23:00Z">
              <w:r w:rsidR="0079514E" w:rsidRPr="000C06CF" w:rsidDel="000C06CF">
                <w:rPr>
                  <w:sz w:val="18"/>
                  <w:szCs w:val="18"/>
                  <w:rPrChange w:id="6268" w:author="Gary Sullivan" w:date="2022-05-16T11:57:00Z">
                    <w:rPr/>
                  </w:rPrChange>
                </w:rPr>
                <w:delText xml:space="preserve">, </w:delText>
              </w:r>
            </w:del>
            <w:ins w:id="6269" w:author="Gary Sullivan" w:date="2022-05-16T12:23:00Z">
              <w:r w:rsidR="000C06CF">
                <w:rPr>
                  <w:sz w:val="18"/>
                  <w:szCs w:val="18"/>
                </w:rPr>
                <w:br/>
              </w:r>
            </w:ins>
            <w:r w:rsidRPr="000C06CF">
              <w:rPr>
                <w:sz w:val="18"/>
                <w:szCs w:val="18"/>
                <w:rPrChange w:id="6270" w:author="Gary Sullivan" w:date="2022-05-16T11:57:00Z">
                  <w:rPr/>
                </w:rPrChange>
              </w:rPr>
              <w:t>Y. Li</w:t>
            </w:r>
            <w:del w:id="6271" w:author="Gary Sullivan" w:date="2022-05-16T12:23:00Z">
              <w:r w:rsidR="0079514E" w:rsidRPr="000C06CF" w:rsidDel="000C06CF">
                <w:rPr>
                  <w:sz w:val="18"/>
                  <w:szCs w:val="18"/>
                  <w:rPrChange w:id="6272" w:author="Gary Sullivan" w:date="2022-05-16T11:57:00Z">
                    <w:rPr/>
                  </w:rPrChange>
                </w:rPr>
                <w:delText xml:space="preserve">, </w:delText>
              </w:r>
            </w:del>
            <w:ins w:id="6273" w:author="Gary Sullivan" w:date="2022-05-16T12:23:00Z">
              <w:r w:rsidR="000C06CF">
                <w:rPr>
                  <w:sz w:val="18"/>
                  <w:szCs w:val="18"/>
                </w:rPr>
                <w:br/>
              </w:r>
            </w:ins>
            <w:r w:rsidRPr="000C06CF">
              <w:rPr>
                <w:sz w:val="18"/>
                <w:szCs w:val="18"/>
                <w:rPrChange w:id="6274" w:author="Gary Sullivan" w:date="2022-05-16T11:57:00Z">
                  <w:rPr/>
                </w:rPrChange>
              </w:rPr>
              <w:t>K. Zhang</w:t>
            </w:r>
            <w:del w:id="6275" w:author="Gary Sullivan" w:date="2022-05-16T12:23:00Z">
              <w:r w:rsidR="0079514E" w:rsidRPr="000C06CF" w:rsidDel="000C06CF">
                <w:rPr>
                  <w:sz w:val="18"/>
                  <w:szCs w:val="18"/>
                  <w:rPrChange w:id="6276" w:author="Gary Sullivan" w:date="2022-05-16T11:57:00Z">
                    <w:rPr/>
                  </w:rPrChange>
                </w:rPr>
                <w:delText xml:space="preserve">, </w:delText>
              </w:r>
            </w:del>
            <w:ins w:id="6277" w:author="Gary Sullivan" w:date="2022-05-16T12:23:00Z">
              <w:r w:rsidR="000C06CF">
                <w:rPr>
                  <w:sz w:val="18"/>
                  <w:szCs w:val="18"/>
                </w:rPr>
                <w:br/>
              </w:r>
            </w:ins>
            <w:r w:rsidRPr="000C06CF">
              <w:rPr>
                <w:sz w:val="18"/>
                <w:szCs w:val="18"/>
                <w:rPrChange w:id="6278" w:author="Gary Sullivan" w:date="2022-05-16T11:57:00Z">
                  <w:rPr/>
                </w:rPrChange>
              </w:rPr>
              <w:t>L. Zhang (Bytedance)</w:t>
            </w:r>
          </w:p>
        </w:tc>
      </w:tr>
      <w:tr w:rsidR="000C06CF" w:rsidRPr="000C06CF" w14:paraId="79D77DC2" w14:textId="77777777" w:rsidTr="000C06CF">
        <w:trPr>
          <w:tblCellSpacing w:w="15" w:type="dxa"/>
          <w:trPrChange w:id="627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24371" w14:textId="6EC9367B" w:rsidR="0079514E" w:rsidRPr="000C06CF" w:rsidRDefault="00D24F9E" w:rsidP="000C06CF">
            <w:pPr>
              <w:spacing w:before="0"/>
              <w:jc w:val="left"/>
              <w:rPr>
                <w:sz w:val="18"/>
                <w:szCs w:val="18"/>
                <w:rPrChange w:id="6281" w:author="Gary Sullivan" w:date="2022-05-16T11:57:00Z">
                  <w:rPr/>
                </w:rPrChange>
              </w:rPr>
              <w:pPrChange w:id="6282" w:author="Gary Sullivan" w:date="2022-05-16T12:02:00Z">
                <w:pPr>
                  <w:jc w:val="center"/>
                </w:pPr>
              </w:pPrChange>
            </w:pPr>
            <w:r w:rsidRPr="000C06CF">
              <w:rPr>
                <w:sz w:val="18"/>
                <w:szCs w:val="18"/>
                <w:rPrChange w:id="6283" w:author="Gary Sullivan" w:date="2022-05-16T11:57:00Z">
                  <w:rPr/>
                </w:rPrChange>
              </w:rPr>
              <w:fldChar w:fldCharType="begin"/>
            </w:r>
            <w:r w:rsidRPr="000C06CF">
              <w:rPr>
                <w:sz w:val="18"/>
                <w:szCs w:val="18"/>
                <w:rPrChange w:id="6284" w:author="Gary Sullivan" w:date="2022-05-16T11:57:00Z">
                  <w:rPr/>
                </w:rPrChange>
              </w:rPr>
              <w:instrText>HYPERLINK "file:///C:\\Eigene%20Dateien\\mpeg\\online2204\\current_document.php%3fid=11605"</w:instrText>
            </w:r>
            <w:r w:rsidRPr="000C06CF">
              <w:rPr>
                <w:sz w:val="18"/>
                <w:szCs w:val="18"/>
                <w:rPrChange w:id="6285" w:author="Gary Sullivan" w:date="2022-05-16T11:57:00Z">
                  <w:rPr/>
                </w:rPrChange>
              </w:rPr>
            </w:r>
            <w:r w:rsidRPr="000C06CF">
              <w:rPr>
                <w:sz w:val="18"/>
                <w:szCs w:val="18"/>
                <w:rPrChange w:id="6286" w:author="Gary Sullivan" w:date="2022-05-16T11:57:00Z">
                  <w:rPr/>
                </w:rPrChange>
              </w:rPr>
              <w:fldChar w:fldCharType="separate"/>
            </w:r>
            <w:r w:rsidR="0079514E" w:rsidRPr="000C06CF">
              <w:rPr>
                <w:color w:val="0000FF"/>
                <w:sz w:val="18"/>
                <w:szCs w:val="18"/>
                <w:u w:val="single"/>
                <w:rPrChange w:id="6287" w:author="Gary Sullivan" w:date="2022-05-16T11:57:00Z">
                  <w:rPr>
                    <w:color w:val="0000FF"/>
                    <w:u w:val="single"/>
                  </w:rPr>
                </w:rPrChange>
              </w:rPr>
              <w:t>JVET-Z0156</w:t>
            </w:r>
            <w:r w:rsidRPr="000C06CF">
              <w:rPr>
                <w:sz w:val="18"/>
                <w:szCs w:val="18"/>
                <w:rPrChange w:id="628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23D56" w14:textId="77777777" w:rsidR="0079514E" w:rsidRPr="000C06CF" w:rsidRDefault="0079514E" w:rsidP="000C06CF">
            <w:pPr>
              <w:spacing w:before="0"/>
              <w:jc w:val="left"/>
              <w:rPr>
                <w:sz w:val="18"/>
                <w:szCs w:val="18"/>
                <w:rPrChange w:id="6290" w:author="Gary Sullivan" w:date="2022-05-16T11:57:00Z">
                  <w:rPr/>
                </w:rPrChange>
              </w:rPr>
              <w:pPrChange w:id="6291" w:author="Gary Sullivan" w:date="2022-05-16T12:02:00Z">
                <w:pPr>
                  <w:jc w:val="center"/>
                </w:pPr>
              </w:pPrChange>
            </w:pPr>
            <w:r w:rsidRPr="000C06CF">
              <w:rPr>
                <w:sz w:val="18"/>
                <w:szCs w:val="18"/>
                <w:rPrChange w:id="6292" w:author="Gary Sullivan" w:date="2022-05-16T11:57:00Z">
                  <w:rPr/>
                </w:rPrChange>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7ECAE" w14:textId="77777777" w:rsidR="0079514E" w:rsidRPr="000C06CF" w:rsidRDefault="0079514E" w:rsidP="000C06CF">
            <w:pPr>
              <w:spacing w:before="0"/>
              <w:jc w:val="left"/>
              <w:rPr>
                <w:sz w:val="18"/>
                <w:szCs w:val="18"/>
                <w:rPrChange w:id="6294" w:author="Gary Sullivan" w:date="2022-05-16T11:57:00Z">
                  <w:rPr/>
                </w:rPrChange>
              </w:rPr>
            </w:pPr>
            <w:r w:rsidRPr="000C06CF">
              <w:rPr>
                <w:sz w:val="18"/>
                <w:szCs w:val="18"/>
                <w:rPrChange w:id="6295" w:author="Gary Sullivan" w:date="2022-05-16T11:57:00Z">
                  <w:rPr/>
                </w:rPrChange>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F79EB" w14:textId="77777777" w:rsidR="0079514E" w:rsidRPr="000C06CF" w:rsidRDefault="0079514E" w:rsidP="000C06CF">
            <w:pPr>
              <w:spacing w:before="0"/>
              <w:jc w:val="left"/>
              <w:rPr>
                <w:sz w:val="18"/>
                <w:szCs w:val="18"/>
                <w:rPrChange w:id="6297" w:author="Gary Sullivan" w:date="2022-05-16T11:57:00Z">
                  <w:rPr/>
                </w:rPrChange>
              </w:rPr>
            </w:pPr>
            <w:r w:rsidRPr="000C06CF">
              <w:rPr>
                <w:sz w:val="18"/>
                <w:szCs w:val="18"/>
                <w:rPrChange w:id="6298" w:author="Gary Sullivan" w:date="2022-05-16T11:57:00Z">
                  <w:rPr/>
                </w:rPrChange>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51ABD" w14:textId="77777777" w:rsidR="0079514E" w:rsidRPr="000C06CF" w:rsidRDefault="0079514E" w:rsidP="000C06CF">
            <w:pPr>
              <w:spacing w:before="0"/>
              <w:jc w:val="left"/>
              <w:rPr>
                <w:sz w:val="18"/>
                <w:szCs w:val="18"/>
                <w:rPrChange w:id="6300" w:author="Gary Sullivan" w:date="2022-05-16T11:57:00Z">
                  <w:rPr/>
                </w:rPrChange>
              </w:rPr>
            </w:pPr>
            <w:r w:rsidRPr="000C06CF">
              <w:rPr>
                <w:sz w:val="18"/>
                <w:szCs w:val="18"/>
                <w:rPrChange w:id="6301" w:author="Gary Sullivan" w:date="2022-05-16T11:57:00Z">
                  <w:rPr/>
                </w:rPrChange>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FB3DA" w14:textId="77777777" w:rsidR="0079514E" w:rsidRPr="000C06CF" w:rsidRDefault="0079514E" w:rsidP="000C06CF">
            <w:pPr>
              <w:spacing w:before="0"/>
              <w:jc w:val="left"/>
              <w:rPr>
                <w:sz w:val="18"/>
                <w:szCs w:val="18"/>
                <w:rPrChange w:id="6303" w:author="Gary Sullivan" w:date="2022-05-16T11:57:00Z">
                  <w:rPr/>
                </w:rPrChange>
              </w:rPr>
            </w:pPr>
            <w:r w:rsidRPr="000C06CF">
              <w:rPr>
                <w:sz w:val="18"/>
                <w:szCs w:val="18"/>
                <w:rPrChange w:id="6304" w:author="Gary Sullivan" w:date="2022-05-16T11:57:00Z">
                  <w:rPr/>
                </w:rPrChange>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3A150" w14:textId="7740C995" w:rsidR="0079514E" w:rsidRPr="000C06CF" w:rsidRDefault="00665710" w:rsidP="000C06CF">
            <w:pPr>
              <w:spacing w:before="0"/>
              <w:jc w:val="left"/>
              <w:rPr>
                <w:sz w:val="18"/>
                <w:szCs w:val="18"/>
                <w:rPrChange w:id="6306" w:author="Gary Sullivan" w:date="2022-05-16T11:57:00Z">
                  <w:rPr/>
                </w:rPrChange>
              </w:rPr>
            </w:pPr>
            <w:r w:rsidRPr="000C06CF">
              <w:rPr>
                <w:sz w:val="18"/>
                <w:szCs w:val="18"/>
                <w:rPrChange w:id="6307" w:author="Gary Sullivan" w:date="2022-05-16T11:57:00Z">
                  <w:rPr/>
                </w:rPrChange>
              </w:rPr>
              <w:t>J. Chen</w:t>
            </w:r>
            <w:del w:id="6308" w:author="Gary Sullivan" w:date="2022-05-16T12:23:00Z">
              <w:r w:rsidR="0079514E" w:rsidRPr="000C06CF" w:rsidDel="000C06CF">
                <w:rPr>
                  <w:sz w:val="18"/>
                  <w:szCs w:val="18"/>
                  <w:rPrChange w:id="6309" w:author="Gary Sullivan" w:date="2022-05-16T11:57:00Z">
                    <w:rPr/>
                  </w:rPrChange>
                </w:rPr>
                <w:delText xml:space="preserve">, </w:delText>
              </w:r>
            </w:del>
            <w:ins w:id="6310" w:author="Gary Sullivan" w:date="2022-05-16T12:23:00Z">
              <w:r w:rsidR="000C06CF">
                <w:rPr>
                  <w:sz w:val="18"/>
                  <w:szCs w:val="18"/>
                </w:rPr>
                <w:br/>
              </w:r>
            </w:ins>
            <w:r w:rsidRPr="000C06CF">
              <w:rPr>
                <w:sz w:val="18"/>
                <w:szCs w:val="18"/>
                <w:rPrChange w:id="6311" w:author="Gary Sullivan" w:date="2022-05-16T11:57:00Z">
                  <w:rPr/>
                </w:rPrChange>
              </w:rPr>
              <w:t>Y. Ye (Alibaba)</w:t>
            </w:r>
            <w:del w:id="6312" w:author="Gary Sullivan" w:date="2022-05-16T12:23:00Z">
              <w:r w:rsidR="0079514E" w:rsidRPr="000C06CF" w:rsidDel="000C06CF">
                <w:rPr>
                  <w:sz w:val="18"/>
                  <w:szCs w:val="18"/>
                  <w:rPrChange w:id="6313" w:author="Gary Sullivan" w:date="2022-05-16T11:57:00Z">
                    <w:rPr/>
                  </w:rPrChange>
                </w:rPr>
                <w:delText xml:space="preserve">, </w:delText>
              </w:r>
            </w:del>
            <w:ins w:id="6314" w:author="Gary Sullivan" w:date="2022-05-16T12:23:00Z">
              <w:r w:rsidR="000C06CF">
                <w:rPr>
                  <w:sz w:val="18"/>
                  <w:szCs w:val="18"/>
                </w:rPr>
                <w:br/>
              </w:r>
            </w:ins>
            <w:r w:rsidRPr="000C06CF">
              <w:rPr>
                <w:sz w:val="18"/>
                <w:szCs w:val="18"/>
                <w:rPrChange w:id="6315" w:author="Gary Sullivan" w:date="2022-05-16T11:57:00Z">
                  <w:rPr/>
                </w:rPrChange>
              </w:rPr>
              <w:t>R. Li</w:t>
            </w:r>
            <w:del w:id="6316" w:author="Gary Sullivan" w:date="2022-05-16T12:23:00Z">
              <w:r w:rsidR="0079514E" w:rsidRPr="000C06CF" w:rsidDel="000C06CF">
                <w:rPr>
                  <w:sz w:val="18"/>
                  <w:szCs w:val="18"/>
                  <w:rPrChange w:id="6317" w:author="Gary Sullivan" w:date="2022-05-16T11:57:00Z">
                    <w:rPr/>
                  </w:rPrChange>
                </w:rPr>
                <w:delText xml:space="preserve">, </w:delText>
              </w:r>
            </w:del>
            <w:ins w:id="6318" w:author="Gary Sullivan" w:date="2022-05-16T12:23:00Z">
              <w:r w:rsidR="000C06CF">
                <w:rPr>
                  <w:sz w:val="18"/>
                  <w:szCs w:val="18"/>
                </w:rPr>
                <w:br/>
              </w:r>
            </w:ins>
            <w:r w:rsidRPr="000C06CF">
              <w:rPr>
                <w:sz w:val="18"/>
                <w:szCs w:val="18"/>
                <w:rPrChange w:id="6319" w:author="Gary Sullivan" w:date="2022-05-16T11:57:00Z">
                  <w:rPr/>
                </w:rPrChange>
              </w:rPr>
              <w:t>W. Jiang (Youku)</w:t>
            </w:r>
          </w:p>
        </w:tc>
      </w:tr>
      <w:tr w:rsidR="000C06CF" w:rsidRPr="000C06CF" w14:paraId="18AE3349" w14:textId="77777777" w:rsidTr="000C06CF">
        <w:trPr>
          <w:tblCellSpacing w:w="15" w:type="dxa"/>
          <w:trPrChange w:id="632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06367" w14:textId="6F21569D" w:rsidR="0079514E" w:rsidRPr="000C06CF" w:rsidRDefault="00D24F9E" w:rsidP="000C06CF">
            <w:pPr>
              <w:spacing w:before="0"/>
              <w:jc w:val="left"/>
              <w:rPr>
                <w:sz w:val="18"/>
                <w:szCs w:val="18"/>
                <w:rPrChange w:id="6322" w:author="Gary Sullivan" w:date="2022-05-16T11:57:00Z">
                  <w:rPr/>
                </w:rPrChange>
              </w:rPr>
              <w:pPrChange w:id="6323" w:author="Gary Sullivan" w:date="2022-05-16T12:02:00Z">
                <w:pPr>
                  <w:jc w:val="center"/>
                </w:pPr>
              </w:pPrChange>
            </w:pPr>
            <w:r w:rsidRPr="000C06CF">
              <w:rPr>
                <w:sz w:val="18"/>
                <w:szCs w:val="18"/>
                <w:rPrChange w:id="6324" w:author="Gary Sullivan" w:date="2022-05-16T11:57:00Z">
                  <w:rPr/>
                </w:rPrChange>
              </w:rPr>
              <w:fldChar w:fldCharType="begin"/>
            </w:r>
            <w:r w:rsidRPr="000C06CF">
              <w:rPr>
                <w:sz w:val="18"/>
                <w:szCs w:val="18"/>
                <w:rPrChange w:id="6325" w:author="Gary Sullivan" w:date="2022-05-16T11:57:00Z">
                  <w:rPr/>
                </w:rPrChange>
              </w:rPr>
              <w:instrText>HYPERLINK "file:///C:\\Eigene%20Dateien\\mpeg\\online2204\\current_document.php%3fid=11606"</w:instrText>
            </w:r>
            <w:r w:rsidRPr="000C06CF">
              <w:rPr>
                <w:sz w:val="18"/>
                <w:szCs w:val="18"/>
                <w:rPrChange w:id="6326" w:author="Gary Sullivan" w:date="2022-05-16T11:57:00Z">
                  <w:rPr/>
                </w:rPrChange>
              </w:rPr>
            </w:r>
            <w:r w:rsidRPr="000C06CF">
              <w:rPr>
                <w:sz w:val="18"/>
                <w:szCs w:val="18"/>
                <w:rPrChange w:id="6327" w:author="Gary Sullivan" w:date="2022-05-16T11:57:00Z">
                  <w:rPr/>
                </w:rPrChange>
              </w:rPr>
              <w:fldChar w:fldCharType="separate"/>
            </w:r>
            <w:r w:rsidR="0079514E" w:rsidRPr="000C06CF">
              <w:rPr>
                <w:color w:val="0000FF"/>
                <w:sz w:val="18"/>
                <w:szCs w:val="18"/>
                <w:u w:val="single"/>
                <w:rPrChange w:id="6328" w:author="Gary Sullivan" w:date="2022-05-16T11:57:00Z">
                  <w:rPr>
                    <w:color w:val="0000FF"/>
                    <w:u w:val="single"/>
                  </w:rPr>
                </w:rPrChange>
              </w:rPr>
              <w:t>JVET-Z0157</w:t>
            </w:r>
            <w:r w:rsidRPr="000C06CF">
              <w:rPr>
                <w:sz w:val="18"/>
                <w:szCs w:val="18"/>
                <w:rPrChange w:id="632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23DDC" w14:textId="77777777" w:rsidR="0079514E" w:rsidRPr="000C06CF" w:rsidRDefault="0079514E" w:rsidP="000C06CF">
            <w:pPr>
              <w:spacing w:before="0"/>
              <w:jc w:val="left"/>
              <w:rPr>
                <w:sz w:val="18"/>
                <w:szCs w:val="18"/>
                <w:rPrChange w:id="6331" w:author="Gary Sullivan" w:date="2022-05-16T11:57:00Z">
                  <w:rPr/>
                </w:rPrChange>
              </w:rPr>
              <w:pPrChange w:id="6332" w:author="Gary Sullivan" w:date="2022-05-16T12:02:00Z">
                <w:pPr>
                  <w:jc w:val="center"/>
                </w:pPr>
              </w:pPrChange>
            </w:pPr>
            <w:r w:rsidRPr="000C06CF">
              <w:rPr>
                <w:sz w:val="18"/>
                <w:szCs w:val="18"/>
                <w:rPrChange w:id="6333" w:author="Gary Sullivan" w:date="2022-05-16T11:57:00Z">
                  <w:rPr/>
                </w:rPrChange>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BF9CA" w14:textId="77777777" w:rsidR="0079514E" w:rsidRPr="000C06CF" w:rsidRDefault="0079514E" w:rsidP="000C06CF">
            <w:pPr>
              <w:spacing w:before="0"/>
              <w:jc w:val="left"/>
              <w:rPr>
                <w:sz w:val="18"/>
                <w:szCs w:val="18"/>
                <w:rPrChange w:id="6335" w:author="Gary Sullivan" w:date="2022-05-16T11:57:00Z">
                  <w:rPr/>
                </w:rPrChange>
              </w:rPr>
            </w:pPr>
            <w:r w:rsidRPr="000C06CF">
              <w:rPr>
                <w:sz w:val="18"/>
                <w:szCs w:val="18"/>
                <w:rPrChange w:id="6336" w:author="Gary Sullivan" w:date="2022-05-16T11:57:00Z">
                  <w:rPr/>
                </w:rPrChange>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A7E31" w14:textId="77777777" w:rsidR="0079514E" w:rsidRPr="000C06CF" w:rsidRDefault="0079514E" w:rsidP="000C06CF">
            <w:pPr>
              <w:spacing w:before="0"/>
              <w:jc w:val="left"/>
              <w:rPr>
                <w:sz w:val="18"/>
                <w:szCs w:val="18"/>
                <w:rPrChange w:id="6338" w:author="Gary Sullivan" w:date="2022-05-16T11:57:00Z">
                  <w:rPr/>
                </w:rPrChange>
              </w:rPr>
            </w:pPr>
            <w:r w:rsidRPr="000C06CF">
              <w:rPr>
                <w:sz w:val="18"/>
                <w:szCs w:val="18"/>
                <w:rPrChange w:id="6339" w:author="Gary Sullivan" w:date="2022-05-16T11:57:00Z">
                  <w:rPr/>
                </w:rPrChange>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80666" w14:textId="77777777" w:rsidR="0079514E" w:rsidRPr="000C06CF" w:rsidRDefault="0079514E" w:rsidP="000C06CF">
            <w:pPr>
              <w:spacing w:before="0"/>
              <w:jc w:val="left"/>
              <w:rPr>
                <w:sz w:val="18"/>
                <w:szCs w:val="18"/>
                <w:rPrChange w:id="6341" w:author="Gary Sullivan" w:date="2022-05-16T11:57:00Z">
                  <w:rPr/>
                </w:rPrChange>
              </w:rPr>
            </w:pPr>
            <w:r w:rsidRPr="000C06CF">
              <w:rPr>
                <w:sz w:val="18"/>
                <w:szCs w:val="18"/>
                <w:rPrChange w:id="6342" w:author="Gary Sullivan" w:date="2022-05-16T11:57:00Z">
                  <w:rPr/>
                </w:rPrChange>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A66C6" w14:textId="77777777" w:rsidR="0079514E" w:rsidRPr="000C06CF" w:rsidRDefault="0079514E" w:rsidP="000C06CF">
            <w:pPr>
              <w:spacing w:before="0"/>
              <w:jc w:val="left"/>
              <w:rPr>
                <w:sz w:val="18"/>
                <w:szCs w:val="18"/>
                <w:rPrChange w:id="6344" w:author="Gary Sullivan" w:date="2022-05-16T11:57:00Z">
                  <w:rPr/>
                </w:rPrChange>
              </w:rPr>
            </w:pPr>
            <w:r w:rsidRPr="000C06CF">
              <w:rPr>
                <w:sz w:val="18"/>
                <w:szCs w:val="18"/>
                <w:rPrChange w:id="6345" w:author="Gary Sullivan" w:date="2022-05-16T11:57:00Z">
                  <w:rPr/>
                </w:rPrChange>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E58D19" w14:textId="0ACAABFE" w:rsidR="0079514E" w:rsidRPr="000C06CF" w:rsidRDefault="00665710" w:rsidP="000C06CF">
            <w:pPr>
              <w:spacing w:before="0"/>
              <w:jc w:val="left"/>
              <w:rPr>
                <w:sz w:val="18"/>
                <w:szCs w:val="18"/>
                <w:rPrChange w:id="6347" w:author="Gary Sullivan" w:date="2022-05-16T11:57:00Z">
                  <w:rPr/>
                </w:rPrChange>
              </w:rPr>
            </w:pPr>
            <w:r w:rsidRPr="000C06CF">
              <w:rPr>
                <w:sz w:val="18"/>
                <w:szCs w:val="18"/>
                <w:rPrChange w:id="6348" w:author="Gary Sullivan" w:date="2022-05-16T11:57:00Z">
                  <w:rPr/>
                </w:rPrChange>
              </w:rPr>
              <w:t>J. Xu (ByteDance)</w:t>
            </w:r>
          </w:p>
        </w:tc>
      </w:tr>
      <w:tr w:rsidR="000C06CF" w:rsidRPr="000C06CF" w14:paraId="207F5C49" w14:textId="77777777" w:rsidTr="000C06CF">
        <w:trPr>
          <w:tblCellSpacing w:w="15" w:type="dxa"/>
          <w:trPrChange w:id="634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22466" w14:textId="702C911C" w:rsidR="0079514E" w:rsidRPr="000C06CF" w:rsidRDefault="00D24F9E" w:rsidP="000C06CF">
            <w:pPr>
              <w:spacing w:before="0"/>
              <w:jc w:val="left"/>
              <w:rPr>
                <w:sz w:val="18"/>
                <w:szCs w:val="18"/>
                <w:rPrChange w:id="6351" w:author="Gary Sullivan" w:date="2022-05-16T11:57:00Z">
                  <w:rPr/>
                </w:rPrChange>
              </w:rPr>
              <w:pPrChange w:id="6352" w:author="Gary Sullivan" w:date="2022-05-16T12:02:00Z">
                <w:pPr>
                  <w:jc w:val="center"/>
                </w:pPr>
              </w:pPrChange>
            </w:pPr>
            <w:r w:rsidRPr="000C06CF">
              <w:rPr>
                <w:sz w:val="18"/>
                <w:szCs w:val="18"/>
                <w:rPrChange w:id="6353" w:author="Gary Sullivan" w:date="2022-05-16T11:57:00Z">
                  <w:rPr/>
                </w:rPrChange>
              </w:rPr>
              <w:fldChar w:fldCharType="begin"/>
            </w:r>
            <w:r w:rsidRPr="000C06CF">
              <w:rPr>
                <w:sz w:val="18"/>
                <w:szCs w:val="18"/>
                <w:rPrChange w:id="6354" w:author="Gary Sullivan" w:date="2022-05-16T11:57:00Z">
                  <w:rPr/>
                </w:rPrChange>
              </w:rPr>
              <w:instrText>HYPERLINK "file:///C:\\Eigene%20Dateien\\mpeg\\online2204\\current_document.php%3fid=11607"</w:instrText>
            </w:r>
            <w:r w:rsidRPr="000C06CF">
              <w:rPr>
                <w:sz w:val="18"/>
                <w:szCs w:val="18"/>
                <w:rPrChange w:id="6355" w:author="Gary Sullivan" w:date="2022-05-16T11:57:00Z">
                  <w:rPr/>
                </w:rPrChange>
              </w:rPr>
            </w:r>
            <w:r w:rsidRPr="000C06CF">
              <w:rPr>
                <w:sz w:val="18"/>
                <w:szCs w:val="18"/>
                <w:rPrChange w:id="6356" w:author="Gary Sullivan" w:date="2022-05-16T11:57:00Z">
                  <w:rPr/>
                </w:rPrChange>
              </w:rPr>
              <w:fldChar w:fldCharType="separate"/>
            </w:r>
            <w:r w:rsidR="0079514E" w:rsidRPr="000C06CF">
              <w:rPr>
                <w:color w:val="0000FF"/>
                <w:sz w:val="18"/>
                <w:szCs w:val="18"/>
                <w:u w:val="single"/>
                <w:rPrChange w:id="6357" w:author="Gary Sullivan" w:date="2022-05-16T11:57:00Z">
                  <w:rPr>
                    <w:color w:val="0000FF"/>
                    <w:u w:val="single"/>
                  </w:rPr>
                </w:rPrChange>
              </w:rPr>
              <w:t>JVET-Z0158</w:t>
            </w:r>
            <w:r w:rsidRPr="000C06CF">
              <w:rPr>
                <w:sz w:val="18"/>
                <w:szCs w:val="18"/>
                <w:rPrChange w:id="635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B55B0" w14:textId="77777777" w:rsidR="0079514E" w:rsidRPr="000C06CF" w:rsidRDefault="0079514E" w:rsidP="000C06CF">
            <w:pPr>
              <w:spacing w:before="0"/>
              <w:jc w:val="left"/>
              <w:rPr>
                <w:sz w:val="18"/>
                <w:szCs w:val="18"/>
                <w:rPrChange w:id="6360" w:author="Gary Sullivan" w:date="2022-05-16T11:57:00Z">
                  <w:rPr/>
                </w:rPrChange>
              </w:rPr>
              <w:pPrChange w:id="6361" w:author="Gary Sullivan" w:date="2022-05-16T12:02:00Z">
                <w:pPr>
                  <w:jc w:val="center"/>
                </w:pPr>
              </w:pPrChange>
            </w:pPr>
            <w:r w:rsidRPr="000C06CF">
              <w:rPr>
                <w:sz w:val="18"/>
                <w:szCs w:val="18"/>
                <w:rPrChange w:id="6362" w:author="Gary Sullivan" w:date="2022-05-16T11:57:00Z">
                  <w:rPr/>
                </w:rPrChange>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C32BDD" w14:textId="77777777" w:rsidR="0079514E" w:rsidRPr="000C06CF" w:rsidRDefault="0079514E" w:rsidP="000C06CF">
            <w:pPr>
              <w:spacing w:before="0"/>
              <w:jc w:val="left"/>
              <w:rPr>
                <w:sz w:val="18"/>
                <w:szCs w:val="18"/>
                <w:rPrChange w:id="6364" w:author="Gary Sullivan" w:date="2022-05-16T11:57:00Z">
                  <w:rPr/>
                </w:rPrChange>
              </w:rPr>
            </w:pPr>
            <w:r w:rsidRPr="000C06CF">
              <w:rPr>
                <w:sz w:val="18"/>
                <w:szCs w:val="18"/>
                <w:rPrChange w:id="6365" w:author="Gary Sullivan" w:date="2022-05-16T11:57:00Z">
                  <w:rPr/>
                </w:rPrChange>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6788D" w14:textId="77777777" w:rsidR="0079514E" w:rsidRPr="000C06CF" w:rsidRDefault="0079514E" w:rsidP="000C06CF">
            <w:pPr>
              <w:spacing w:before="0"/>
              <w:jc w:val="left"/>
              <w:rPr>
                <w:sz w:val="18"/>
                <w:szCs w:val="18"/>
                <w:rPrChange w:id="6367" w:author="Gary Sullivan" w:date="2022-05-16T11:57:00Z">
                  <w:rPr/>
                </w:rPrChange>
              </w:rPr>
            </w:pPr>
            <w:r w:rsidRPr="000C06CF">
              <w:rPr>
                <w:sz w:val="18"/>
                <w:szCs w:val="18"/>
                <w:rPrChange w:id="6368" w:author="Gary Sullivan" w:date="2022-05-16T11:57:00Z">
                  <w:rPr/>
                </w:rPrChange>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BAD10" w14:textId="77777777" w:rsidR="0079514E" w:rsidRPr="000C06CF" w:rsidRDefault="0079514E" w:rsidP="000C06CF">
            <w:pPr>
              <w:spacing w:before="0"/>
              <w:jc w:val="left"/>
              <w:rPr>
                <w:sz w:val="18"/>
                <w:szCs w:val="18"/>
                <w:rPrChange w:id="6370" w:author="Gary Sullivan" w:date="2022-05-16T11:57:00Z">
                  <w:rPr/>
                </w:rPrChange>
              </w:rPr>
            </w:pPr>
            <w:r w:rsidRPr="000C06CF">
              <w:rPr>
                <w:sz w:val="18"/>
                <w:szCs w:val="18"/>
                <w:rPrChange w:id="6371" w:author="Gary Sullivan" w:date="2022-05-16T11:57:00Z">
                  <w:rPr/>
                </w:rPrChange>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B11C3" w14:textId="77777777" w:rsidR="0079514E" w:rsidRPr="000C06CF" w:rsidRDefault="0079514E" w:rsidP="000C06CF">
            <w:pPr>
              <w:spacing w:before="0"/>
              <w:jc w:val="left"/>
              <w:rPr>
                <w:sz w:val="18"/>
                <w:szCs w:val="18"/>
                <w:rPrChange w:id="6373" w:author="Gary Sullivan" w:date="2022-05-16T11:57:00Z">
                  <w:rPr/>
                </w:rPrChange>
              </w:rPr>
            </w:pPr>
            <w:r w:rsidRPr="000C06CF">
              <w:rPr>
                <w:sz w:val="18"/>
                <w:szCs w:val="18"/>
                <w:rPrChange w:id="6374" w:author="Gary Sullivan" w:date="2022-05-16T11:57:00Z">
                  <w:rPr/>
                </w:rPrChange>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51C3C" w14:textId="5B5D5DFA" w:rsidR="0079514E" w:rsidRPr="000C06CF" w:rsidRDefault="00665710" w:rsidP="000C06CF">
            <w:pPr>
              <w:spacing w:before="0"/>
              <w:jc w:val="left"/>
              <w:rPr>
                <w:sz w:val="18"/>
                <w:szCs w:val="18"/>
                <w:rPrChange w:id="6376" w:author="Gary Sullivan" w:date="2022-05-16T11:57:00Z">
                  <w:rPr/>
                </w:rPrChange>
              </w:rPr>
            </w:pPr>
            <w:r w:rsidRPr="000C06CF">
              <w:rPr>
                <w:sz w:val="18"/>
                <w:szCs w:val="18"/>
                <w:rPrChange w:id="6377" w:author="Gary Sullivan" w:date="2022-05-16T11:57:00Z">
                  <w:rPr/>
                </w:rPrChange>
              </w:rPr>
              <w:t>Z. Lv (vivo)</w:t>
            </w:r>
          </w:p>
        </w:tc>
      </w:tr>
      <w:tr w:rsidR="000C06CF" w:rsidRPr="000C06CF" w14:paraId="68025EE8" w14:textId="77777777" w:rsidTr="000C06CF">
        <w:trPr>
          <w:tblCellSpacing w:w="15" w:type="dxa"/>
          <w:trPrChange w:id="637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419F6" w14:textId="66A64049" w:rsidR="0079514E" w:rsidRPr="000C06CF" w:rsidRDefault="00D24F9E" w:rsidP="000C06CF">
            <w:pPr>
              <w:spacing w:before="0"/>
              <w:jc w:val="left"/>
              <w:rPr>
                <w:sz w:val="18"/>
                <w:szCs w:val="18"/>
                <w:rPrChange w:id="6380" w:author="Gary Sullivan" w:date="2022-05-16T11:57:00Z">
                  <w:rPr/>
                </w:rPrChange>
              </w:rPr>
              <w:pPrChange w:id="6381" w:author="Gary Sullivan" w:date="2022-05-16T12:02:00Z">
                <w:pPr>
                  <w:jc w:val="center"/>
                </w:pPr>
              </w:pPrChange>
            </w:pPr>
            <w:r w:rsidRPr="000C06CF">
              <w:rPr>
                <w:sz w:val="18"/>
                <w:szCs w:val="18"/>
                <w:rPrChange w:id="6382" w:author="Gary Sullivan" w:date="2022-05-16T11:57:00Z">
                  <w:rPr/>
                </w:rPrChange>
              </w:rPr>
              <w:fldChar w:fldCharType="begin"/>
            </w:r>
            <w:r w:rsidRPr="000C06CF">
              <w:rPr>
                <w:sz w:val="18"/>
                <w:szCs w:val="18"/>
                <w:rPrChange w:id="6383" w:author="Gary Sullivan" w:date="2022-05-16T11:57:00Z">
                  <w:rPr/>
                </w:rPrChange>
              </w:rPr>
              <w:instrText>HYPERLINK "file:///C:\\Eigene%20Dateien\\mpeg\\online2204\\current_document.php%3fid=11608"</w:instrText>
            </w:r>
            <w:r w:rsidRPr="000C06CF">
              <w:rPr>
                <w:sz w:val="18"/>
                <w:szCs w:val="18"/>
                <w:rPrChange w:id="6384" w:author="Gary Sullivan" w:date="2022-05-16T11:57:00Z">
                  <w:rPr/>
                </w:rPrChange>
              </w:rPr>
            </w:r>
            <w:r w:rsidRPr="000C06CF">
              <w:rPr>
                <w:sz w:val="18"/>
                <w:szCs w:val="18"/>
                <w:rPrChange w:id="6385" w:author="Gary Sullivan" w:date="2022-05-16T11:57:00Z">
                  <w:rPr/>
                </w:rPrChange>
              </w:rPr>
              <w:fldChar w:fldCharType="separate"/>
            </w:r>
            <w:r w:rsidR="0079514E" w:rsidRPr="000C06CF">
              <w:rPr>
                <w:color w:val="0000FF"/>
                <w:sz w:val="18"/>
                <w:szCs w:val="18"/>
                <w:u w:val="single"/>
                <w:rPrChange w:id="6386" w:author="Gary Sullivan" w:date="2022-05-16T11:57:00Z">
                  <w:rPr>
                    <w:color w:val="0000FF"/>
                    <w:u w:val="single"/>
                  </w:rPr>
                </w:rPrChange>
              </w:rPr>
              <w:t>JVET-Z0159</w:t>
            </w:r>
            <w:r w:rsidRPr="000C06CF">
              <w:rPr>
                <w:sz w:val="18"/>
                <w:szCs w:val="18"/>
                <w:rPrChange w:id="638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4CA1C" w14:textId="77777777" w:rsidR="0079514E" w:rsidRPr="000C06CF" w:rsidRDefault="0079514E" w:rsidP="000C06CF">
            <w:pPr>
              <w:spacing w:before="0"/>
              <w:jc w:val="left"/>
              <w:rPr>
                <w:sz w:val="18"/>
                <w:szCs w:val="18"/>
                <w:rPrChange w:id="6389" w:author="Gary Sullivan" w:date="2022-05-16T11:57:00Z">
                  <w:rPr/>
                </w:rPrChange>
              </w:rPr>
              <w:pPrChange w:id="6390" w:author="Gary Sullivan" w:date="2022-05-16T12:02:00Z">
                <w:pPr>
                  <w:jc w:val="center"/>
                </w:pPr>
              </w:pPrChange>
            </w:pPr>
            <w:r w:rsidRPr="000C06CF">
              <w:rPr>
                <w:sz w:val="18"/>
                <w:szCs w:val="18"/>
                <w:rPrChange w:id="6391" w:author="Gary Sullivan" w:date="2022-05-16T11:57:00Z">
                  <w:rPr/>
                </w:rPrChange>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A628C" w14:textId="77777777" w:rsidR="0079514E" w:rsidRPr="000C06CF" w:rsidRDefault="0079514E" w:rsidP="000C06CF">
            <w:pPr>
              <w:spacing w:before="0"/>
              <w:jc w:val="left"/>
              <w:rPr>
                <w:sz w:val="18"/>
                <w:szCs w:val="18"/>
                <w:rPrChange w:id="6393" w:author="Gary Sullivan" w:date="2022-05-16T11:57:00Z">
                  <w:rPr/>
                </w:rPrChange>
              </w:rPr>
            </w:pPr>
            <w:r w:rsidRPr="000C06CF">
              <w:rPr>
                <w:sz w:val="18"/>
                <w:szCs w:val="18"/>
                <w:rPrChange w:id="6394" w:author="Gary Sullivan" w:date="2022-05-16T11:57:00Z">
                  <w:rPr/>
                </w:rPrChange>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36E8C" w14:textId="77777777" w:rsidR="0079514E" w:rsidRPr="000C06CF" w:rsidRDefault="0079514E" w:rsidP="000C06CF">
            <w:pPr>
              <w:spacing w:before="0"/>
              <w:jc w:val="left"/>
              <w:rPr>
                <w:sz w:val="18"/>
                <w:szCs w:val="18"/>
                <w:rPrChange w:id="6396" w:author="Gary Sullivan" w:date="2022-05-16T11:57:00Z">
                  <w:rPr/>
                </w:rPrChange>
              </w:rPr>
            </w:pPr>
            <w:r w:rsidRPr="000C06CF">
              <w:rPr>
                <w:sz w:val="18"/>
                <w:szCs w:val="18"/>
                <w:rPrChange w:id="6397" w:author="Gary Sullivan" w:date="2022-05-16T11:57:00Z">
                  <w:rPr/>
                </w:rPrChange>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4DAF5" w14:textId="77777777" w:rsidR="0079514E" w:rsidRPr="000C06CF" w:rsidRDefault="0079514E" w:rsidP="000C06CF">
            <w:pPr>
              <w:spacing w:before="0"/>
              <w:jc w:val="left"/>
              <w:rPr>
                <w:sz w:val="18"/>
                <w:szCs w:val="18"/>
                <w:rPrChange w:id="6399" w:author="Gary Sullivan" w:date="2022-05-16T11:57:00Z">
                  <w:rPr/>
                </w:rPrChange>
              </w:rPr>
            </w:pPr>
            <w:r w:rsidRPr="000C06CF">
              <w:rPr>
                <w:sz w:val="18"/>
                <w:szCs w:val="18"/>
                <w:rPrChange w:id="6400" w:author="Gary Sullivan" w:date="2022-05-16T11:57:00Z">
                  <w:rPr/>
                </w:rPrChange>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0CAA3" w14:textId="77777777" w:rsidR="0079514E" w:rsidRPr="000C06CF" w:rsidRDefault="0079514E" w:rsidP="000C06CF">
            <w:pPr>
              <w:spacing w:before="0"/>
              <w:jc w:val="left"/>
              <w:rPr>
                <w:sz w:val="18"/>
                <w:szCs w:val="18"/>
                <w:rPrChange w:id="6402" w:author="Gary Sullivan" w:date="2022-05-16T11:57:00Z">
                  <w:rPr/>
                </w:rPrChange>
              </w:rPr>
            </w:pPr>
            <w:r w:rsidRPr="000C06CF">
              <w:rPr>
                <w:sz w:val="18"/>
                <w:szCs w:val="18"/>
                <w:rPrChange w:id="6403" w:author="Gary Sullivan" w:date="2022-05-16T11:57:00Z">
                  <w:rPr/>
                </w:rPrChange>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A9CB1" w14:textId="797FFBD8" w:rsidR="0079514E" w:rsidRPr="000C06CF" w:rsidRDefault="00665710" w:rsidP="000C06CF">
            <w:pPr>
              <w:spacing w:before="0"/>
              <w:jc w:val="left"/>
              <w:rPr>
                <w:sz w:val="18"/>
                <w:szCs w:val="18"/>
                <w:rPrChange w:id="6405" w:author="Gary Sullivan" w:date="2022-05-16T11:57:00Z">
                  <w:rPr/>
                </w:rPrChange>
              </w:rPr>
            </w:pPr>
            <w:r w:rsidRPr="000C06CF">
              <w:rPr>
                <w:sz w:val="18"/>
                <w:szCs w:val="18"/>
                <w:rPrChange w:id="6406" w:author="Gary Sullivan" w:date="2022-05-16T11:57:00Z">
                  <w:rPr/>
                </w:rPrChange>
              </w:rPr>
              <w:t>Z. Deng</w:t>
            </w:r>
            <w:del w:id="6407" w:author="Gary Sullivan" w:date="2022-05-16T12:23:00Z">
              <w:r w:rsidR="0079514E" w:rsidRPr="000C06CF" w:rsidDel="000C06CF">
                <w:rPr>
                  <w:sz w:val="18"/>
                  <w:szCs w:val="18"/>
                  <w:rPrChange w:id="6408" w:author="Gary Sullivan" w:date="2022-05-16T11:57:00Z">
                    <w:rPr/>
                  </w:rPrChange>
                </w:rPr>
                <w:delText xml:space="preserve">, </w:delText>
              </w:r>
            </w:del>
            <w:ins w:id="6409" w:author="Gary Sullivan" w:date="2022-05-16T12:23:00Z">
              <w:r w:rsidR="000C06CF">
                <w:rPr>
                  <w:sz w:val="18"/>
                  <w:szCs w:val="18"/>
                </w:rPr>
                <w:br/>
              </w:r>
            </w:ins>
            <w:r w:rsidRPr="000C06CF">
              <w:rPr>
                <w:sz w:val="18"/>
                <w:szCs w:val="18"/>
                <w:rPrChange w:id="6410" w:author="Gary Sullivan" w:date="2022-05-16T11:57:00Z">
                  <w:rPr/>
                </w:rPrChange>
              </w:rPr>
              <w:t>K. Zhang</w:t>
            </w:r>
            <w:del w:id="6411" w:author="Gary Sullivan" w:date="2022-05-16T12:23:00Z">
              <w:r w:rsidR="0079514E" w:rsidRPr="000C06CF" w:rsidDel="000C06CF">
                <w:rPr>
                  <w:sz w:val="18"/>
                  <w:szCs w:val="18"/>
                  <w:rPrChange w:id="6412" w:author="Gary Sullivan" w:date="2022-05-16T11:57:00Z">
                    <w:rPr/>
                  </w:rPrChange>
                </w:rPr>
                <w:delText xml:space="preserve">, </w:delText>
              </w:r>
            </w:del>
            <w:ins w:id="6413" w:author="Gary Sullivan" w:date="2022-05-16T12:23:00Z">
              <w:r w:rsidR="000C06CF">
                <w:rPr>
                  <w:sz w:val="18"/>
                  <w:szCs w:val="18"/>
                </w:rPr>
                <w:br/>
              </w:r>
            </w:ins>
            <w:r w:rsidRPr="000C06CF">
              <w:rPr>
                <w:sz w:val="18"/>
                <w:szCs w:val="18"/>
                <w:rPrChange w:id="6414" w:author="Gary Sullivan" w:date="2022-05-16T11:57:00Z">
                  <w:rPr/>
                </w:rPrChange>
              </w:rPr>
              <w:t>L. Zhang (Bytedance)</w:t>
            </w:r>
          </w:p>
        </w:tc>
      </w:tr>
      <w:tr w:rsidR="000C06CF" w:rsidRPr="000C06CF" w14:paraId="591DC306" w14:textId="77777777" w:rsidTr="000C06CF">
        <w:trPr>
          <w:tblCellSpacing w:w="15" w:type="dxa"/>
          <w:trPrChange w:id="641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FC76B" w14:textId="050B82F5" w:rsidR="0079514E" w:rsidRPr="000C06CF" w:rsidRDefault="00D24F9E" w:rsidP="000C06CF">
            <w:pPr>
              <w:spacing w:before="0"/>
              <w:jc w:val="left"/>
              <w:rPr>
                <w:sz w:val="18"/>
                <w:szCs w:val="18"/>
                <w:rPrChange w:id="6417" w:author="Gary Sullivan" w:date="2022-05-16T11:57:00Z">
                  <w:rPr/>
                </w:rPrChange>
              </w:rPr>
              <w:pPrChange w:id="6418" w:author="Gary Sullivan" w:date="2022-05-16T12:02:00Z">
                <w:pPr>
                  <w:jc w:val="center"/>
                </w:pPr>
              </w:pPrChange>
            </w:pPr>
            <w:r w:rsidRPr="000C06CF">
              <w:rPr>
                <w:sz w:val="18"/>
                <w:szCs w:val="18"/>
                <w:rPrChange w:id="6419" w:author="Gary Sullivan" w:date="2022-05-16T11:57:00Z">
                  <w:rPr/>
                </w:rPrChange>
              </w:rPr>
              <w:fldChar w:fldCharType="begin"/>
            </w:r>
            <w:r w:rsidRPr="000C06CF">
              <w:rPr>
                <w:sz w:val="18"/>
                <w:szCs w:val="18"/>
                <w:rPrChange w:id="6420" w:author="Gary Sullivan" w:date="2022-05-16T11:57:00Z">
                  <w:rPr/>
                </w:rPrChange>
              </w:rPr>
              <w:instrText>HYPERLINK "file:///C:\\Eigene%20Dateien\\mpeg\\online2204\\current_document.php%3fid=11609"</w:instrText>
            </w:r>
            <w:r w:rsidRPr="000C06CF">
              <w:rPr>
                <w:sz w:val="18"/>
                <w:szCs w:val="18"/>
                <w:rPrChange w:id="6421" w:author="Gary Sullivan" w:date="2022-05-16T11:57:00Z">
                  <w:rPr/>
                </w:rPrChange>
              </w:rPr>
            </w:r>
            <w:r w:rsidRPr="000C06CF">
              <w:rPr>
                <w:sz w:val="18"/>
                <w:szCs w:val="18"/>
                <w:rPrChange w:id="6422" w:author="Gary Sullivan" w:date="2022-05-16T11:57:00Z">
                  <w:rPr/>
                </w:rPrChange>
              </w:rPr>
              <w:fldChar w:fldCharType="separate"/>
            </w:r>
            <w:r w:rsidR="0079514E" w:rsidRPr="000C06CF">
              <w:rPr>
                <w:color w:val="0000FF"/>
                <w:sz w:val="18"/>
                <w:szCs w:val="18"/>
                <w:u w:val="single"/>
                <w:rPrChange w:id="6423" w:author="Gary Sullivan" w:date="2022-05-16T11:57:00Z">
                  <w:rPr>
                    <w:color w:val="0000FF"/>
                    <w:u w:val="single"/>
                  </w:rPr>
                </w:rPrChange>
              </w:rPr>
              <w:t>JVET-Z0160</w:t>
            </w:r>
            <w:r w:rsidRPr="000C06CF">
              <w:rPr>
                <w:sz w:val="18"/>
                <w:szCs w:val="18"/>
                <w:rPrChange w:id="642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2253F" w14:textId="77777777" w:rsidR="0079514E" w:rsidRPr="000C06CF" w:rsidRDefault="0079514E" w:rsidP="000C06CF">
            <w:pPr>
              <w:spacing w:before="0"/>
              <w:jc w:val="left"/>
              <w:rPr>
                <w:sz w:val="18"/>
                <w:szCs w:val="18"/>
                <w:rPrChange w:id="6426" w:author="Gary Sullivan" w:date="2022-05-16T11:57:00Z">
                  <w:rPr/>
                </w:rPrChange>
              </w:rPr>
              <w:pPrChange w:id="6427" w:author="Gary Sullivan" w:date="2022-05-16T12:02:00Z">
                <w:pPr>
                  <w:jc w:val="center"/>
                </w:pPr>
              </w:pPrChange>
            </w:pPr>
            <w:r w:rsidRPr="000C06CF">
              <w:rPr>
                <w:sz w:val="18"/>
                <w:szCs w:val="18"/>
                <w:rPrChange w:id="6428" w:author="Gary Sullivan" w:date="2022-05-16T11:57:00Z">
                  <w:rPr/>
                </w:rPrChange>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AB9F67" w14:textId="77777777" w:rsidR="0079514E" w:rsidRPr="000C06CF" w:rsidRDefault="0079514E" w:rsidP="000C06CF">
            <w:pPr>
              <w:spacing w:before="0"/>
              <w:jc w:val="left"/>
              <w:rPr>
                <w:sz w:val="18"/>
                <w:szCs w:val="18"/>
                <w:rPrChange w:id="6430" w:author="Gary Sullivan" w:date="2022-05-16T11:57:00Z">
                  <w:rPr/>
                </w:rPrChange>
              </w:rPr>
            </w:pPr>
            <w:r w:rsidRPr="000C06CF">
              <w:rPr>
                <w:sz w:val="18"/>
                <w:szCs w:val="18"/>
                <w:rPrChange w:id="6431" w:author="Gary Sullivan" w:date="2022-05-16T11:57:00Z">
                  <w:rPr/>
                </w:rPrChange>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0F1122" w14:textId="77777777" w:rsidR="0079514E" w:rsidRPr="000C06CF" w:rsidRDefault="0079514E" w:rsidP="000C06CF">
            <w:pPr>
              <w:spacing w:before="0"/>
              <w:jc w:val="left"/>
              <w:rPr>
                <w:sz w:val="18"/>
                <w:szCs w:val="18"/>
                <w:rPrChange w:id="6433" w:author="Gary Sullivan" w:date="2022-05-16T11:57:00Z">
                  <w:rPr/>
                </w:rPrChange>
              </w:rPr>
            </w:pPr>
            <w:r w:rsidRPr="000C06CF">
              <w:rPr>
                <w:sz w:val="18"/>
                <w:szCs w:val="18"/>
                <w:rPrChange w:id="6434" w:author="Gary Sullivan" w:date="2022-05-16T11:57:00Z">
                  <w:rPr/>
                </w:rPrChange>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0E93E" w14:textId="77777777" w:rsidR="0079514E" w:rsidRPr="000C06CF" w:rsidRDefault="0079514E" w:rsidP="000C06CF">
            <w:pPr>
              <w:spacing w:before="0"/>
              <w:jc w:val="left"/>
              <w:rPr>
                <w:sz w:val="18"/>
                <w:szCs w:val="18"/>
                <w:rPrChange w:id="6436" w:author="Gary Sullivan" w:date="2022-05-16T11:57:00Z">
                  <w:rPr/>
                </w:rPrChange>
              </w:rPr>
            </w:pPr>
            <w:r w:rsidRPr="000C06CF">
              <w:rPr>
                <w:sz w:val="18"/>
                <w:szCs w:val="18"/>
                <w:rPrChange w:id="6437" w:author="Gary Sullivan" w:date="2022-05-16T11:57:00Z">
                  <w:rPr/>
                </w:rPrChange>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0C997" w14:textId="77777777" w:rsidR="0079514E" w:rsidRPr="000C06CF" w:rsidRDefault="0079514E" w:rsidP="000C06CF">
            <w:pPr>
              <w:spacing w:before="0"/>
              <w:jc w:val="left"/>
              <w:rPr>
                <w:sz w:val="18"/>
                <w:szCs w:val="18"/>
                <w:rPrChange w:id="6439" w:author="Gary Sullivan" w:date="2022-05-16T11:57:00Z">
                  <w:rPr/>
                </w:rPrChange>
              </w:rPr>
            </w:pPr>
            <w:r w:rsidRPr="000C06CF">
              <w:rPr>
                <w:sz w:val="18"/>
                <w:szCs w:val="18"/>
                <w:rPrChange w:id="6440" w:author="Gary Sullivan" w:date="2022-05-16T11:57:00Z">
                  <w:rPr/>
                </w:rPrChange>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6612" w14:textId="2FC614DE" w:rsidR="0079514E" w:rsidRPr="000C06CF" w:rsidRDefault="00665710" w:rsidP="000C06CF">
            <w:pPr>
              <w:spacing w:before="0"/>
              <w:jc w:val="left"/>
              <w:rPr>
                <w:sz w:val="18"/>
                <w:szCs w:val="18"/>
                <w:rPrChange w:id="6442" w:author="Gary Sullivan" w:date="2022-05-16T11:57:00Z">
                  <w:rPr/>
                </w:rPrChange>
              </w:rPr>
            </w:pPr>
            <w:r w:rsidRPr="000C06CF">
              <w:rPr>
                <w:sz w:val="18"/>
                <w:szCs w:val="18"/>
                <w:rPrChange w:id="6443" w:author="Gary Sullivan" w:date="2022-05-16T11:57:00Z">
                  <w:rPr/>
                </w:rPrChange>
              </w:rPr>
              <w:t>D. Ruiz Coll</w:t>
            </w:r>
            <w:del w:id="6444" w:author="Gary Sullivan" w:date="2022-05-16T12:23:00Z">
              <w:r w:rsidR="0079514E" w:rsidRPr="000C06CF" w:rsidDel="000C06CF">
                <w:rPr>
                  <w:sz w:val="18"/>
                  <w:szCs w:val="18"/>
                  <w:rPrChange w:id="6445" w:author="Gary Sullivan" w:date="2022-05-16T11:57:00Z">
                    <w:rPr/>
                  </w:rPrChange>
                </w:rPr>
                <w:delText xml:space="preserve">, </w:delText>
              </w:r>
            </w:del>
            <w:ins w:id="6446" w:author="Gary Sullivan" w:date="2022-05-16T12:23:00Z">
              <w:r w:rsidR="000C06CF">
                <w:rPr>
                  <w:sz w:val="18"/>
                  <w:szCs w:val="18"/>
                </w:rPr>
                <w:br/>
              </w:r>
            </w:ins>
            <w:r w:rsidRPr="000C06CF">
              <w:rPr>
                <w:sz w:val="18"/>
                <w:szCs w:val="18"/>
                <w:rPrChange w:id="6447" w:author="Gary Sullivan" w:date="2022-05-16T11:57:00Z">
                  <w:rPr/>
                </w:rPrChange>
              </w:rPr>
              <w:t>A. Filippov</w:t>
            </w:r>
            <w:del w:id="6448" w:author="Gary Sullivan" w:date="2022-05-16T12:23:00Z">
              <w:r w:rsidR="0079514E" w:rsidRPr="000C06CF" w:rsidDel="000C06CF">
                <w:rPr>
                  <w:sz w:val="18"/>
                  <w:szCs w:val="18"/>
                  <w:rPrChange w:id="6449" w:author="Gary Sullivan" w:date="2022-05-16T11:57:00Z">
                    <w:rPr/>
                  </w:rPrChange>
                </w:rPr>
                <w:delText xml:space="preserve">, </w:delText>
              </w:r>
            </w:del>
            <w:ins w:id="6450" w:author="Gary Sullivan" w:date="2022-05-16T12:23:00Z">
              <w:r w:rsidR="000C06CF">
                <w:rPr>
                  <w:sz w:val="18"/>
                  <w:szCs w:val="18"/>
                </w:rPr>
                <w:br/>
              </w:r>
            </w:ins>
            <w:r w:rsidR="0079514E" w:rsidRPr="000C06CF">
              <w:rPr>
                <w:sz w:val="18"/>
                <w:szCs w:val="18"/>
                <w:rPrChange w:id="6451" w:author="Gary Sullivan" w:date="2022-05-16T11:57:00Z">
                  <w:rPr/>
                </w:rPrChange>
              </w:rPr>
              <w:t>V. Rufitskiy</w:t>
            </w:r>
            <w:del w:id="6452" w:author="Gary Sullivan" w:date="2022-05-16T12:23:00Z">
              <w:r w:rsidR="0079514E" w:rsidRPr="000C06CF" w:rsidDel="000C06CF">
                <w:rPr>
                  <w:sz w:val="18"/>
                  <w:szCs w:val="18"/>
                  <w:rPrChange w:id="6453" w:author="Gary Sullivan" w:date="2022-05-16T11:57:00Z">
                    <w:rPr/>
                  </w:rPrChange>
                </w:rPr>
                <w:delText xml:space="preserve">, </w:delText>
              </w:r>
            </w:del>
            <w:ins w:id="6454" w:author="Gary Sullivan" w:date="2022-05-16T12:23:00Z">
              <w:r w:rsidR="000C06CF">
                <w:rPr>
                  <w:sz w:val="18"/>
                  <w:szCs w:val="18"/>
                </w:rPr>
                <w:br/>
              </w:r>
            </w:ins>
            <w:r w:rsidR="0079514E" w:rsidRPr="000C06CF">
              <w:rPr>
                <w:sz w:val="18"/>
                <w:szCs w:val="18"/>
                <w:rPrChange w:id="6455" w:author="Gary Sullivan" w:date="2022-05-16T11:57:00Z">
                  <w:rPr/>
                </w:rPrChange>
              </w:rPr>
              <w:t>T. M. Bae (Ofinno)</w:t>
            </w:r>
          </w:p>
        </w:tc>
      </w:tr>
      <w:tr w:rsidR="000C06CF" w:rsidRPr="000C06CF" w14:paraId="232A3B93" w14:textId="77777777" w:rsidTr="000C06CF">
        <w:trPr>
          <w:tblCellSpacing w:w="15" w:type="dxa"/>
          <w:trPrChange w:id="645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FA4BB" w14:textId="28C9F7B2" w:rsidR="0079514E" w:rsidRPr="000C06CF" w:rsidRDefault="00D24F9E" w:rsidP="000C06CF">
            <w:pPr>
              <w:spacing w:before="0"/>
              <w:jc w:val="left"/>
              <w:rPr>
                <w:sz w:val="18"/>
                <w:szCs w:val="18"/>
                <w:rPrChange w:id="6458" w:author="Gary Sullivan" w:date="2022-05-16T11:57:00Z">
                  <w:rPr/>
                </w:rPrChange>
              </w:rPr>
              <w:pPrChange w:id="6459" w:author="Gary Sullivan" w:date="2022-05-16T12:02:00Z">
                <w:pPr>
                  <w:jc w:val="center"/>
                </w:pPr>
              </w:pPrChange>
            </w:pPr>
            <w:r w:rsidRPr="000C06CF">
              <w:rPr>
                <w:sz w:val="18"/>
                <w:szCs w:val="18"/>
                <w:rPrChange w:id="6460" w:author="Gary Sullivan" w:date="2022-05-16T11:57:00Z">
                  <w:rPr/>
                </w:rPrChange>
              </w:rPr>
              <w:fldChar w:fldCharType="begin"/>
            </w:r>
            <w:r w:rsidRPr="000C06CF">
              <w:rPr>
                <w:sz w:val="18"/>
                <w:szCs w:val="18"/>
                <w:rPrChange w:id="6461" w:author="Gary Sullivan" w:date="2022-05-16T11:57:00Z">
                  <w:rPr/>
                </w:rPrChange>
              </w:rPr>
              <w:instrText>HYPERLINK "file:///C:\\Eigene%20Dateien\\mpeg\\online2204\\current_document.php%3fid=11610"</w:instrText>
            </w:r>
            <w:r w:rsidRPr="000C06CF">
              <w:rPr>
                <w:sz w:val="18"/>
                <w:szCs w:val="18"/>
                <w:rPrChange w:id="6462" w:author="Gary Sullivan" w:date="2022-05-16T11:57:00Z">
                  <w:rPr/>
                </w:rPrChange>
              </w:rPr>
            </w:r>
            <w:r w:rsidRPr="000C06CF">
              <w:rPr>
                <w:sz w:val="18"/>
                <w:szCs w:val="18"/>
                <w:rPrChange w:id="6463" w:author="Gary Sullivan" w:date="2022-05-16T11:57:00Z">
                  <w:rPr/>
                </w:rPrChange>
              </w:rPr>
              <w:fldChar w:fldCharType="separate"/>
            </w:r>
            <w:r w:rsidR="0079514E" w:rsidRPr="000C06CF">
              <w:rPr>
                <w:color w:val="0000FF"/>
                <w:sz w:val="18"/>
                <w:szCs w:val="18"/>
                <w:u w:val="single"/>
                <w:rPrChange w:id="6464" w:author="Gary Sullivan" w:date="2022-05-16T11:57:00Z">
                  <w:rPr>
                    <w:color w:val="0000FF"/>
                    <w:u w:val="single"/>
                  </w:rPr>
                </w:rPrChange>
              </w:rPr>
              <w:t>JVET-Z0161</w:t>
            </w:r>
            <w:r w:rsidRPr="000C06CF">
              <w:rPr>
                <w:sz w:val="18"/>
                <w:szCs w:val="18"/>
                <w:rPrChange w:id="646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F74D2" w14:textId="77777777" w:rsidR="0079514E" w:rsidRPr="000C06CF" w:rsidRDefault="0079514E" w:rsidP="000C06CF">
            <w:pPr>
              <w:spacing w:before="0"/>
              <w:jc w:val="left"/>
              <w:rPr>
                <w:sz w:val="18"/>
                <w:szCs w:val="18"/>
                <w:rPrChange w:id="6467" w:author="Gary Sullivan" w:date="2022-05-16T11:57:00Z">
                  <w:rPr/>
                </w:rPrChange>
              </w:rPr>
              <w:pPrChange w:id="6468" w:author="Gary Sullivan" w:date="2022-05-16T12:02:00Z">
                <w:pPr>
                  <w:jc w:val="center"/>
                </w:pPr>
              </w:pPrChange>
            </w:pPr>
            <w:r w:rsidRPr="000C06CF">
              <w:rPr>
                <w:sz w:val="18"/>
                <w:szCs w:val="18"/>
                <w:rPrChange w:id="6469" w:author="Gary Sullivan" w:date="2022-05-16T11:57:00Z">
                  <w:rPr/>
                </w:rPrChange>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82CB" w14:textId="77777777" w:rsidR="0079514E" w:rsidRPr="000C06CF" w:rsidRDefault="0079514E" w:rsidP="000C06CF">
            <w:pPr>
              <w:spacing w:before="0"/>
              <w:jc w:val="left"/>
              <w:rPr>
                <w:sz w:val="18"/>
                <w:szCs w:val="18"/>
                <w:rPrChange w:id="6471" w:author="Gary Sullivan" w:date="2022-05-16T11:57:00Z">
                  <w:rPr/>
                </w:rPrChange>
              </w:rPr>
            </w:pPr>
            <w:r w:rsidRPr="000C06CF">
              <w:rPr>
                <w:sz w:val="18"/>
                <w:szCs w:val="18"/>
                <w:rPrChange w:id="6472" w:author="Gary Sullivan" w:date="2022-05-16T11:57:00Z">
                  <w:rPr/>
                </w:rPrChange>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36BCF" w14:textId="77777777" w:rsidR="0079514E" w:rsidRPr="000C06CF" w:rsidRDefault="0079514E" w:rsidP="000C06CF">
            <w:pPr>
              <w:spacing w:before="0"/>
              <w:jc w:val="left"/>
              <w:rPr>
                <w:sz w:val="18"/>
                <w:szCs w:val="18"/>
                <w:rPrChange w:id="6474" w:author="Gary Sullivan" w:date="2022-05-16T11:57:00Z">
                  <w:rPr/>
                </w:rPrChange>
              </w:rPr>
            </w:pPr>
            <w:r w:rsidRPr="000C06CF">
              <w:rPr>
                <w:sz w:val="18"/>
                <w:szCs w:val="18"/>
                <w:rPrChange w:id="6475" w:author="Gary Sullivan" w:date="2022-05-16T11:57:00Z">
                  <w:rPr/>
                </w:rPrChange>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B914E" w14:textId="77777777" w:rsidR="0079514E" w:rsidRPr="000C06CF" w:rsidRDefault="0079514E" w:rsidP="000C06CF">
            <w:pPr>
              <w:spacing w:before="0"/>
              <w:jc w:val="left"/>
              <w:rPr>
                <w:sz w:val="18"/>
                <w:szCs w:val="18"/>
                <w:rPrChange w:id="6477" w:author="Gary Sullivan" w:date="2022-05-16T11:57:00Z">
                  <w:rPr/>
                </w:rPrChange>
              </w:rPr>
            </w:pPr>
            <w:r w:rsidRPr="000C06CF">
              <w:rPr>
                <w:sz w:val="18"/>
                <w:szCs w:val="18"/>
                <w:rPrChange w:id="6478" w:author="Gary Sullivan" w:date="2022-05-16T11:57:00Z">
                  <w:rPr/>
                </w:rPrChange>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24483" w14:textId="77777777" w:rsidR="0079514E" w:rsidRPr="000C06CF" w:rsidRDefault="0079514E" w:rsidP="000C06CF">
            <w:pPr>
              <w:spacing w:before="0"/>
              <w:jc w:val="left"/>
              <w:rPr>
                <w:sz w:val="18"/>
                <w:szCs w:val="18"/>
                <w:rPrChange w:id="6480" w:author="Gary Sullivan" w:date="2022-05-16T11:57:00Z">
                  <w:rPr/>
                </w:rPrChange>
              </w:rPr>
            </w:pPr>
            <w:r w:rsidRPr="000C06CF">
              <w:rPr>
                <w:sz w:val="18"/>
                <w:szCs w:val="18"/>
                <w:rPrChange w:id="6481" w:author="Gary Sullivan" w:date="2022-05-16T11:57:00Z">
                  <w:rPr/>
                </w:rPrChange>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B3400" w14:textId="03B6B79D" w:rsidR="0079514E" w:rsidRPr="000C06CF" w:rsidRDefault="00665710" w:rsidP="000C06CF">
            <w:pPr>
              <w:spacing w:before="0"/>
              <w:jc w:val="left"/>
              <w:rPr>
                <w:sz w:val="18"/>
                <w:szCs w:val="18"/>
                <w:rPrChange w:id="6483" w:author="Gary Sullivan" w:date="2022-05-16T11:57:00Z">
                  <w:rPr/>
                </w:rPrChange>
              </w:rPr>
            </w:pPr>
            <w:r w:rsidRPr="000C06CF">
              <w:rPr>
                <w:sz w:val="18"/>
                <w:szCs w:val="18"/>
                <w:rPrChange w:id="6484" w:author="Gary Sullivan" w:date="2022-05-16T11:57:00Z">
                  <w:rPr/>
                </w:rPrChange>
              </w:rPr>
              <w:t>F. Galpin</w:t>
            </w:r>
            <w:del w:id="6485" w:author="Gary Sullivan" w:date="2022-05-16T12:23:00Z">
              <w:r w:rsidR="0079514E" w:rsidRPr="000C06CF" w:rsidDel="000C06CF">
                <w:rPr>
                  <w:sz w:val="18"/>
                  <w:szCs w:val="18"/>
                  <w:rPrChange w:id="6486" w:author="Gary Sullivan" w:date="2022-05-16T11:57:00Z">
                    <w:rPr/>
                  </w:rPrChange>
                </w:rPr>
                <w:delText xml:space="preserve">, </w:delText>
              </w:r>
            </w:del>
            <w:ins w:id="6487" w:author="Gary Sullivan" w:date="2022-05-16T12:23:00Z">
              <w:r w:rsidR="000C06CF">
                <w:rPr>
                  <w:sz w:val="18"/>
                  <w:szCs w:val="18"/>
                </w:rPr>
                <w:br/>
              </w:r>
            </w:ins>
            <w:r w:rsidR="0079514E" w:rsidRPr="000C06CF">
              <w:rPr>
                <w:sz w:val="18"/>
                <w:szCs w:val="18"/>
                <w:rPrChange w:id="6488" w:author="Gary Sullivan" w:date="2022-05-16T11:57:00Z">
                  <w:rPr/>
                </w:rPrChange>
              </w:rPr>
              <w:t>T. Dumas</w:t>
            </w:r>
            <w:del w:id="6489" w:author="Gary Sullivan" w:date="2022-05-16T12:23:00Z">
              <w:r w:rsidR="0079514E" w:rsidRPr="000C06CF" w:rsidDel="000C06CF">
                <w:rPr>
                  <w:sz w:val="18"/>
                  <w:szCs w:val="18"/>
                  <w:rPrChange w:id="6490" w:author="Gary Sullivan" w:date="2022-05-16T11:57:00Z">
                    <w:rPr/>
                  </w:rPrChange>
                </w:rPr>
                <w:delText xml:space="preserve">, </w:delText>
              </w:r>
            </w:del>
            <w:ins w:id="6491" w:author="Gary Sullivan" w:date="2022-05-16T12:23:00Z">
              <w:r w:rsidR="000C06CF">
                <w:rPr>
                  <w:sz w:val="18"/>
                  <w:szCs w:val="18"/>
                </w:rPr>
                <w:br/>
              </w:r>
            </w:ins>
            <w:r w:rsidR="0079514E" w:rsidRPr="000C06CF">
              <w:rPr>
                <w:sz w:val="18"/>
                <w:szCs w:val="18"/>
                <w:rPrChange w:id="6492" w:author="Gary Sullivan" w:date="2022-05-16T11:57:00Z">
                  <w:rPr/>
                </w:rPrChange>
              </w:rPr>
              <w:t>P. Bordes</w:t>
            </w:r>
            <w:del w:id="6493" w:author="Gary Sullivan" w:date="2022-05-16T12:23:00Z">
              <w:r w:rsidR="0079514E" w:rsidRPr="000C06CF" w:rsidDel="000C06CF">
                <w:rPr>
                  <w:sz w:val="18"/>
                  <w:szCs w:val="18"/>
                  <w:rPrChange w:id="6494" w:author="Gary Sullivan" w:date="2022-05-16T11:57:00Z">
                    <w:rPr/>
                  </w:rPrChange>
                </w:rPr>
                <w:delText xml:space="preserve">, </w:delText>
              </w:r>
            </w:del>
            <w:ins w:id="6495" w:author="Gary Sullivan" w:date="2022-05-16T12:23:00Z">
              <w:r w:rsidR="000C06CF">
                <w:rPr>
                  <w:sz w:val="18"/>
                  <w:szCs w:val="18"/>
                </w:rPr>
                <w:br/>
              </w:r>
            </w:ins>
            <w:r w:rsidR="0079514E" w:rsidRPr="000C06CF">
              <w:rPr>
                <w:sz w:val="18"/>
                <w:szCs w:val="18"/>
                <w:rPrChange w:id="6496" w:author="Gary Sullivan" w:date="2022-05-16T11:57:00Z">
                  <w:rPr/>
                </w:rPrChange>
              </w:rPr>
              <w:t>E. Fran</w:t>
            </w:r>
            <w:r w:rsidR="00E373FF" w:rsidRPr="000C06CF">
              <w:rPr>
                <w:sz w:val="18"/>
                <w:szCs w:val="18"/>
                <w:rPrChange w:id="6497" w:author="Gary Sullivan" w:date="2022-05-16T11:57:00Z">
                  <w:rPr/>
                </w:rPrChange>
              </w:rPr>
              <w:t>ç</w:t>
            </w:r>
            <w:r w:rsidR="0079514E" w:rsidRPr="000C06CF">
              <w:rPr>
                <w:sz w:val="18"/>
                <w:szCs w:val="18"/>
                <w:rPrChange w:id="6498" w:author="Gary Sullivan" w:date="2022-05-16T11:57:00Z">
                  <w:rPr/>
                </w:rPrChange>
              </w:rPr>
              <w:t>ois (InterDigital)</w:t>
            </w:r>
          </w:p>
        </w:tc>
      </w:tr>
      <w:tr w:rsidR="000C06CF" w:rsidRPr="000C06CF" w14:paraId="1A44DB96" w14:textId="77777777" w:rsidTr="000C06CF">
        <w:trPr>
          <w:tblCellSpacing w:w="15" w:type="dxa"/>
          <w:trPrChange w:id="649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C351F" w14:textId="54CC6F38" w:rsidR="0079514E" w:rsidRPr="000C06CF" w:rsidRDefault="00D24F9E" w:rsidP="000C06CF">
            <w:pPr>
              <w:spacing w:before="0"/>
              <w:jc w:val="left"/>
              <w:rPr>
                <w:sz w:val="18"/>
                <w:szCs w:val="18"/>
                <w:rPrChange w:id="6501" w:author="Gary Sullivan" w:date="2022-05-16T11:57:00Z">
                  <w:rPr/>
                </w:rPrChange>
              </w:rPr>
              <w:pPrChange w:id="6502" w:author="Gary Sullivan" w:date="2022-05-16T12:02:00Z">
                <w:pPr>
                  <w:jc w:val="center"/>
                </w:pPr>
              </w:pPrChange>
            </w:pPr>
            <w:r w:rsidRPr="000C06CF">
              <w:rPr>
                <w:sz w:val="18"/>
                <w:szCs w:val="18"/>
                <w:rPrChange w:id="6503" w:author="Gary Sullivan" w:date="2022-05-16T11:57:00Z">
                  <w:rPr/>
                </w:rPrChange>
              </w:rPr>
              <w:fldChar w:fldCharType="begin"/>
            </w:r>
            <w:r w:rsidRPr="000C06CF">
              <w:rPr>
                <w:sz w:val="18"/>
                <w:szCs w:val="18"/>
                <w:rPrChange w:id="6504" w:author="Gary Sullivan" w:date="2022-05-16T11:57:00Z">
                  <w:rPr/>
                </w:rPrChange>
              </w:rPr>
              <w:instrText>HYPERLINK "file:///C:\\Eigene%20Dateien\\mpeg\\online2204\\current_document.php%3fid=11611"</w:instrText>
            </w:r>
            <w:r w:rsidRPr="000C06CF">
              <w:rPr>
                <w:sz w:val="18"/>
                <w:szCs w:val="18"/>
                <w:rPrChange w:id="6505" w:author="Gary Sullivan" w:date="2022-05-16T11:57:00Z">
                  <w:rPr/>
                </w:rPrChange>
              </w:rPr>
            </w:r>
            <w:r w:rsidRPr="000C06CF">
              <w:rPr>
                <w:sz w:val="18"/>
                <w:szCs w:val="18"/>
                <w:rPrChange w:id="6506" w:author="Gary Sullivan" w:date="2022-05-16T11:57:00Z">
                  <w:rPr/>
                </w:rPrChange>
              </w:rPr>
              <w:fldChar w:fldCharType="separate"/>
            </w:r>
            <w:r w:rsidR="0079514E" w:rsidRPr="000C06CF">
              <w:rPr>
                <w:color w:val="0000FF"/>
                <w:sz w:val="18"/>
                <w:szCs w:val="18"/>
                <w:u w:val="single"/>
                <w:rPrChange w:id="6507" w:author="Gary Sullivan" w:date="2022-05-16T11:57:00Z">
                  <w:rPr>
                    <w:color w:val="0000FF"/>
                    <w:u w:val="single"/>
                  </w:rPr>
                </w:rPrChange>
              </w:rPr>
              <w:t>JVET-Z0162</w:t>
            </w:r>
            <w:r w:rsidRPr="000C06CF">
              <w:rPr>
                <w:sz w:val="18"/>
                <w:szCs w:val="18"/>
                <w:rPrChange w:id="650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E9B02" w14:textId="77777777" w:rsidR="0079514E" w:rsidRPr="000C06CF" w:rsidRDefault="0079514E" w:rsidP="000C06CF">
            <w:pPr>
              <w:spacing w:before="0"/>
              <w:jc w:val="left"/>
              <w:rPr>
                <w:sz w:val="18"/>
                <w:szCs w:val="18"/>
                <w:rPrChange w:id="6510" w:author="Gary Sullivan" w:date="2022-05-16T11:57:00Z">
                  <w:rPr/>
                </w:rPrChange>
              </w:rPr>
              <w:pPrChange w:id="6511" w:author="Gary Sullivan" w:date="2022-05-16T12:02:00Z">
                <w:pPr>
                  <w:jc w:val="center"/>
                </w:pPr>
              </w:pPrChange>
            </w:pPr>
            <w:r w:rsidRPr="000C06CF">
              <w:rPr>
                <w:sz w:val="18"/>
                <w:szCs w:val="18"/>
                <w:rPrChange w:id="6512" w:author="Gary Sullivan" w:date="2022-05-16T11:57:00Z">
                  <w:rPr/>
                </w:rPrChange>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D9723" w14:textId="77777777" w:rsidR="0079514E" w:rsidRPr="000C06CF" w:rsidRDefault="0079514E" w:rsidP="000C06CF">
            <w:pPr>
              <w:spacing w:before="0"/>
              <w:jc w:val="left"/>
              <w:rPr>
                <w:sz w:val="18"/>
                <w:szCs w:val="18"/>
                <w:rPrChange w:id="6514" w:author="Gary Sullivan" w:date="2022-05-16T11:57:00Z">
                  <w:rPr/>
                </w:rPrChange>
              </w:rPr>
            </w:pPr>
            <w:r w:rsidRPr="000C06CF">
              <w:rPr>
                <w:sz w:val="18"/>
                <w:szCs w:val="18"/>
                <w:rPrChange w:id="6515" w:author="Gary Sullivan" w:date="2022-05-16T11:57:00Z">
                  <w:rPr/>
                </w:rPrChange>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BD37D" w14:textId="77777777" w:rsidR="0079514E" w:rsidRPr="000C06CF" w:rsidRDefault="0079514E" w:rsidP="000C06CF">
            <w:pPr>
              <w:spacing w:before="0"/>
              <w:jc w:val="left"/>
              <w:rPr>
                <w:sz w:val="18"/>
                <w:szCs w:val="18"/>
                <w:rPrChange w:id="6517" w:author="Gary Sullivan" w:date="2022-05-16T11:57:00Z">
                  <w:rPr/>
                </w:rPrChange>
              </w:rPr>
            </w:pPr>
            <w:r w:rsidRPr="000C06CF">
              <w:rPr>
                <w:sz w:val="18"/>
                <w:szCs w:val="18"/>
                <w:rPrChange w:id="6518" w:author="Gary Sullivan" w:date="2022-05-16T11:57:00Z">
                  <w:rPr/>
                </w:rPrChange>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2D179C" w14:textId="77777777" w:rsidR="0079514E" w:rsidRPr="000C06CF" w:rsidRDefault="0079514E" w:rsidP="000C06CF">
            <w:pPr>
              <w:spacing w:before="0"/>
              <w:jc w:val="left"/>
              <w:rPr>
                <w:sz w:val="18"/>
                <w:szCs w:val="18"/>
                <w:rPrChange w:id="6520" w:author="Gary Sullivan" w:date="2022-05-16T11:57:00Z">
                  <w:rPr/>
                </w:rPrChange>
              </w:rPr>
            </w:pPr>
            <w:r w:rsidRPr="000C06CF">
              <w:rPr>
                <w:sz w:val="18"/>
                <w:szCs w:val="18"/>
                <w:rPrChange w:id="6521" w:author="Gary Sullivan" w:date="2022-05-16T11:57:00Z">
                  <w:rPr/>
                </w:rPrChange>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F9429" w14:textId="77777777" w:rsidR="0079514E" w:rsidRPr="000C06CF" w:rsidRDefault="0079514E" w:rsidP="000C06CF">
            <w:pPr>
              <w:spacing w:before="0"/>
              <w:jc w:val="left"/>
              <w:rPr>
                <w:sz w:val="18"/>
                <w:szCs w:val="18"/>
                <w:rPrChange w:id="6523" w:author="Gary Sullivan" w:date="2022-05-16T11:57:00Z">
                  <w:rPr/>
                </w:rPrChange>
              </w:rPr>
            </w:pPr>
            <w:r w:rsidRPr="000C06CF">
              <w:rPr>
                <w:sz w:val="18"/>
                <w:szCs w:val="18"/>
                <w:rPrChange w:id="6524" w:author="Gary Sullivan" w:date="2022-05-16T11:57:00Z">
                  <w:rPr/>
                </w:rPrChange>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3D696" w14:textId="20E5047E" w:rsidR="0079514E" w:rsidRPr="000C06CF" w:rsidRDefault="00665710" w:rsidP="000C06CF">
            <w:pPr>
              <w:spacing w:before="0"/>
              <w:jc w:val="left"/>
              <w:rPr>
                <w:sz w:val="18"/>
                <w:szCs w:val="18"/>
                <w:rPrChange w:id="6526" w:author="Gary Sullivan" w:date="2022-05-16T11:57:00Z">
                  <w:rPr/>
                </w:rPrChange>
              </w:rPr>
            </w:pPr>
            <w:r w:rsidRPr="000C06CF">
              <w:rPr>
                <w:sz w:val="18"/>
                <w:szCs w:val="18"/>
                <w:rPrChange w:id="6527" w:author="Gary Sullivan" w:date="2022-05-16T11:57:00Z">
                  <w:rPr/>
                </w:rPrChange>
              </w:rPr>
              <w:t>Y. Piao</w:t>
            </w:r>
            <w:del w:id="6528" w:author="Gary Sullivan" w:date="2022-05-16T12:23:00Z">
              <w:r w:rsidR="0079514E" w:rsidRPr="000C06CF" w:rsidDel="000C06CF">
                <w:rPr>
                  <w:sz w:val="18"/>
                  <w:szCs w:val="18"/>
                  <w:rPrChange w:id="6529" w:author="Gary Sullivan" w:date="2022-05-16T11:57:00Z">
                    <w:rPr/>
                  </w:rPrChange>
                </w:rPr>
                <w:delText xml:space="preserve">, </w:delText>
              </w:r>
            </w:del>
            <w:ins w:id="6530" w:author="Gary Sullivan" w:date="2022-05-16T12:23:00Z">
              <w:r w:rsidR="000C06CF">
                <w:rPr>
                  <w:sz w:val="18"/>
                  <w:szCs w:val="18"/>
                </w:rPr>
                <w:br/>
              </w:r>
            </w:ins>
            <w:r w:rsidRPr="000C06CF">
              <w:rPr>
                <w:sz w:val="18"/>
                <w:szCs w:val="18"/>
                <w:rPrChange w:id="6531" w:author="Gary Sullivan" w:date="2022-05-16T11:57:00Z">
                  <w:rPr/>
                </w:rPrChange>
              </w:rPr>
              <w:t>M. Park (Samsung)</w:t>
            </w:r>
          </w:p>
        </w:tc>
      </w:tr>
      <w:tr w:rsidR="000C06CF" w:rsidRPr="000C06CF" w14:paraId="5526067B" w14:textId="77777777" w:rsidTr="000C06CF">
        <w:trPr>
          <w:tblCellSpacing w:w="15" w:type="dxa"/>
          <w:trPrChange w:id="653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8CEE0" w14:textId="0C30725F" w:rsidR="0079514E" w:rsidRPr="000C06CF" w:rsidRDefault="00D24F9E" w:rsidP="000C06CF">
            <w:pPr>
              <w:spacing w:before="0"/>
              <w:jc w:val="left"/>
              <w:rPr>
                <w:sz w:val="18"/>
                <w:szCs w:val="18"/>
                <w:rPrChange w:id="6534" w:author="Gary Sullivan" w:date="2022-05-16T11:57:00Z">
                  <w:rPr/>
                </w:rPrChange>
              </w:rPr>
              <w:pPrChange w:id="6535" w:author="Gary Sullivan" w:date="2022-05-16T12:02:00Z">
                <w:pPr>
                  <w:jc w:val="center"/>
                </w:pPr>
              </w:pPrChange>
            </w:pPr>
            <w:r w:rsidRPr="000C06CF">
              <w:rPr>
                <w:sz w:val="18"/>
                <w:szCs w:val="18"/>
                <w:rPrChange w:id="6536" w:author="Gary Sullivan" w:date="2022-05-16T11:57:00Z">
                  <w:rPr/>
                </w:rPrChange>
              </w:rPr>
              <w:lastRenderedPageBreak/>
              <w:fldChar w:fldCharType="begin"/>
            </w:r>
            <w:r w:rsidRPr="000C06CF">
              <w:rPr>
                <w:sz w:val="18"/>
                <w:szCs w:val="18"/>
                <w:rPrChange w:id="6537" w:author="Gary Sullivan" w:date="2022-05-16T11:57:00Z">
                  <w:rPr/>
                </w:rPrChange>
              </w:rPr>
              <w:instrText>HYPERLINK "file:///C:\\Eigene%20Dateien\\mpeg\\online2204\\current_document.php%3fid=11612"</w:instrText>
            </w:r>
            <w:r w:rsidRPr="000C06CF">
              <w:rPr>
                <w:sz w:val="18"/>
                <w:szCs w:val="18"/>
                <w:rPrChange w:id="6538" w:author="Gary Sullivan" w:date="2022-05-16T11:57:00Z">
                  <w:rPr/>
                </w:rPrChange>
              </w:rPr>
            </w:r>
            <w:r w:rsidRPr="000C06CF">
              <w:rPr>
                <w:sz w:val="18"/>
                <w:szCs w:val="18"/>
                <w:rPrChange w:id="6539" w:author="Gary Sullivan" w:date="2022-05-16T11:57:00Z">
                  <w:rPr/>
                </w:rPrChange>
              </w:rPr>
              <w:fldChar w:fldCharType="separate"/>
            </w:r>
            <w:r w:rsidR="0079514E" w:rsidRPr="000C06CF">
              <w:rPr>
                <w:color w:val="0000FF"/>
                <w:sz w:val="18"/>
                <w:szCs w:val="18"/>
                <w:u w:val="single"/>
                <w:rPrChange w:id="6540" w:author="Gary Sullivan" w:date="2022-05-16T11:57:00Z">
                  <w:rPr>
                    <w:color w:val="0000FF"/>
                    <w:u w:val="single"/>
                  </w:rPr>
                </w:rPrChange>
              </w:rPr>
              <w:t>JVET-Z0163</w:t>
            </w:r>
            <w:r w:rsidRPr="000C06CF">
              <w:rPr>
                <w:sz w:val="18"/>
                <w:szCs w:val="18"/>
                <w:rPrChange w:id="654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1548DC" w14:textId="77777777" w:rsidR="0079514E" w:rsidRPr="000C06CF" w:rsidRDefault="0079514E" w:rsidP="000C06CF">
            <w:pPr>
              <w:spacing w:before="0"/>
              <w:jc w:val="left"/>
              <w:rPr>
                <w:sz w:val="18"/>
                <w:szCs w:val="18"/>
                <w:rPrChange w:id="6543" w:author="Gary Sullivan" w:date="2022-05-16T11:57:00Z">
                  <w:rPr/>
                </w:rPrChange>
              </w:rPr>
              <w:pPrChange w:id="6544" w:author="Gary Sullivan" w:date="2022-05-16T12:02:00Z">
                <w:pPr>
                  <w:jc w:val="center"/>
                </w:pPr>
              </w:pPrChange>
            </w:pPr>
            <w:r w:rsidRPr="000C06CF">
              <w:rPr>
                <w:sz w:val="18"/>
                <w:szCs w:val="18"/>
                <w:rPrChange w:id="6545" w:author="Gary Sullivan" w:date="2022-05-16T11:57:00Z">
                  <w:rPr/>
                </w:rPrChange>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8DF77" w14:textId="77777777" w:rsidR="0079514E" w:rsidRPr="000C06CF" w:rsidRDefault="0079514E" w:rsidP="000C06CF">
            <w:pPr>
              <w:spacing w:before="0"/>
              <w:jc w:val="left"/>
              <w:rPr>
                <w:sz w:val="18"/>
                <w:szCs w:val="18"/>
                <w:rPrChange w:id="6547" w:author="Gary Sullivan" w:date="2022-05-16T11:57:00Z">
                  <w:rPr/>
                </w:rPrChange>
              </w:rPr>
            </w:pPr>
            <w:r w:rsidRPr="000C06CF">
              <w:rPr>
                <w:sz w:val="18"/>
                <w:szCs w:val="18"/>
                <w:rPrChange w:id="6548" w:author="Gary Sullivan" w:date="2022-05-16T11:57:00Z">
                  <w:rPr/>
                </w:rPrChange>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18CE7" w14:textId="77777777" w:rsidR="0079514E" w:rsidRPr="000C06CF" w:rsidRDefault="0079514E" w:rsidP="000C06CF">
            <w:pPr>
              <w:spacing w:before="0"/>
              <w:jc w:val="left"/>
              <w:rPr>
                <w:sz w:val="18"/>
                <w:szCs w:val="18"/>
                <w:rPrChange w:id="6550" w:author="Gary Sullivan" w:date="2022-05-16T11:57:00Z">
                  <w:rPr/>
                </w:rPrChange>
              </w:rPr>
            </w:pPr>
            <w:r w:rsidRPr="000C06CF">
              <w:rPr>
                <w:sz w:val="18"/>
                <w:szCs w:val="18"/>
                <w:rPrChange w:id="6551" w:author="Gary Sullivan" w:date="2022-05-16T11:57:00Z">
                  <w:rPr/>
                </w:rPrChange>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76E5B" w14:textId="77777777" w:rsidR="0079514E" w:rsidRPr="000C06CF" w:rsidRDefault="0079514E" w:rsidP="000C06CF">
            <w:pPr>
              <w:spacing w:before="0"/>
              <w:jc w:val="left"/>
              <w:rPr>
                <w:sz w:val="18"/>
                <w:szCs w:val="18"/>
                <w:rPrChange w:id="6553" w:author="Gary Sullivan" w:date="2022-05-16T11:57:00Z">
                  <w:rPr/>
                </w:rPrChange>
              </w:rPr>
            </w:pPr>
            <w:r w:rsidRPr="000C06CF">
              <w:rPr>
                <w:sz w:val="18"/>
                <w:szCs w:val="18"/>
                <w:rPrChange w:id="6554" w:author="Gary Sullivan" w:date="2022-05-16T11:57:00Z">
                  <w:rPr/>
                </w:rPrChange>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7D63" w14:textId="77777777" w:rsidR="0079514E" w:rsidRPr="000C06CF" w:rsidRDefault="0079514E" w:rsidP="000C06CF">
            <w:pPr>
              <w:spacing w:before="0"/>
              <w:jc w:val="left"/>
              <w:rPr>
                <w:sz w:val="18"/>
                <w:szCs w:val="18"/>
                <w:rPrChange w:id="6556" w:author="Gary Sullivan" w:date="2022-05-16T11:57:00Z">
                  <w:rPr/>
                </w:rPrChange>
              </w:rPr>
            </w:pPr>
            <w:r w:rsidRPr="000C06CF">
              <w:rPr>
                <w:sz w:val="18"/>
                <w:szCs w:val="18"/>
                <w:rPrChange w:id="6557" w:author="Gary Sullivan" w:date="2022-05-16T11:57:00Z">
                  <w:rPr/>
                </w:rPrChange>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4211F" w14:textId="0E2057FF" w:rsidR="0079514E" w:rsidRPr="000C06CF" w:rsidRDefault="00665710" w:rsidP="000C06CF">
            <w:pPr>
              <w:spacing w:before="0"/>
              <w:jc w:val="left"/>
              <w:rPr>
                <w:sz w:val="18"/>
                <w:szCs w:val="18"/>
                <w:rPrChange w:id="6559" w:author="Gary Sullivan" w:date="2022-05-16T11:57:00Z">
                  <w:rPr/>
                </w:rPrChange>
              </w:rPr>
            </w:pPr>
            <w:r w:rsidRPr="000C06CF">
              <w:rPr>
                <w:sz w:val="18"/>
                <w:szCs w:val="18"/>
                <w:rPrChange w:id="6560" w:author="Gary Sullivan" w:date="2022-05-16T11:57:00Z">
                  <w:rPr/>
                </w:rPrChange>
              </w:rPr>
              <w:t>G. Ren</w:t>
            </w:r>
            <w:del w:id="6561" w:author="Gary Sullivan" w:date="2022-05-16T12:23:00Z">
              <w:r w:rsidR="0079514E" w:rsidRPr="000C06CF" w:rsidDel="000C06CF">
                <w:rPr>
                  <w:sz w:val="18"/>
                  <w:szCs w:val="18"/>
                  <w:rPrChange w:id="6562" w:author="Gary Sullivan" w:date="2022-05-16T11:57:00Z">
                    <w:rPr/>
                  </w:rPrChange>
                </w:rPr>
                <w:delText xml:space="preserve">, </w:delText>
              </w:r>
            </w:del>
            <w:ins w:id="6563" w:author="Gary Sullivan" w:date="2022-05-16T12:23:00Z">
              <w:r w:rsidR="000C06CF">
                <w:rPr>
                  <w:sz w:val="18"/>
                  <w:szCs w:val="18"/>
                </w:rPr>
                <w:br/>
              </w:r>
            </w:ins>
            <w:r w:rsidRPr="000C06CF">
              <w:rPr>
                <w:sz w:val="18"/>
                <w:szCs w:val="18"/>
                <w:rPrChange w:id="6564" w:author="Gary Sullivan" w:date="2022-05-16T11:57:00Z">
                  <w:rPr/>
                </w:rPrChange>
              </w:rPr>
              <w:t>Z. Chen (Wuhan Univ.)</w:t>
            </w:r>
          </w:p>
        </w:tc>
      </w:tr>
      <w:tr w:rsidR="000C06CF" w:rsidRPr="000C06CF" w14:paraId="53CF96E5" w14:textId="77777777" w:rsidTr="000C06CF">
        <w:trPr>
          <w:tblCellSpacing w:w="15" w:type="dxa"/>
          <w:trPrChange w:id="656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36E22" w14:textId="306AE819" w:rsidR="0079514E" w:rsidRPr="000C06CF" w:rsidRDefault="00D24F9E" w:rsidP="000C06CF">
            <w:pPr>
              <w:spacing w:before="0"/>
              <w:jc w:val="left"/>
              <w:rPr>
                <w:sz w:val="18"/>
                <w:szCs w:val="18"/>
                <w:rPrChange w:id="6567" w:author="Gary Sullivan" w:date="2022-05-16T11:57:00Z">
                  <w:rPr/>
                </w:rPrChange>
              </w:rPr>
              <w:pPrChange w:id="6568" w:author="Gary Sullivan" w:date="2022-05-16T12:02:00Z">
                <w:pPr>
                  <w:jc w:val="center"/>
                </w:pPr>
              </w:pPrChange>
            </w:pPr>
            <w:r w:rsidRPr="000C06CF">
              <w:rPr>
                <w:sz w:val="18"/>
                <w:szCs w:val="18"/>
                <w:rPrChange w:id="6569" w:author="Gary Sullivan" w:date="2022-05-16T11:57:00Z">
                  <w:rPr/>
                </w:rPrChange>
              </w:rPr>
              <w:fldChar w:fldCharType="begin"/>
            </w:r>
            <w:r w:rsidRPr="000C06CF">
              <w:rPr>
                <w:sz w:val="18"/>
                <w:szCs w:val="18"/>
                <w:rPrChange w:id="6570" w:author="Gary Sullivan" w:date="2022-05-16T11:57:00Z">
                  <w:rPr/>
                </w:rPrChange>
              </w:rPr>
              <w:instrText>HYPERLINK "file:///C:\\Eigene%20Dateien\\mpeg\\online2204\\current_document.php%3fid=11613"</w:instrText>
            </w:r>
            <w:r w:rsidRPr="000C06CF">
              <w:rPr>
                <w:sz w:val="18"/>
                <w:szCs w:val="18"/>
                <w:rPrChange w:id="6571" w:author="Gary Sullivan" w:date="2022-05-16T11:57:00Z">
                  <w:rPr/>
                </w:rPrChange>
              </w:rPr>
            </w:r>
            <w:r w:rsidRPr="000C06CF">
              <w:rPr>
                <w:sz w:val="18"/>
                <w:szCs w:val="18"/>
                <w:rPrChange w:id="6572" w:author="Gary Sullivan" w:date="2022-05-16T11:57:00Z">
                  <w:rPr/>
                </w:rPrChange>
              </w:rPr>
              <w:fldChar w:fldCharType="separate"/>
            </w:r>
            <w:r w:rsidR="0079514E" w:rsidRPr="000C06CF">
              <w:rPr>
                <w:color w:val="0000FF"/>
                <w:sz w:val="18"/>
                <w:szCs w:val="18"/>
                <w:u w:val="single"/>
                <w:rPrChange w:id="6573" w:author="Gary Sullivan" w:date="2022-05-16T11:57:00Z">
                  <w:rPr>
                    <w:color w:val="0000FF"/>
                    <w:u w:val="single"/>
                  </w:rPr>
                </w:rPrChange>
              </w:rPr>
              <w:t>JVET-Z0164</w:t>
            </w:r>
            <w:r w:rsidRPr="000C06CF">
              <w:rPr>
                <w:sz w:val="18"/>
                <w:szCs w:val="18"/>
                <w:rPrChange w:id="657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4D2D7" w14:textId="77777777" w:rsidR="0079514E" w:rsidRPr="000C06CF" w:rsidRDefault="0079514E" w:rsidP="000C06CF">
            <w:pPr>
              <w:spacing w:before="0"/>
              <w:jc w:val="left"/>
              <w:rPr>
                <w:sz w:val="18"/>
                <w:szCs w:val="18"/>
                <w:rPrChange w:id="6576" w:author="Gary Sullivan" w:date="2022-05-16T11:57:00Z">
                  <w:rPr/>
                </w:rPrChange>
              </w:rPr>
              <w:pPrChange w:id="6577" w:author="Gary Sullivan" w:date="2022-05-16T12:02:00Z">
                <w:pPr>
                  <w:jc w:val="center"/>
                </w:pPr>
              </w:pPrChange>
            </w:pPr>
            <w:r w:rsidRPr="000C06CF">
              <w:rPr>
                <w:sz w:val="18"/>
                <w:szCs w:val="18"/>
                <w:rPrChange w:id="6578" w:author="Gary Sullivan" w:date="2022-05-16T11:57:00Z">
                  <w:rPr/>
                </w:rPrChange>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93656" w14:textId="77777777" w:rsidR="0079514E" w:rsidRPr="000C06CF" w:rsidRDefault="0079514E" w:rsidP="000C06CF">
            <w:pPr>
              <w:spacing w:before="0"/>
              <w:jc w:val="left"/>
              <w:rPr>
                <w:sz w:val="18"/>
                <w:szCs w:val="18"/>
                <w:rPrChange w:id="6580" w:author="Gary Sullivan" w:date="2022-05-16T11:57:00Z">
                  <w:rPr/>
                </w:rPrChange>
              </w:rPr>
            </w:pPr>
            <w:r w:rsidRPr="000C06CF">
              <w:rPr>
                <w:sz w:val="18"/>
                <w:szCs w:val="18"/>
                <w:rPrChange w:id="6581" w:author="Gary Sullivan" w:date="2022-05-16T11:57:00Z">
                  <w:rPr/>
                </w:rPrChange>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62581" w14:textId="77777777" w:rsidR="0079514E" w:rsidRPr="000C06CF" w:rsidRDefault="0079514E" w:rsidP="000C06CF">
            <w:pPr>
              <w:spacing w:before="0"/>
              <w:jc w:val="left"/>
              <w:rPr>
                <w:sz w:val="18"/>
                <w:szCs w:val="18"/>
                <w:rPrChange w:id="6583" w:author="Gary Sullivan" w:date="2022-05-16T11:57:00Z">
                  <w:rPr/>
                </w:rPrChange>
              </w:rPr>
            </w:pPr>
            <w:r w:rsidRPr="000C06CF">
              <w:rPr>
                <w:sz w:val="18"/>
                <w:szCs w:val="18"/>
                <w:rPrChange w:id="6584" w:author="Gary Sullivan" w:date="2022-05-16T11:57:00Z">
                  <w:rPr/>
                </w:rPrChange>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9D124" w14:textId="77777777" w:rsidR="0079514E" w:rsidRPr="000C06CF" w:rsidRDefault="0079514E" w:rsidP="000C06CF">
            <w:pPr>
              <w:spacing w:before="0"/>
              <w:jc w:val="left"/>
              <w:rPr>
                <w:sz w:val="18"/>
                <w:szCs w:val="18"/>
                <w:rPrChange w:id="6586" w:author="Gary Sullivan" w:date="2022-05-16T11:57:00Z">
                  <w:rPr/>
                </w:rPrChange>
              </w:rPr>
            </w:pPr>
            <w:r w:rsidRPr="000C06CF">
              <w:rPr>
                <w:sz w:val="18"/>
                <w:szCs w:val="18"/>
                <w:rPrChange w:id="6587" w:author="Gary Sullivan" w:date="2022-05-16T11:57:00Z">
                  <w:rPr/>
                </w:rPrChange>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92EC3" w14:textId="77777777" w:rsidR="0079514E" w:rsidRPr="000C06CF" w:rsidRDefault="0079514E" w:rsidP="000C06CF">
            <w:pPr>
              <w:spacing w:before="0"/>
              <w:jc w:val="left"/>
              <w:rPr>
                <w:sz w:val="18"/>
                <w:szCs w:val="18"/>
                <w:rPrChange w:id="6589" w:author="Gary Sullivan" w:date="2022-05-16T11:57:00Z">
                  <w:rPr/>
                </w:rPrChange>
              </w:rPr>
            </w:pPr>
            <w:r w:rsidRPr="000C06CF">
              <w:rPr>
                <w:sz w:val="18"/>
                <w:szCs w:val="18"/>
                <w:rPrChange w:id="6590" w:author="Gary Sullivan" w:date="2022-05-16T11:57:00Z">
                  <w:rPr/>
                </w:rPrChange>
              </w:rPr>
              <w:t>YCgCo-R: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3E321" w14:textId="28E4813E" w:rsidR="0079514E" w:rsidRPr="000C06CF" w:rsidRDefault="00665710" w:rsidP="000C06CF">
            <w:pPr>
              <w:spacing w:before="0"/>
              <w:jc w:val="left"/>
              <w:rPr>
                <w:sz w:val="18"/>
                <w:szCs w:val="18"/>
                <w:rPrChange w:id="6592" w:author="Gary Sullivan" w:date="2022-05-16T11:57:00Z">
                  <w:rPr/>
                </w:rPrChange>
              </w:rPr>
            </w:pPr>
            <w:r w:rsidRPr="000C06CF">
              <w:rPr>
                <w:sz w:val="18"/>
                <w:szCs w:val="18"/>
                <w:rPrChange w:id="6593" w:author="Gary Sullivan" w:date="2022-05-16T11:57:00Z">
                  <w:rPr/>
                </w:rPrChange>
              </w:rPr>
              <w:t>D. Buitenhuis (Vimeo)</w:t>
            </w:r>
            <w:del w:id="6594" w:author="Gary Sullivan" w:date="2022-05-16T12:23:00Z">
              <w:r w:rsidR="0079514E" w:rsidRPr="000C06CF" w:rsidDel="000C06CF">
                <w:rPr>
                  <w:sz w:val="18"/>
                  <w:szCs w:val="18"/>
                  <w:rPrChange w:id="6595" w:author="Gary Sullivan" w:date="2022-05-16T11:57:00Z">
                    <w:rPr/>
                  </w:rPrChange>
                </w:rPr>
                <w:delText xml:space="preserve">, </w:delText>
              </w:r>
            </w:del>
            <w:ins w:id="6596" w:author="Gary Sullivan" w:date="2022-05-16T12:23:00Z">
              <w:r w:rsidR="000C06CF">
                <w:rPr>
                  <w:sz w:val="18"/>
                  <w:szCs w:val="18"/>
                </w:rPr>
                <w:br/>
              </w:r>
            </w:ins>
            <w:r w:rsidRPr="000C06CF">
              <w:rPr>
                <w:sz w:val="18"/>
                <w:szCs w:val="18"/>
                <w:rPrChange w:id="6597" w:author="Gary Sullivan" w:date="2022-05-16T11:57:00Z">
                  <w:rPr/>
                </w:rPrChange>
              </w:rPr>
              <w:t>A. M. Tourapis (Apple)</w:t>
            </w:r>
          </w:p>
        </w:tc>
      </w:tr>
      <w:tr w:rsidR="000C06CF" w:rsidRPr="000C06CF" w14:paraId="33788267" w14:textId="77777777" w:rsidTr="000C06CF">
        <w:trPr>
          <w:tblCellSpacing w:w="15" w:type="dxa"/>
          <w:trPrChange w:id="65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CAE93" w14:textId="71CBA8CA" w:rsidR="0079514E" w:rsidRPr="000C06CF" w:rsidRDefault="00D24F9E" w:rsidP="000C06CF">
            <w:pPr>
              <w:spacing w:before="0"/>
              <w:jc w:val="left"/>
              <w:rPr>
                <w:sz w:val="18"/>
                <w:szCs w:val="18"/>
                <w:rPrChange w:id="6600" w:author="Gary Sullivan" w:date="2022-05-16T11:57:00Z">
                  <w:rPr/>
                </w:rPrChange>
              </w:rPr>
              <w:pPrChange w:id="6601" w:author="Gary Sullivan" w:date="2022-05-16T12:02:00Z">
                <w:pPr>
                  <w:jc w:val="center"/>
                </w:pPr>
              </w:pPrChange>
            </w:pPr>
            <w:r w:rsidRPr="000C06CF">
              <w:rPr>
                <w:sz w:val="18"/>
                <w:szCs w:val="18"/>
                <w:rPrChange w:id="6602" w:author="Gary Sullivan" w:date="2022-05-16T11:57:00Z">
                  <w:rPr/>
                </w:rPrChange>
              </w:rPr>
              <w:fldChar w:fldCharType="begin"/>
            </w:r>
            <w:r w:rsidRPr="000C06CF">
              <w:rPr>
                <w:sz w:val="18"/>
                <w:szCs w:val="18"/>
                <w:rPrChange w:id="6603" w:author="Gary Sullivan" w:date="2022-05-16T11:57:00Z">
                  <w:rPr/>
                </w:rPrChange>
              </w:rPr>
              <w:instrText>HYPERLINK "file:///C:\\Eigene%20Dateien\\mpeg\\online2204\\current_document.php%3fid=11614"</w:instrText>
            </w:r>
            <w:r w:rsidRPr="000C06CF">
              <w:rPr>
                <w:sz w:val="18"/>
                <w:szCs w:val="18"/>
                <w:rPrChange w:id="6604" w:author="Gary Sullivan" w:date="2022-05-16T11:57:00Z">
                  <w:rPr/>
                </w:rPrChange>
              </w:rPr>
            </w:r>
            <w:r w:rsidRPr="000C06CF">
              <w:rPr>
                <w:sz w:val="18"/>
                <w:szCs w:val="18"/>
                <w:rPrChange w:id="6605" w:author="Gary Sullivan" w:date="2022-05-16T11:57:00Z">
                  <w:rPr/>
                </w:rPrChange>
              </w:rPr>
              <w:fldChar w:fldCharType="separate"/>
            </w:r>
            <w:r w:rsidR="0079514E" w:rsidRPr="000C06CF">
              <w:rPr>
                <w:color w:val="0000FF"/>
                <w:sz w:val="18"/>
                <w:szCs w:val="18"/>
                <w:u w:val="single"/>
                <w:rPrChange w:id="6606" w:author="Gary Sullivan" w:date="2022-05-16T11:57:00Z">
                  <w:rPr>
                    <w:color w:val="0000FF"/>
                    <w:u w:val="single"/>
                  </w:rPr>
                </w:rPrChange>
              </w:rPr>
              <w:t>JVET-Z0165</w:t>
            </w:r>
            <w:r w:rsidRPr="000C06CF">
              <w:rPr>
                <w:sz w:val="18"/>
                <w:szCs w:val="18"/>
                <w:rPrChange w:id="66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22001" w14:textId="77777777" w:rsidR="0079514E" w:rsidRPr="000C06CF" w:rsidRDefault="0079514E" w:rsidP="000C06CF">
            <w:pPr>
              <w:spacing w:before="0"/>
              <w:jc w:val="left"/>
              <w:rPr>
                <w:sz w:val="18"/>
                <w:szCs w:val="18"/>
                <w:rPrChange w:id="6609" w:author="Gary Sullivan" w:date="2022-05-16T11:57:00Z">
                  <w:rPr/>
                </w:rPrChange>
              </w:rPr>
              <w:pPrChange w:id="6610" w:author="Gary Sullivan" w:date="2022-05-16T12:02:00Z">
                <w:pPr>
                  <w:jc w:val="center"/>
                </w:pPr>
              </w:pPrChange>
            </w:pPr>
            <w:r w:rsidRPr="000C06CF">
              <w:rPr>
                <w:sz w:val="18"/>
                <w:szCs w:val="18"/>
                <w:rPrChange w:id="6611" w:author="Gary Sullivan" w:date="2022-05-16T11:57:00Z">
                  <w:rPr/>
                </w:rPrChange>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2C811" w14:textId="77777777" w:rsidR="0079514E" w:rsidRPr="000C06CF" w:rsidRDefault="0079514E" w:rsidP="000C06CF">
            <w:pPr>
              <w:spacing w:before="0"/>
              <w:jc w:val="left"/>
              <w:rPr>
                <w:sz w:val="18"/>
                <w:szCs w:val="18"/>
                <w:rPrChange w:id="6613" w:author="Gary Sullivan" w:date="2022-05-16T11:57:00Z">
                  <w:rPr/>
                </w:rPrChange>
              </w:rPr>
            </w:pPr>
            <w:r w:rsidRPr="000C06CF">
              <w:rPr>
                <w:sz w:val="18"/>
                <w:szCs w:val="18"/>
                <w:rPrChange w:id="6614" w:author="Gary Sullivan" w:date="2022-05-16T11:57:00Z">
                  <w:rPr/>
                </w:rPrChange>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1F7D6" w14:textId="77777777" w:rsidR="0079514E" w:rsidRPr="000C06CF" w:rsidRDefault="0079514E" w:rsidP="000C06CF">
            <w:pPr>
              <w:spacing w:before="0"/>
              <w:jc w:val="left"/>
              <w:rPr>
                <w:sz w:val="18"/>
                <w:szCs w:val="18"/>
                <w:rPrChange w:id="6616" w:author="Gary Sullivan" w:date="2022-05-16T11:57:00Z">
                  <w:rPr/>
                </w:rPrChange>
              </w:rPr>
            </w:pPr>
            <w:r w:rsidRPr="000C06CF">
              <w:rPr>
                <w:sz w:val="18"/>
                <w:szCs w:val="18"/>
                <w:rPrChange w:id="6617" w:author="Gary Sullivan" w:date="2022-05-16T11:57:00Z">
                  <w:rPr/>
                </w:rPrChange>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DA767" w14:textId="77777777" w:rsidR="0079514E" w:rsidRPr="000C06CF" w:rsidRDefault="0079514E" w:rsidP="000C06CF">
            <w:pPr>
              <w:spacing w:before="0"/>
              <w:jc w:val="left"/>
              <w:rPr>
                <w:sz w:val="18"/>
                <w:szCs w:val="18"/>
                <w:rPrChange w:id="6619" w:author="Gary Sullivan" w:date="2022-05-16T11:57:00Z">
                  <w:rPr/>
                </w:rPrChange>
              </w:rPr>
            </w:pPr>
            <w:r w:rsidRPr="000C06CF">
              <w:rPr>
                <w:sz w:val="18"/>
                <w:szCs w:val="18"/>
                <w:rPrChange w:id="6620" w:author="Gary Sullivan" w:date="2022-05-16T11:57:00Z">
                  <w:rPr/>
                </w:rPrChange>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C1262" w14:textId="77777777" w:rsidR="0079514E" w:rsidRPr="000C06CF" w:rsidRDefault="0079514E" w:rsidP="000C06CF">
            <w:pPr>
              <w:spacing w:before="0"/>
              <w:jc w:val="left"/>
              <w:rPr>
                <w:sz w:val="18"/>
                <w:szCs w:val="18"/>
                <w:rPrChange w:id="6622" w:author="Gary Sullivan" w:date="2022-05-16T11:57:00Z">
                  <w:rPr/>
                </w:rPrChange>
              </w:rPr>
            </w:pPr>
            <w:r w:rsidRPr="000C06CF">
              <w:rPr>
                <w:sz w:val="18"/>
                <w:szCs w:val="18"/>
                <w:rPrChange w:id="6623" w:author="Gary Sullivan" w:date="2022-05-16T11:57:00Z">
                  <w:rPr/>
                </w:rPrChange>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9E5A8" w14:textId="78F05397" w:rsidR="0079514E" w:rsidRPr="000C06CF" w:rsidRDefault="00665710" w:rsidP="000C06CF">
            <w:pPr>
              <w:spacing w:before="0"/>
              <w:jc w:val="left"/>
              <w:rPr>
                <w:sz w:val="18"/>
                <w:szCs w:val="18"/>
                <w:rPrChange w:id="6625" w:author="Gary Sullivan" w:date="2022-05-16T11:57:00Z">
                  <w:rPr/>
                </w:rPrChange>
              </w:rPr>
            </w:pPr>
            <w:r w:rsidRPr="000C06CF">
              <w:rPr>
                <w:sz w:val="18"/>
                <w:szCs w:val="18"/>
                <w:rPrChange w:id="6626" w:author="Gary Sullivan" w:date="2022-05-16T11:57:00Z">
                  <w:rPr/>
                </w:rPrChange>
              </w:rPr>
              <w:t>N. Zhang</w:t>
            </w:r>
            <w:del w:id="6627" w:author="Gary Sullivan" w:date="2022-05-16T12:23:00Z">
              <w:r w:rsidR="0079514E" w:rsidRPr="000C06CF" w:rsidDel="000C06CF">
                <w:rPr>
                  <w:sz w:val="18"/>
                  <w:szCs w:val="18"/>
                  <w:rPrChange w:id="6628" w:author="Gary Sullivan" w:date="2022-05-16T11:57:00Z">
                    <w:rPr/>
                  </w:rPrChange>
                </w:rPr>
                <w:delText xml:space="preserve">, </w:delText>
              </w:r>
            </w:del>
            <w:ins w:id="6629" w:author="Gary Sullivan" w:date="2022-05-16T12:23:00Z">
              <w:r w:rsidR="000C06CF">
                <w:rPr>
                  <w:sz w:val="18"/>
                  <w:szCs w:val="18"/>
                </w:rPr>
                <w:br/>
              </w:r>
            </w:ins>
            <w:r w:rsidRPr="000C06CF">
              <w:rPr>
                <w:sz w:val="18"/>
                <w:szCs w:val="18"/>
                <w:rPrChange w:id="6630" w:author="Gary Sullivan" w:date="2022-05-16T11:57:00Z">
                  <w:rPr/>
                </w:rPrChange>
              </w:rPr>
              <w:t>J. Xu</w:t>
            </w:r>
            <w:del w:id="6631" w:author="Gary Sullivan" w:date="2022-05-16T12:23:00Z">
              <w:r w:rsidR="0079514E" w:rsidRPr="000C06CF" w:rsidDel="000C06CF">
                <w:rPr>
                  <w:sz w:val="18"/>
                  <w:szCs w:val="18"/>
                  <w:rPrChange w:id="6632" w:author="Gary Sullivan" w:date="2022-05-16T11:57:00Z">
                    <w:rPr/>
                  </w:rPrChange>
                </w:rPr>
                <w:delText xml:space="preserve">, </w:delText>
              </w:r>
            </w:del>
            <w:ins w:id="6633" w:author="Gary Sullivan" w:date="2022-05-16T12:23:00Z">
              <w:r w:rsidR="000C06CF">
                <w:rPr>
                  <w:sz w:val="18"/>
                  <w:szCs w:val="18"/>
                </w:rPr>
                <w:br/>
              </w:r>
            </w:ins>
            <w:r w:rsidR="0079514E" w:rsidRPr="000C06CF">
              <w:rPr>
                <w:sz w:val="18"/>
                <w:szCs w:val="18"/>
                <w:rPrChange w:id="6634" w:author="Gary Sullivan" w:date="2022-05-16T11:57:00Z">
                  <w:rPr/>
                </w:rPrChange>
              </w:rPr>
              <w:t>K. Zhang</w:t>
            </w:r>
            <w:del w:id="6635" w:author="Gary Sullivan" w:date="2022-05-16T12:23:00Z">
              <w:r w:rsidR="0079514E" w:rsidRPr="000C06CF" w:rsidDel="000C06CF">
                <w:rPr>
                  <w:sz w:val="18"/>
                  <w:szCs w:val="18"/>
                  <w:rPrChange w:id="6636" w:author="Gary Sullivan" w:date="2022-05-16T11:57:00Z">
                    <w:rPr/>
                  </w:rPrChange>
                </w:rPr>
                <w:delText xml:space="preserve">, </w:delText>
              </w:r>
            </w:del>
            <w:ins w:id="6637" w:author="Gary Sullivan" w:date="2022-05-16T12:23:00Z">
              <w:r w:rsidR="000C06CF">
                <w:rPr>
                  <w:sz w:val="18"/>
                  <w:szCs w:val="18"/>
                </w:rPr>
                <w:br/>
              </w:r>
            </w:ins>
            <w:r w:rsidR="0079514E" w:rsidRPr="000C06CF">
              <w:rPr>
                <w:sz w:val="18"/>
                <w:szCs w:val="18"/>
                <w:rPrChange w:id="6638" w:author="Gary Sullivan" w:date="2022-05-16T11:57:00Z">
                  <w:rPr/>
                </w:rPrChange>
              </w:rPr>
              <w:t>L. Zhang (Bytedance)</w:t>
            </w:r>
            <w:del w:id="6639" w:author="Gary Sullivan" w:date="2022-05-16T12:23:00Z">
              <w:r w:rsidR="0079514E" w:rsidRPr="000C06CF" w:rsidDel="000C06CF">
                <w:rPr>
                  <w:sz w:val="18"/>
                  <w:szCs w:val="18"/>
                  <w:rPrChange w:id="6640" w:author="Gary Sullivan" w:date="2022-05-16T11:57:00Z">
                    <w:rPr/>
                  </w:rPrChange>
                </w:rPr>
                <w:delText xml:space="preserve">, </w:delText>
              </w:r>
            </w:del>
            <w:ins w:id="6641" w:author="Gary Sullivan" w:date="2022-05-16T12:23:00Z">
              <w:r w:rsidR="000C06CF">
                <w:rPr>
                  <w:sz w:val="18"/>
                  <w:szCs w:val="18"/>
                </w:rPr>
                <w:br/>
              </w:r>
            </w:ins>
            <w:r w:rsidRPr="000C06CF">
              <w:rPr>
                <w:sz w:val="18"/>
                <w:szCs w:val="18"/>
                <w:rPrChange w:id="6642" w:author="Gary Sullivan" w:date="2022-05-16T11:57:00Z">
                  <w:rPr/>
                </w:rPrChange>
              </w:rPr>
              <w:t>A. Robert</w:t>
            </w:r>
            <w:del w:id="6643" w:author="Gary Sullivan" w:date="2022-05-16T12:23:00Z">
              <w:r w:rsidR="0079514E" w:rsidRPr="000C06CF" w:rsidDel="000C06CF">
                <w:rPr>
                  <w:sz w:val="18"/>
                  <w:szCs w:val="18"/>
                  <w:rPrChange w:id="6644" w:author="Gary Sullivan" w:date="2022-05-16T11:57:00Z">
                    <w:rPr/>
                  </w:rPrChange>
                </w:rPr>
                <w:delText xml:space="preserve">, </w:delText>
              </w:r>
            </w:del>
            <w:ins w:id="6645" w:author="Gary Sullivan" w:date="2022-05-16T12:23:00Z">
              <w:r w:rsidR="000C06CF">
                <w:rPr>
                  <w:sz w:val="18"/>
                  <w:szCs w:val="18"/>
                </w:rPr>
                <w:br/>
              </w:r>
            </w:ins>
            <w:r w:rsidRPr="000C06CF">
              <w:rPr>
                <w:sz w:val="18"/>
                <w:szCs w:val="18"/>
                <w:rPrChange w:id="6646" w:author="Gary Sullivan" w:date="2022-05-16T11:57:00Z">
                  <w:rPr/>
                </w:rPrChange>
              </w:rPr>
              <w:t>K. Naser</w:t>
            </w:r>
            <w:del w:id="6647" w:author="Gary Sullivan" w:date="2022-05-16T12:23:00Z">
              <w:r w:rsidR="0079514E" w:rsidRPr="000C06CF" w:rsidDel="000C06CF">
                <w:rPr>
                  <w:sz w:val="18"/>
                  <w:szCs w:val="18"/>
                  <w:rPrChange w:id="6648" w:author="Gary Sullivan" w:date="2022-05-16T11:57:00Z">
                    <w:rPr/>
                  </w:rPrChange>
                </w:rPr>
                <w:delText xml:space="preserve">, </w:delText>
              </w:r>
            </w:del>
            <w:ins w:id="6649" w:author="Gary Sullivan" w:date="2022-05-16T12:23:00Z">
              <w:r w:rsidR="000C06CF">
                <w:rPr>
                  <w:sz w:val="18"/>
                  <w:szCs w:val="18"/>
                </w:rPr>
                <w:br/>
              </w:r>
            </w:ins>
            <w:r w:rsidR="0079514E" w:rsidRPr="000C06CF">
              <w:rPr>
                <w:sz w:val="18"/>
                <w:szCs w:val="18"/>
                <w:rPrChange w:id="6650" w:author="Gary Sullivan" w:date="2022-05-16T11:57:00Z">
                  <w:rPr/>
                </w:rPrChange>
              </w:rPr>
              <w:t>T. Poirier</w:t>
            </w:r>
            <w:del w:id="6651" w:author="Gary Sullivan" w:date="2022-05-16T12:23:00Z">
              <w:r w:rsidR="0079514E" w:rsidRPr="000C06CF" w:rsidDel="000C06CF">
                <w:rPr>
                  <w:sz w:val="18"/>
                  <w:szCs w:val="18"/>
                  <w:rPrChange w:id="6652" w:author="Gary Sullivan" w:date="2022-05-16T11:57:00Z">
                    <w:rPr/>
                  </w:rPrChange>
                </w:rPr>
                <w:delText xml:space="preserve">, </w:delText>
              </w:r>
            </w:del>
            <w:ins w:id="6653" w:author="Gary Sullivan" w:date="2022-05-16T12:23:00Z">
              <w:r w:rsidR="000C06CF">
                <w:rPr>
                  <w:sz w:val="18"/>
                  <w:szCs w:val="18"/>
                </w:rPr>
                <w:br/>
              </w:r>
            </w:ins>
            <w:r w:rsidR="0079514E" w:rsidRPr="000C06CF">
              <w:rPr>
                <w:sz w:val="18"/>
                <w:szCs w:val="18"/>
                <w:rPrChange w:id="6654" w:author="Gary Sullivan" w:date="2022-05-16T11:57:00Z">
                  <w:rPr/>
                </w:rPrChange>
              </w:rPr>
              <w:t>Y. Chen</w:t>
            </w:r>
            <w:del w:id="6655" w:author="Gary Sullivan" w:date="2022-05-16T12:23:00Z">
              <w:r w:rsidR="0079514E" w:rsidRPr="000C06CF" w:rsidDel="000C06CF">
                <w:rPr>
                  <w:sz w:val="18"/>
                  <w:szCs w:val="18"/>
                  <w:rPrChange w:id="6656" w:author="Gary Sullivan" w:date="2022-05-16T11:57:00Z">
                    <w:rPr/>
                  </w:rPrChange>
                </w:rPr>
                <w:delText xml:space="preserve">, </w:delText>
              </w:r>
            </w:del>
            <w:ins w:id="6657" w:author="Gary Sullivan" w:date="2022-05-16T12:23:00Z">
              <w:r w:rsidR="000C06CF">
                <w:rPr>
                  <w:sz w:val="18"/>
                  <w:szCs w:val="18"/>
                </w:rPr>
                <w:br/>
              </w:r>
            </w:ins>
            <w:r w:rsidR="0079514E" w:rsidRPr="000C06CF">
              <w:rPr>
                <w:sz w:val="18"/>
                <w:szCs w:val="18"/>
                <w:rPrChange w:id="6658" w:author="Gary Sullivan" w:date="2022-05-16T11:57:00Z">
                  <w:rPr/>
                </w:rPrChange>
              </w:rPr>
              <w:t>F. Galpin (InterDigital)</w:t>
            </w:r>
            <w:del w:id="6659" w:author="Gary Sullivan" w:date="2022-05-16T12:23:00Z">
              <w:r w:rsidR="0079514E" w:rsidRPr="000C06CF" w:rsidDel="000C06CF">
                <w:rPr>
                  <w:sz w:val="18"/>
                  <w:szCs w:val="18"/>
                  <w:rPrChange w:id="6660" w:author="Gary Sullivan" w:date="2022-05-16T11:57:00Z">
                    <w:rPr/>
                  </w:rPrChange>
                </w:rPr>
                <w:delText xml:space="preserve">, </w:delText>
              </w:r>
            </w:del>
            <w:ins w:id="6661" w:author="Gary Sullivan" w:date="2022-05-16T12:23:00Z">
              <w:r w:rsidR="000C06CF">
                <w:rPr>
                  <w:sz w:val="18"/>
                  <w:szCs w:val="18"/>
                </w:rPr>
                <w:br/>
              </w:r>
            </w:ins>
            <w:r w:rsidRPr="000C06CF">
              <w:rPr>
                <w:sz w:val="18"/>
                <w:szCs w:val="18"/>
                <w:rPrChange w:id="6662" w:author="Gary Sullivan" w:date="2022-05-16T11:57:00Z">
                  <w:rPr/>
                </w:rPrChange>
              </w:rPr>
              <w:t>D. Ruiz Coll</w:t>
            </w:r>
            <w:del w:id="6663" w:author="Gary Sullivan" w:date="2022-05-16T12:23:00Z">
              <w:r w:rsidR="0079514E" w:rsidRPr="000C06CF" w:rsidDel="000C06CF">
                <w:rPr>
                  <w:sz w:val="18"/>
                  <w:szCs w:val="18"/>
                  <w:rPrChange w:id="6664" w:author="Gary Sullivan" w:date="2022-05-16T11:57:00Z">
                    <w:rPr/>
                  </w:rPrChange>
                </w:rPr>
                <w:delText xml:space="preserve">, </w:delText>
              </w:r>
            </w:del>
            <w:ins w:id="6665" w:author="Gary Sullivan" w:date="2022-05-16T12:23:00Z">
              <w:r w:rsidR="000C06CF">
                <w:rPr>
                  <w:sz w:val="18"/>
                  <w:szCs w:val="18"/>
                </w:rPr>
                <w:br/>
              </w:r>
            </w:ins>
            <w:r w:rsidRPr="000C06CF">
              <w:rPr>
                <w:sz w:val="18"/>
                <w:szCs w:val="18"/>
                <w:rPrChange w:id="6666" w:author="Gary Sullivan" w:date="2022-05-16T11:57:00Z">
                  <w:rPr/>
                </w:rPrChange>
              </w:rPr>
              <w:t>A. Filippov</w:t>
            </w:r>
            <w:del w:id="6667" w:author="Gary Sullivan" w:date="2022-05-16T12:23:00Z">
              <w:r w:rsidR="0079514E" w:rsidRPr="000C06CF" w:rsidDel="000C06CF">
                <w:rPr>
                  <w:sz w:val="18"/>
                  <w:szCs w:val="18"/>
                  <w:rPrChange w:id="6668" w:author="Gary Sullivan" w:date="2022-05-16T11:57:00Z">
                    <w:rPr/>
                  </w:rPrChange>
                </w:rPr>
                <w:delText xml:space="preserve">, </w:delText>
              </w:r>
            </w:del>
            <w:ins w:id="6669" w:author="Gary Sullivan" w:date="2022-05-16T12:23:00Z">
              <w:r w:rsidR="000C06CF">
                <w:rPr>
                  <w:sz w:val="18"/>
                  <w:szCs w:val="18"/>
                </w:rPr>
                <w:br/>
              </w:r>
            </w:ins>
            <w:r w:rsidRPr="000C06CF">
              <w:rPr>
                <w:sz w:val="18"/>
                <w:szCs w:val="18"/>
                <w:rPrChange w:id="6670" w:author="Gary Sullivan" w:date="2022-05-16T11:57:00Z">
                  <w:rPr/>
                </w:rPrChange>
              </w:rPr>
              <w:t>V. Rufitskiy (Ofinno)</w:t>
            </w:r>
          </w:p>
        </w:tc>
      </w:tr>
      <w:tr w:rsidR="000C06CF" w:rsidRPr="000C06CF" w14:paraId="74D67108" w14:textId="77777777" w:rsidTr="000C06CF">
        <w:trPr>
          <w:tblCellSpacing w:w="15" w:type="dxa"/>
          <w:trPrChange w:id="667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F78EB" w14:textId="2702F16C" w:rsidR="0079514E" w:rsidRPr="000C06CF" w:rsidRDefault="00D24F9E" w:rsidP="000C06CF">
            <w:pPr>
              <w:spacing w:before="0"/>
              <w:jc w:val="left"/>
              <w:rPr>
                <w:sz w:val="18"/>
                <w:szCs w:val="18"/>
                <w:rPrChange w:id="6673" w:author="Gary Sullivan" w:date="2022-05-16T11:57:00Z">
                  <w:rPr/>
                </w:rPrChange>
              </w:rPr>
              <w:pPrChange w:id="6674" w:author="Gary Sullivan" w:date="2022-05-16T12:02:00Z">
                <w:pPr>
                  <w:jc w:val="center"/>
                </w:pPr>
              </w:pPrChange>
            </w:pPr>
            <w:r w:rsidRPr="000C06CF">
              <w:rPr>
                <w:sz w:val="18"/>
                <w:szCs w:val="18"/>
                <w:rPrChange w:id="6675" w:author="Gary Sullivan" w:date="2022-05-16T11:57:00Z">
                  <w:rPr/>
                </w:rPrChange>
              </w:rPr>
              <w:fldChar w:fldCharType="begin"/>
            </w:r>
            <w:r w:rsidRPr="000C06CF">
              <w:rPr>
                <w:sz w:val="18"/>
                <w:szCs w:val="18"/>
                <w:rPrChange w:id="6676" w:author="Gary Sullivan" w:date="2022-05-16T11:57:00Z">
                  <w:rPr/>
                </w:rPrChange>
              </w:rPr>
              <w:instrText>HYPERLINK "file:///C:\\Eigene%20Dateien\\mpeg\\online2204\\current_document.php%3fid=11615"</w:instrText>
            </w:r>
            <w:r w:rsidRPr="000C06CF">
              <w:rPr>
                <w:sz w:val="18"/>
                <w:szCs w:val="18"/>
                <w:rPrChange w:id="6677" w:author="Gary Sullivan" w:date="2022-05-16T11:57:00Z">
                  <w:rPr/>
                </w:rPrChange>
              </w:rPr>
            </w:r>
            <w:r w:rsidRPr="000C06CF">
              <w:rPr>
                <w:sz w:val="18"/>
                <w:szCs w:val="18"/>
                <w:rPrChange w:id="6678" w:author="Gary Sullivan" w:date="2022-05-16T11:57:00Z">
                  <w:rPr/>
                </w:rPrChange>
              </w:rPr>
              <w:fldChar w:fldCharType="separate"/>
            </w:r>
            <w:r w:rsidR="0079514E" w:rsidRPr="000C06CF">
              <w:rPr>
                <w:color w:val="0000FF"/>
                <w:sz w:val="18"/>
                <w:szCs w:val="18"/>
                <w:u w:val="single"/>
                <w:rPrChange w:id="6679" w:author="Gary Sullivan" w:date="2022-05-16T11:57:00Z">
                  <w:rPr>
                    <w:color w:val="0000FF"/>
                    <w:u w:val="single"/>
                  </w:rPr>
                </w:rPrChange>
              </w:rPr>
              <w:t>JVET-Z0166</w:t>
            </w:r>
            <w:r w:rsidRPr="000C06CF">
              <w:rPr>
                <w:sz w:val="18"/>
                <w:szCs w:val="18"/>
                <w:rPrChange w:id="668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E9E80" w14:textId="77777777" w:rsidR="0079514E" w:rsidRPr="000C06CF" w:rsidRDefault="0079514E" w:rsidP="000C06CF">
            <w:pPr>
              <w:spacing w:before="0"/>
              <w:jc w:val="left"/>
              <w:rPr>
                <w:sz w:val="18"/>
                <w:szCs w:val="18"/>
                <w:rPrChange w:id="6682" w:author="Gary Sullivan" w:date="2022-05-16T11:57:00Z">
                  <w:rPr/>
                </w:rPrChange>
              </w:rPr>
              <w:pPrChange w:id="6683" w:author="Gary Sullivan" w:date="2022-05-16T12:02:00Z">
                <w:pPr>
                  <w:jc w:val="center"/>
                </w:pPr>
              </w:pPrChange>
            </w:pPr>
            <w:r w:rsidRPr="000C06CF">
              <w:rPr>
                <w:sz w:val="18"/>
                <w:szCs w:val="18"/>
                <w:rPrChange w:id="6684" w:author="Gary Sullivan" w:date="2022-05-16T11:57:00Z">
                  <w:rPr/>
                </w:rPrChange>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340C8" w14:textId="77777777" w:rsidR="0079514E" w:rsidRPr="000C06CF" w:rsidRDefault="0079514E" w:rsidP="000C06CF">
            <w:pPr>
              <w:spacing w:before="0"/>
              <w:jc w:val="left"/>
              <w:rPr>
                <w:sz w:val="18"/>
                <w:szCs w:val="18"/>
                <w:rPrChange w:id="6686" w:author="Gary Sullivan" w:date="2022-05-16T11:57:00Z">
                  <w:rPr/>
                </w:rPrChange>
              </w:rPr>
            </w:pPr>
            <w:r w:rsidRPr="000C06CF">
              <w:rPr>
                <w:sz w:val="18"/>
                <w:szCs w:val="18"/>
                <w:rPrChange w:id="6687" w:author="Gary Sullivan" w:date="2022-05-16T11:57:00Z">
                  <w:rPr/>
                </w:rPrChange>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91FE8" w14:textId="77777777" w:rsidR="0079514E" w:rsidRPr="000C06CF" w:rsidRDefault="0079514E" w:rsidP="000C06CF">
            <w:pPr>
              <w:spacing w:before="0"/>
              <w:jc w:val="left"/>
              <w:rPr>
                <w:sz w:val="18"/>
                <w:szCs w:val="18"/>
                <w:rPrChange w:id="6689" w:author="Gary Sullivan" w:date="2022-05-16T11:57:00Z">
                  <w:rPr/>
                </w:rPrChange>
              </w:rPr>
            </w:pPr>
            <w:r w:rsidRPr="000C06CF">
              <w:rPr>
                <w:sz w:val="18"/>
                <w:szCs w:val="18"/>
                <w:rPrChange w:id="6690" w:author="Gary Sullivan" w:date="2022-05-16T11:57:00Z">
                  <w:rPr/>
                </w:rPrChange>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9ECAA" w14:textId="77777777" w:rsidR="0079514E" w:rsidRPr="000C06CF" w:rsidRDefault="0079514E" w:rsidP="000C06CF">
            <w:pPr>
              <w:spacing w:before="0"/>
              <w:jc w:val="left"/>
              <w:rPr>
                <w:sz w:val="18"/>
                <w:szCs w:val="18"/>
                <w:rPrChange w:id="6692" w:author="Gary Sullivan" w:date="2022-05-16T11:57:00Z">
                  <w:rPr/>
                </w:rPrChange>
              </w:rPr>
            </w:pPr>
            <w:r w:rsidRPr="000C06CF">
              <w:rPr>
                <w:sz w:val="18"/>
                <w:szCs w:val="18"/>
                <w:rPrChange w:id="6693" w:author="Gary Sullivan" w:date="2022-05-16T11:57:00Z">
                  <w:rPr/>
                </w:rPrChange>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8E018" w14:textId="77777777" w:rsidR="0079514E" w:rsidRPr="000C06CF" w:rsidRDefault="0079514E" w:rsidP="000C06CF">
            <w:pPr>
              <w:spacing w:before="0"/>
              <w:jc w:val="left"/>
              <w:rPr>
                <w:sz w:val="18"/>
                <w:szCs w:val="18"/>
                <w:rPrChange w:id="6695" w:author="Gary Sullivan" w:date="2022-05-16T11:57:00Z">
                  <w:rPr/>
                </w:rPrChange>
              </w:rPr>
            </w:pPr>
            <w:r w:rsidRPr="000C06CF">
              <w:rPr>
                <w:sz w:val="18"/>
                <w:szCs w:val="18"/>
                <w:rPrChange w:id="6696" w:author="Gary Sullivan" w:date="2022-05-16T11:57:00Z">
                  <w:rPr/>
                </w:rPrChange>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9C440" w14:textId="55C303EA" w:rsidR="0079514E" w:rsidRPr="000C06CF" w:rsidRDefault="00665710" w:rsidP="000C06CF">
            <w:pPr>
              <w:spacing w:before="0"/>
              <w:jc w:val="left"/>
              <w:rPr>
                <w:sz w:val="18"/>
                <w:szCs w:val="18"/>
                <w:rPrChange w:id="6698" w:author="Gary Sullivan" w:date="2022-05-16T11:57:00Z">
                  <w:rPr/>
                </w:rPrChange>
              </w:rPr>
            </w:pPr>
            <w:r w:rsidRPr="000C06CF">
              <w:rPr>
                <w:sz w:val="18"/>
                <w:szCs w:val="18"/>
                <w:rPrChange w:id="6699" w:author="Gary Sullivan" w:date="2022-05-16T11:57:00Z">
                  <w:rPr/>
                </w:rPrChange>
              </w:rPr>
              <w:t>Y.-J. Chang (Qualcomm)</w:t>
            </w:r>
          </w:p>
        </w:tc>
      </w:tr>
      <w:tr w:rsidR="000C06CF" w:rsidRPr="000C06CF" w14:paraId="6AED2CC6" w14:textId="77777777" w:rsidTr="000C06CF">
        <w:trPr>
          <w:tblCellSpacing w:w="15" w:type="dxa"/>
          <w:trPrChange w:id="670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B39AA" w14:textId="5C9C729A" w:rsidR="0079514E" w:rsidRPr="000C06CF" w:rsidRDefault="00D24F9E" w:rsidP="000C06CF">
            <w:pPr>
              <w:spacing w:before="0"/>
              <w:jc w:val="left"/>
              <w:rPr>
                <w:sz w:val="18"/>
                <w:szCs w:val="18"/>
                <w:rPrChange w:id="6702" w:author="Gary Sullivan" w:date="2022-05-16T11:57:00Z">
                  <w:rPr/>
                </w:rPrChange>
              </w:rPr>
              <w:pPrChange w:id="6703" w:author="Gary Sullivan" w:date="2022-05-16T12:02:00Z">
                <w:pPr>
                  <w:jc w:val="center"/>
                </w:pPr>
              </w:pPrChange>
            </w:pPr>
            <w:r w:rsidRPr="000C06CF">
              <w:rPr>
                <w:sz w:val="18"/>
                <w:szCs w:val="18"/>
                <w:rPrChange w:id="6704" w:author="Gary Sullivan" w:date="2022-05-16T11:57:00Z">
                  <w:rPr/>
                </w:rPrChange>
              </w:rPr>
              <w:fldChar w:fldCharType="begin"/>
            </w:r>
            <w:r w:rsidRPr="000C06CF">
              <w:rPr>
                <w:sz w:val="18"/>
                <w:szCs w:val="18"/>
                <w:rPrChange w:id="6705" w:author="Gary Sullivan" w:date="2022-05-16T11:57:00Z">
                  <w:rPr/>
                </w:rPrChange>
              </w:rPr>
              <w:instrText>HYPERLINK "file:///C:\\Eigene%20Dateien\\mpeg\\online2204\\current_document.php%3fid=11617"</w:instrText>
            </w:r>
            <w:r w:rsidRPr="000C06CF">
              <w:rPr>
                <w:sz w:val="18"/>
                <w:szCs w:val="18"/>
                <w:rPrChange w:id="6706" w:author="Gary Sullivan" w:date="2022-05-16T11:57:00Z">
                  <w:rPr/>
                </w:rPrChange>
              </w:rPr>
            </w:r>
            <w:r w:rsidRPr="000C06CF">
              <w:rPr>
                <w:sz w:val="18"/>
                <w:szCs w:val="18"/>
                <w:rPrChange w:id="6707" w:author="Gary Sullivan" w:date="2022-05-16T11:57:00Z">
                  <w:rPr/>
                </w:rPrChange>
              </w:rPr>
              <w:fldChar w:fldCharType="separate"/>
            </w:r>
            <w:r w:rsidR="0079514E" w:rsidRPr="000C06CF">
              <w:rPr>
                <w:color w:val="0000FF"/>
                <w:sz w:val="18"/>
                <w:szCs w:val="18"/>
                <w:u w:val="single"/>
                <w:rPrChange w:id="6708" w:author="Gary Sullivan" w:date="2022-05-16T11:57:00Z">
                  <w:rPr>
                    <w:color w:val="0000FF"/>
                    <w:u w:val="single"/>
                  </w:rPr>
                </w:rPrChange>
              </w:rPr>
              <w:t>JVET-Z0167</w:t>
            </w:r>
            <w:r w:rsidRPr="000C06CF">
              <w:rPr>
                <w:sz w:val="18"/>
                <w:szCs w:val="18"/>
                <w:rPrChange w:id="670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00F0A" w14:textId="77777777" w:rsidR="0079514E" w:rsidRPr="000C06CF" w:rsidRDefault="0079514E" w:rsidP="000C06CF">
            <w:pPr>
              <w:spacing w:before="0"/>
              <w:jc w:val="left"/>
              <w:rPr>
                <w:sz w:val="18"/>
                <w:szCs w:val="18"/>
                <w:rPrChange w:id="6711" w:author="Gary Sullivan" w:date="2022-05-16T11:57:00Z">
                  <w:rPr/>
                </w:rPrChange>
              </w:rPr>
              <w:pPrChange w:id="6712" w:author="Gary Sullivan" w:date="2022-05-16T12:02:00Z">
                <w:pPr>
                  <w:jc w:val="center"/>
                </w:pPr>
              </w:pPrChange>
            </w:pPr>
            <w:r w:rsidRPr="000C06CF">
              <w:rPr>
                <w:sz w:val="18"/>
                <w:szCs w:val="18"/>
                <w:rPrChange w:id="6713" w:author="Gary Sullivan" w:date="2022-05-16T11:57:00Z">
                  <w:rPr/>
                </w:rPrChange>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DDC22" w14:textId="77777777" w:rsidR="0079514E" w:rsidRPr="000C06CF" w:rsidRDefault="0079514E" w:rsidP="000C06CF">
            <w:pPr>
              <w:spacing w:before="0"/>
              <w:jc w:val="left"/>
              <w:rPr>
                <w:sz w:val="18"/>
                <w:szCs w:val="18"/>
                <w:rPrChange w:id="6715" w:author="Gary Sullivan" w:date="2022-05-16T11:57:00Z">
                  <w:rPr/>
                </w:rPrChange>
              </w:rPr>
            </w:pPr>
            <w:r w:rsidRPr="000C06CF">
              <w:rPr>
                <w:sz w:val="18"/>
                <w:szCs w:val="18"/>
                <w:rPrChange w:id="6716" w:author="Gary Sullivan" w:date="2022-05-16T11:57:00Z">
                  <w:rPr/>
                </w:rPrChange>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2D49B" w14:textId="77777777" w:rsidR="0079514E" w:rsidRPr="000C06CF" w:rsidRDefault="0079514E" w:rsidP="000C06CF">
            <w:pPr>
              <w:spacing w:before="0"/>
              <w:jc w:val="left"/>
              <w:rPr>
                <w:sz w:val="18"/>
                <w:szCs w:val="18"/>
                <w:rPrChange w:id="6718" w:author="Gary Sullivan" w:date="2022-05-16T11:57:00Z">
                  <w:rPr/>
                </w:rPrChange>
              </w:rPr>
            </w:pPr>
            <w:r w:rsidRPr="000C06CF">
              <w:rPr>
                <w:sz w:val="18"/>
                <w:szCs w:val="18"/>
                <w:rPrChange w:id="6719" w:author="Gary Sullivan" w:date="2022-05-16T11:57:00Z">
                  <w:rPr/>
                </w:rPrChange>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2E007" w14:textId="77777777" w:rsidR="0079514E" w:rsidRPr="000C06CF" w:rsidRDefault="0079514E" w:rsidP="000C06CF">
            <w:pPr>
              <w:spacing w:before="0"/>
              <w:jc w:val="left"/>
              <w:rPr>
                <w:sz w:val="18"/>
                <w:szCs w:val="18"/>
                <w:rPrChange w:id="6721" w:author="Gary Sullivan" w:date="2022-05-16T11:57:00Z">
                  <w:rPr/>
                </w:rPrChange>
              </w:rPr>
            </w:pPr>
            <w:r w:rsidRPr="000C06CF">
              <w:rPr>
                <w:sz w:val="18"/>
                <w:szCs w:val="18"/>
                <w:rPrChange w:id="6722" w:author="Gary Sullivan" w:date="2022-05-16T11:57:00Z">
                  <w:rPr/>
                </w:rPrChange>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93C58" w14:textId="77777777" w:rsidR="0079514E" w:rsidRPr="000C06CF" w:rsidRDefault="0079514E" w:rsidP="000C06CF">
            <w:pPr>
              <w:spacing w:before="0"/>
              <w:jc w:val="left"/>
              <w:rPr>
                <w:sz w:val="18"/>
                <w:szCs w:val="18"/>
                <w:rPrChange w:id="6724" w:author="Gary Sullivan" w:date="2022-05-16T11:57:00Z">
                  <w:rPr/>
                </w:rPrChange>
              </w:rPr>
            </w:pPr>
            <w:r w:rsidRPr="000C06CF">
              <w:rPr>
                <w:sz w:val="18"/>
                <w:szCs w:val="18"/>
                <w:rPrChange w:id="6725" w:author="Gary Sullivan" w:date="2022-05-16T11:57:00Z">
                  <w:rPr/>
                </w:rPrChange>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CD79B" w14:textId="6A33FD6D" w:rsidR="0079514E" w:rsidRPr="000C06CF" w:rsidRDefault="00665710" w:rsidP="000C06CF">
            <w:pPr>
              <w:spacing w:before="0"/>
              <w:jc w:val="left"/>
              <w:rPr>
                <w:sz w:val="18"/>
                <w:szCs w:val="18"/>
                <w:rPrChange w:id="6727" w:author="Gary Sullivan" w:date="2022-05-16T11:57:00Z">
                  <w:rPr/>
                </w:rPrChange>
              </w:rPr>
            </w:pPr>
            <w:r w:rsidRPr="000C06CF">
              <w:rPr>
                <w:sz w:val="18"/>
                <w:szCs w:val="18"/>
                <w:rPrChange w:id="6728" w:author="Gary Sullivan" w:date="2022-05-16T11:57:00Z">
                  <w:rPr/>
                </w:rPrChange>
              </w:rPr>
              <w:t>Y.-J. Chang (Qualcomm)</w:t>
            </w:r>
          </w:p>
        </w:tc>
      </w:tr>
      <w:tr w:rsidR="000C06CF" w:rsidRPr="000C06CF" w14:paraId="63DDC37E" w14:textId="77777777" w:rsidTr="000C06CF">
        <w:trPr>
          <w:tblCellSpacing w:w="15" w:type="dxa"/>
          <w:trPrChange w:id="672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BA596" w14:textId="61476C2F" w:rsidR="0079514E" w:rsidRPr="000C06CF" w:rsidRDefault="00D24F9E" w:rsidP="000C06CF">
            <w:pPr>
              <w:spacing w:before="0"/>
              <w:jc w:val="left"/>
              <w:rPr>
                <w:sz w:val="18"/>
                <w:szCs w:val="18"/>
                <w:rPrChange w:id="6731" w:author="Gary Sullivan" w:date="2022-05-16T11:57:00Z">
                  <w:rPr/>
                </w:rPrChange>
              </w:rPr>
              <w:pPrChange w:id="6732" w:author="Gary Sullivan" w:date="2022-05-16T12:02:00Z">
                <w:pPr>
                  <w:jc w:val="center"/>
                </w:pPr>
              </w:pPrChange>
            </w:pPr>
            <w:r w:rsidRPr="000C06CF">
              <w:rPr>
                <w:sz w:val="18"/>
                <w:szCs w:val="18"/>
                <w:rPrChange w:id="6733" w:author="Gary Sullivan" w:date="2022-05-16T11:57:00Z">
                  <w:rPr/>
                </w:rPrChange>
              </w:rPr>
              <w:fldChar w:fldCharType="begin"/>
            </w:r>
            <w:r w:rsidRPr="000C06CF">
              <w:rPr>
                <w:sz w:val="18"/>
                <w:szCs w:val="18"/>
                <w:rPrChange w:id="6734" w:author="Gary Sullivan" w:date="2022-05-16T11:57:00Z">
                  <w:rPr/>
                </w:rPrChange>
              </w:rPr>
              <w:instrText>HYPERLINK "file:///C:\\Eigene%20Dateien\\mpeg\\online2204\\current_document.php%3fid=11618"</w:instrText>
            </w:r>
            <w:r w:rsidRPr="000C06CF">
              <w:rPr>
                <w:sz w:val="18"/>
                <w:szCs w:val="18"/>
                <w:rPrChange w:id="6735" w:author="Gary Sullivan" w:date="2022-05-16T11:57:00Z">
                  <w:rPr/>
                </w:rPrChange>
              </w:rPr>
            </w:r>
            <w:r w:rsidRPr="000C06CF">
              <w:rPr>
                <w:sz w:val="18"/>
                <w:szCs w:val="18"/>
                <w:rPrChange w:id="6736" w:author="Gary Sullivan" w:date="2022-05-16T11:57:00Z">
                  <w:rPr/>
                </w:rPrChange>
              </w:rPr>
              <w:fldChar w:fldCharType="separate"/>
            </w:r>
            <w:r w:rsidR="0079514E" w:rsidRPr="000C06CF">
              <w:rPr>
                <w:color w:val="0000FF"/>
                <w:sz w:val="18"/>
                <w:szCs w:val="18"/>
                <w:u w:val="single"/>
                <w:rPrChange w:id="6737" w:author="Gary Sullivan" w:date="2022-05-16T11:57:00Z">
                  <w:rPr>
                    <w:color w:val="0000FF"/>
                    <w:u w:val="single"/>
                  </w:rPr>
                </w:rPrChange>
              </w:rPr>
              <w:t>JVET-Z0168</w:t>
            </w:r>
            <w:r w:rsidRPr="000C06CF">
              <w:rPr>
                <w:sz w:val="18"/>
                <w:szCs w:val="18"/>
                <w:rPrChange w:id="673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C367F" w14:textId="77777777" w:rsidR="0079514E" w:rsidRPr="000C06CF" w:rsidRDefault="0079514E" w:rsidP="000C06CF">
            <w:pPr>
              <w:spacing w:before="0"/>
              <w:jc w:val="left"/>
              <w:rPr>
                <w:sz w:val="18"/>
                <w:szCs w:val="18"/>
                <w:rPrChange w:id="6740" w:author="Gary Sullivan" w:date="2022-05-16T11:57:00Z">
                  <w:rPr/>
                </w:rPrChange>
              </w:rPr>
              <w:pPrChange w:id="6741" w:author="Gary Sullivan" w:date="2022-05-16T12:02:00Z">
                <w:pPr>
                  <w:jc w:val="center"/>
                </w:pPr>
              </w:pPrChange>
            </w:pPr>
            <w:r w:rsidRPr="000C06CF">
              <w:rPr>
                <w:sz w:val="18"/>
                <w:szCs w:val="18"/>
                <w:rPrChange w:id="6742" w:author="Gary Sullivan" w:date="2022-05-16T11:57:00Z">
                  <w:rPr/>
                </w:rPrChange>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74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2737928" w14:textId="7BCEE8F3" w:rsidR="0079514E" w:rsidRPr="000C06CF" w:rsidRDefault="0079514E" w:rsidP="000C06CF">
            <w:pPr>
              <w:spacing w:before="0"/>
              <w:jc w:val="left"/>
              <w:rPr>
                <w:sz w:val="18"/>
                <w:szCs w:val="18"/>
                <w:rPrChange w:id="6744"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74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2FBD742" w14:textId="77777777" w:rsidR="0079514E" w:rsidRPr="000C06CF" w:rsidRDefault="0079514E" w:rsidP="000C06CF">
            <w:pPr>
              <w:spacing w:before="0"/>
              <w:jc w:val="left"/>
              <w:rPr>
                <w:sz w:val="18"/>
                <w:szCs w:val="18"/>
                <w:rPrChange w:id="6746"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74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27DF61C" w14:textId="77777777" w:rsidR="0079514E" w:rsidRPr="000C06CF" w:rsidRDefault="0079514E" w:rsidP="000C06CF">
            <w:pPr>
              <w:spacing w:before="0"/>
              <w:jc w:val="left"/>
              <w:rPr>
                <w:sz w:val="18"/>
                <w:szCs w:val="18"/>
                <w:rPrChange w:id="6748"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674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5578907" w14:textId="6285197F" w:rsidR="0079514E" w:rsidRPr="000C06CF" w:rsidRDefault="00E373FF" w:rsidP="000C06CF">
            <w:pPr>
              <w:spacing w:before="0"/>
              <w:jc w:val="left"/>
              <w:rPr>
                <w:sz w:val="18"/>
                <w:szCs w:val="18"/>
                <w:lang w:val="en-US"/>
                <w:rPrChange w:id="6750" w:author="Gary Sullivan" w:date="2022-05-16T11:57:00Z">
                  <w:rPr>
                    <w:lang w:val="en-US"/>
                  </w:rPr>
                </w:rPrChange>
              </w:rPr>
            </w:pPr>
            <w:r w:rsidRPr="000C06CF">
              <w:rPr>
                <w:sz w:val="18"/>
                <w:szCs w:val="18"/>
                <w:lang w:val="en-US"/>
                <w:rPrChange w:id="6751"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675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A30D14B" w14:textId="13C009FC" w:rsidR="0079514E" w:rsidRPr="000C06CF" w:rsidRDefault="0079514E" w:rsidP="000C06CF">
            <w:pPr>
              <w:spacing w:before="0"/>
              <w:jc w:val="left"/>
              <w:rPr>
                <w:sz w:val="18"/>
                <w:szCs w:val="18"/>
                <w:rPrChange w:id="6753" w:author="Gary Sullivan" w:date="2022-05-16T11:57:00Z">
                  <w:rPr/>
                </w:rPrChange>
              </w:rPr>
            </w:pPr>
          </w:p>
        </w:tc>
      </w:tr>
      <w:tr w:rsidR="000C06CF" w:rsidRPr="000C06CF" w14:paraId="0568DB4A" w14:textId="77777777" w:rsidTr="000C06CF">
        <w:trPr>
          <w:tblCellSpacing w:w="15" w:type="dxa"/>
          <w:trPrChange w:id="675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1AB30" w14:textId="2E34A77A" w:rsidR="0079514E" w:rsidRPr="000C06CF" w:rsidRDefault="00D24F9E" w:rsidP="000C06CF">
            <w:pPr>
              <w:spacing w:before="0"/>
              <w:jc w:val="left"/>
              <w:rPr>
                <w:sz w:val="18"/>
                <w:szCs w:val="18"/>
                <w:rPrChange w:id="6756" w:author="Gary Sullivan" w:date="2022-05-16T11:57:00Z">
                  <w:rPr/>
                </w:rPrChange>
              </w:rPr>
              <w:pPrChange w:id="6757" w:author="Gary Sullivan" w:date="2022-05-16T12:02:00Z">
                <w:pPr>
                  <w:jc w:val="center"/>
                </w:pPr>
              </w:pPrChange>
            </w:pPr>
            <w:r w:rsidRPr="000C06CF">
              <w:rPr>
                <w:sz w:val="18"/>
                <w:szCs w:val="18"/>
                <w:rPrChange w:id="6758" w:author="Gary Sullivan" w:date="2022-05-16T11:57:00Z">
                  <w:rPr/>
                </w:rPrChange>
              </w:rPr>
              <w:fldChar w:fldCharType="begin"/>
            </w:r>
            <w:r w:rsidRPr="000C06CF">
              <w:rPr>
                <w:sz w:val="18"/>
                <w:szCs w:val="18"/>
                <w:rPrChange w:id="6759" w:author="Gary Sullivan" w:date="2022-05-16T11:57:00Z">
                  <w:rPr/>
                </w:rPrChange>
              </w:rPr>
              <w:instrText>HYPERLINK "file:///C:\\Eigene%20Dateien\\mpeg\\online2204\\current_document.php%3fid=11619"</w:instrText>
            </w:r>
            <w:r w:rsidRPr="000C06CF">
              <w:rPr>
                <w:sz w:val="18"/>
                <w:szCs w:val="18"/>
                <w:rPrChange w:id="6760" w:author="Gary Sullivan" w:date="2022-05-16T11:57:00Z">
                  <w:rPr/>
                </w:rPrChange>
              </w:rPr>
            </w:r>
            <w:r w:rsidRPr="000C06CF">
              <w:rPr>
                <w:sz w:val="18"/>
                <w:szCs w:val="18"/>
                <w:rPrChange w:id="6761" w:author="Gary Sullivan" w:date="2022-05-16T11:57:00Z">
                  <w:rPr/>
                </w:rPrChange>
              </w:rPr>
              <w:fldChar w:fldCharType="separate"/>
            </w:r>
            <w:r w:rsidR="0079514E" w:rsidRPr="000C06CF">
              <w:rPr>
                <w:color w:val="0000FF"/>
                <w:sz w:val="18"/>
                <w:szCs w:val="18"/>
                <w:u w:val="single"/>
                <w:rPrChange w:id="6762" w:author="Gary Sullivan" w:date="2022-05-16T11:57:00Z">
                  <w:rPr>
                    <w:color w:val="0000FF"/>
                    <w:u w:val="single"/>
                  </w:rPr>
                </w:rPrChange>
              </w:rPr>
              <w:t>JVET-Z0169</w:t>
            </w:r>
            <w:r w:rsidRPr="000C06CF">
              <w:rPr>
                <w:sz w:val="18"/>
                <w:szCs w:val="18"/>
                <w:rPrChange w:id="676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1384A" w14:textId="77777777" w:rsidR="0079514E" w:rsidRPr="000C06CF" w:rsidRDefault="0079514E" w:rsidP="000C06CF">
            <w:pPr>
              <w:spacing w:before="0"/>
              <w:jc w:val="left"/>
              <w:rPr>
                <w:sz w:val="18"/>
                <w:szCs w:val="18"/>
                <w:rPrChange w:id="6765" w:author="Gary Sullivan" w:date="2022-05-16T11:57:00Z">
                  <w:rPr/>
                </w:rPrChange>
              </w:rPr>
              <w:pPrChange w:id="6766" w:author="Gary Sullivan" w:date="2022-05-16T12:02:00Z">
                <w:pPr>
                  <w:jc w:val="center"/>
                </w:pPr>
              </w:pPrChange>
            </w:pPr>
            <w:r w:rsidRPr="000C06CF">
              <w:rPr>
                <w:sz w:val="18"/>
                <w:szCs w:val="18"/>
                <w:rPrChange w:id="6767" w:author="Gary Sullivan" w:date="2022-05-16T11:57:00Z">
                  <w:rPr/>
                </w:rPrChange>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93F48" w14:textId="77777777" w:rsidR="0079514E" w:rsidRPr="000C06CF" w:rsidRDefault="0079514E" w:rsidP="000C06CF">
            <w:pPr>
              <w:spacing w:before="0"/>
              <w:jc w:val="left"/>
              <w:rPr>
                <w:sz w:val="18"/>
                <w:szCs w:val="18"/>
                <w:rPrChange w:id="6769" w:author="Gary Sullivan" w:date="2022-05-16T11:57:00Z">
                  <w:rPr/>
                </w:rPrChange>
              </w:rPr>
            </w:pPr>
            <w:r w:rsidRPr="000C06CF">
              <w:rPr>
                <w:sz w:val="18"/>
                <w:szCs w:val="18"/>
                <w:rPrChange w:id="6770" w:author="Gary Sullivan" w:date="2022-05-16T11:57:00Z">
                  <w:rPr/>
                </w:rPrChange>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D832E" w14:textId="77777777" w:rsidR="0079514E" w:rsidRPr="000C06CF" w:rsidRDefault="0079514E" w:rsidP="000C06CF">
            <w:pPr>
              <w:spacing w:before="0"/>
              <w:jc w:val="left"/>
              <w:rPr>
                <w:sz w:val="18"/>
                <w:szCs w:val="18"/>
                <w:rPrChange w:id="6772" w:author="Gary Sullivan" w:date="2022-05-16T11:57:00Z">
                  <w:rPr/>
                </w:rPrChange>
              </w:rPr>
            </w:pPr>
            <w:r w:rsidRPr="000C06CF">
              <w:rPr>
                <w:sz w:val="18"/>
                <w:szCs w:val="18"/>
                <w:rPrChange w:id="6773" w:author="Gary Sullivan" w:date="2022-05-16T11:57:00Z">
                  <w:rPr/>
                </w:rPrChange>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E1CE7" w14:textId="77777777" w:rsidR="0079514E" w:rsidRPr="000C06CF" w:rsidRDefault="0079514E" w:rsidP="000C06CF">
            <w:pPr>
              <w:spacing w:before="0"/>
              <w:jc w:val="left"/>
              <w:rPr>
                <w:sz w:val="18"/>
                <w:szCs w:val="18"/>
                <w:rPrChange w:id="6775" w:author="Gary Sullivan" w:date="2022-05-16T11:57:00Z">
                  <w:rPr/>
                </w:rPrChange>
              </w:rPr>
            </w:pPr>
            <w:r w:rsidRPr="000C06CF">
              <w:rPr>
                <w:sz w:val="18"/>
                <w:szCs w:val="18"/>
                <w:rPrChange w:id="6776" w:author="Gary Sullivan" w:date="2022-05-16T11:57:00Z">
                  <w:rPr/>
                </w:rPrChange>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7B5AB" w14:textId="77777777" w:rsidR="0079514E" w:rsidRPr="000C06CF" w:rsidRDefault="0079514E" w:rsidP="000C06CF">
            <w:pPr>
              <w:spacing w:before="0"/>
              <w:jc w:val="left"/>
              <w:rPr>
                <w:sz w:val="18"/>
                <w:szCs w:val="18"/>
                <w:rPrChange w:id="6778" w:author="Gary Sullivan" w:date="2022-05-16T11:57:00Z">
                  <w:rPr/>
                </w:rPrChange>
              </w:rPr>
            </w:pPr>
            <w:r w:rsidRPr="000C06CF">
              <w:rPr>
                <w:sz w:val="18"/>
                <w:szCs w:val="18"/>
                <w:rPrChange w:id="6779" w:author="Gary Sullivan" w:date="2022-05-16T11:57:00Z">
                  <w:rPr/>
                </w:rPrChange>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1333F" w14:textId="042CEA8F" w:rsidR="0079514E" w:rsidRPr="000C06CF" w:rsidRDefault="00665710" w:rsidP="000C06CF">
            <w:pPr>
              <w:spacing w:before="0"/>
              <w:jc w:val="left"/>
              <w:rPr>
                <w:sz w:val="18"/>
                <w:szCs w:val="18"/>
                <w:rPrChange w:id="6781" w:author="Gary Sullivan" w:date="2022-05-16T11:57:00Z">
                  <w:rPr/>
                </w:rPrChange>
              </w:rPr>
            </w:pPr>
            <w:r w:rsidRPr="000C06CF">
              <w:rPr>
                <w:sz w:val="18"/>
                <w:szCs w:val="18"/>
                <w:rPrChange w:id="6782" w:author="Gary Sullivan" w:date="2022-05-16T11:57:00Z">
                  <w:rPr/>
                </w:rPrChange>
              </w:rPr>
              <w:t>X. Li (Alibaba)</w:t>
            </w:r>
          </w:p>
        </w:tc>
      </w:tr>
      <w:tr w:rsidR="000C06CF" w:rsidRPr="000C06CF" w14:paraId="460D16E7" w14:textId="77777777" w:rsidTr="000C06CF">
        <w:trPr>
          <w:tblCellSpacing w:w="15" w:type="dxa"/>
          <w:trPrChange w:id="678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16486" w14:textId="48F840B1" w:rsidR="0079514E" w:rsidRPr="000C06CF" w:rsidRDefault="00D24F9E" w:rsidP="000C06CF">
            <w:pPr>
              <w:spacing w:before="0"/>
              <w:jc w:val="left"/>
              <w:rPr>
                <w:sz w:val="18"/>
                <w:szCs w:val="18"/>
                <w:rPrChange w:id="6785" w:author="Gary Sullivan" w:date="2022-05-16T11:57:00Z">
                  <w:rPr/>
                </w:rPrChange>
              </w:rPr>
              <w:pPrChange w:id="6786" w:author="Gary Sullivan" w:date="2022-05-16T12:02:00Z">
                <w:pPr>
                  <w:jc w:val="center"/>
                </w:pPr>
              </w:pPrChange>
            </w:pPr>
            <w:r w:rsidRPr="000C06CF">
              <w:rPr>
                <w:sz w:val="18"/>
                <w:szCs w:val="18"/>
                <w:rPrChange w:id="6787" w:author="Gary Sullivan" w:date="2022-05-16T11:57:00Z">
                  <w:rPr/>
                </w:rPrChange>
              </w:rPr>
              <w:fldChar w:fldCharType="begin"/>
            </w:r>
            <w:r w:rsidRPr="000C06CF">
              <w:rPr>
                <w:sz w:val="18"/>
                <w:szCs w:val="18"/>
                <w:rPrChange w:id="6788" w:author="Gary Sullivan" w:date="2022-05-16T11:57:00Z">
                  <w:rPr/>
                </w:rPrChange>
              </w:rPr>
              <w:instrText>HYPERLINK "file:///C:\\Eigene%20Dateien\\mpeg\\online2204\\current_document.php%3fid=11620"</w:instrText>
            </w:r>
            <w:r w:rsidRPr="000C06CF">
              <w:rPr>
                <w:sz w:val="18"/>
                <w:szCs w:val="18"/>
                <w:rPrChange w:id="6789" w:author="Gary Sullivan" w:date="2022-05-16T11:57:00Z">
                  <w:rPr/>
                </w:rPrChange>
              </w:rPr>
            </w:r>
            <w:r w:rsidRPr="000C06CF">
              <w:rPr>
                <w:sz w:val="18"/>
                <w:szCs w:val="18"/>
                <w:rPrChange w:id="6790" w:author="Gary Sullivan" w:date="2022-05-16T11:57:00Z">
                  <w:rPr/>
                </w:rPrChange>
              </w:rPr>
              <w:fldChar w:fldCharType="separate"/>
            </w:r>
            <w:r w:rsidR="0079514E" w:rsidRPr="000C06CF">
              <w:rPr>
                <w:color w:val="0000FF"/>
                <w:sz w:val="18"/>
                <w:szCs w:val="18"/>
                <w:u w:val="single"/>
                <w:rPrChange w:id="6791" w:author="Gary Sullivan" w:date="2022-05-16T11:57:00Z">
                  <w:rPr>
                    <w:color w:val="0000FF"/>
                    <w:u w:val="single"/>
                  </w:rPr>
                </w:rPrChange>
              </w:rPr>
              <w:t>JVET-Z0170</w:t>
            </w:r>
            <w:r w:rsidRPr="000C06CF">
              <w:rPr>
                <w:sz w:val="18"/>
                <w:szCs w:val="18"/>
                <w:rPrChange w:id="679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A3CD4" w14:textId="77777777" w:rsidR="0079514E" w:rsidRPr="000C06CF" w:rsidRDefault="0079514E" w:rsidP="000C06CF">
            <w:pPr>
              <w:spacing w:before="0"/>
              <w:jc w:val="left"/>
              <w:rPr>
                <w:sz w:val="18"/>
                <w:szCs w:val="18"/>
                <w:rPrChange w:id="6794" w:author="Gary Sullivan" w:date="2022-05-16T11:57:00Z">
                  <w:rPr/>
                </w:rPrChange>
              </w:rPr>
              <w:pPrChange w:id="6795" w:author="Gary Sullivan" w:date="2022-05-16T12:02:00Z">
                <w:pPr>
                  <w:jc w:val="center"/>
                </w:pPr>
              </w:pPrChange>
            </w:pPr>
            <w:r w:rsidRPr="000C06CF">
              <w:rPr>
                <w:sz w:val="18"/>
                <w:szCs w:val="18"/>
                <w:rPrChange w:id="6796" w:author="Gary Sullivan" w:date="2022-05-16T11:57:00Z">
                  <w:rPr/>
                </w:rPrChange>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C43D2" w14:textId="77777777" w:rsidR="0079514E" w:rsidRPr="000C06CF" w:rsidRDefault="0079514E" w:rsidP="000C06CF">
            <w:pPr>
              <w:spacing w:before="0"/>
              <w:jc w:val="left"/>
              <w:rPr>
                <w:sz w:val="18"/>
                <w:szCs w:val="18"/>
                <w:rPrChange w:id="6798" w:author="Gary Sullivan" w:date="2022-05-16T11:57:00Z">
                  <w:rPr/>
                </w:rPrChange>
              </w:rPr>
            </w:pPr>
            <w:r w:rsidRPr="000C06CF">
              <w:rPr>
                <w:sz w:val="18"/>
                <w:szCs w:val="18"/>
                <w:rPrChange w:id="6799" w:author="Gary Sullivan" w:date="2022-05-16T11:57:00Z">
                  <w:rPr/>
                </w:rPrChange>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2889B" w14:textId="77777777" w:rsidR="0079514E" w:rsidRPr="000C06CF" w:rsidRDefault="0079514E" w:rsidP="000C06CF">
            <w:pPr>
              <w:spacing w:before="0"/>
              <w:jc w:val="left"/>
              <w:rPr>
                <w:sz w:val="18"/>
                <w:szCs w:val="18"/>
                <w:rPrChange w:id="6801" w:author="Gary Sullivan" w:date="2022-05-16T11:57:00Z">
                  <w:rPr/>
                </w:rPrChange>
              </w:rPr>
            </w:pPr>
            <w:r w:rsidRPr="000C06CF">
              <w:rPr>
                <w:sz w:val="18"/>
                <w:szCs w:val="18"/>
                <w:rPrChange w:id="6802" w:author="Gary Sullivan" w:date="2022-05-16T11:57:00Z">
                  <w:rPr/>
                </w:rPrChange>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FA0CA" w14:textId="77777777" w:rsidR="0079514E" w:rsidRPr="000C06CF" w:rsidRDefault="0079514E" w:rsidP="000C06CF">
            <w:pPr>
              <w:spacing w:before="0"/>
              <w:jc w:val="left"/>
              <w:rPr>
                <w:sz w:val="18"/>
                <w:szCs w:val="18"/>
                <w:rPrChange w:id="6804" w:author="Gary Sullivan" w:date="2022-05-16T11:57:00Z">
                  <w:rPr/>
                </w:rPrChange>
              </w:rPr>
            </w:pPr>
            <w:r w:rsidRPr="000C06CF">
              <w:rPr>
                <w:sz w:val="18"/>
                <w:szCs w:val="18"/>
                <w:rPrChange w:id="6805" w:author="Gary Sullivan" w:date="2022-05-16T11:57:00Z">
                  <w:rPr/>
                </w:rPrChange>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8303C" w14:textId="77777777" w:rsidR="0079514E" w:rsidRPr="000C06CF" w:rsidRDefault="0079514E" w:rsidP="000C06CF">
            <w:pPr>
              <w:spacing w:before="0"/>
              <w:jc w:val="left"/>
              <w:rPr>
                <w:sz w:val="18"/>
                <w:szCs w:val="18"/>
                <w:rPrChange w:id="6807" w:author="Gary Sullivan" w:date="2022-05-16T11:57:00Z">
                  <w:rPr/>
                </w:rPrChange>
              </w:rPr>
            </w:pPr>
            <w:r w:rsidRPr="000C06CF">
              <w:rPr>
                <w:sz w:val="18"/>
                <w:szCs w:val="18"/>
                <w:rPrChange w:id="6808" w:author="Gary Sullivan" w:date="2022-05-16T11:57:00Z">
                  <w:rPr/>
                </w:rPrChange>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F593F" w14:textId="7112E52C" w:rsidR="0079514E" w:rsidRPr="000C06CF" w:rsidRDefault="00665710" w:rsidP="000C06CF">
            <w:pPr>
              <w:spacing w:before="0"/>
              <w:jc w:val="left"/>
              <w:rPr>
                <w:sz w:val="18"/>
                <w:szCs w:val="18"/>
                <w:rPrChange w:id="6810" w:author="Gary Sullivan" w:date="2022-05-16T11:57:00Z">
                  <w:rPr/>
                </w:rPrChange>
              </w:rPr>
            </w:pPr>
            <w:r w:rsidRPr="000C06CF">
              <w:rPr>
                <w:sz w:val="18"/>
                <w:szCs w:val="18"/>
                <w:rPrChange w:id="6811" w:author="Gary Sullivan" w:date="2022-05-16T11:57:00Z">
                  <w:rPr/>
                </w:rPrChange>
              </w:rPr>
              <w:t>Z. Dai</w:t>
            </w:r>
            <w:r w:rsidR="00E373FF" w:rsidRPr="000C06CF">
              <w:rPr>
                <w:sz w:val="18"/>
                <w:szCs w:val="18"/>
                <w:rPrChange w:id="6812" w:author="Gary Sullivan" w:date="2022-05-16T11:57:00Z">
                  <w:rPr/>
                </w:rPrChange>
              </w:rPr>
              <w:t xml:space="preserve"> </w:t>
            </w:r>
            <w:r w:rsidRPr="000C06CF">
              <w:rPr>
                <w:sz w:val="18"/>
                <w:szCs w:val="18"/>
                <w:rPrChange w:id="6813" w:author="Gary Sullivan" w:date="2022-05-16T11:57:00Z">
                  <w:rPr/>
                </w:rPrChange>
              </w:rPr>
              <w:t>(OPPO)</w:t>
            </w:r>
          </w:p>
        </w:tc>
      </w:tr>
      <w:tr w:rsidR="000C06CF" w:rsidRPr="000C06CF" w14:paraId="454C9750" w14:textId="77777777" w:rsidTr="000C06CF">
        <w:trPr>
          <w:tblCellSpacing w:w="15" w:type="dxa"/>
          <w:trPrChange w:id="681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46D36" w14:textId="2F00955E" w:rsidR="0079514E" w:rsidRPr="000C06CF" w:rsidRDefault="00D24F9E" w:rsidP="000C06CF">
            <w:pPr>
              <w:spacing w:before="0"/>
              <w:jc w:val="left"/>
              <w:rPr>
                <w:sz w:val="18"/>
                <w:szCs w:val="18"/>
                <w:rPrChange w:id="6816" w:author="Gary Sullivan" w:date="2022-05-16T11:57:00Z">
                  <w:rPr/>
                </w:rPrChange>
              </w:rPr>
              <w:pPrChange w:id="6817" w:author="Gary Sullivan" w:date="2022-05-16T12:02:00Z">
                <w:pPr>
                  <w:jc w:val="center"/>
                </w:pPr>
              </w:pPrChange>
            </w:pPr>
            <w:r w:rsidRPr="000C06CF">
              <w:rPr>
                <w:sz w:val="18"/>
                <w:szCs w:val="18"/>
                <w:rPrChange w:id="6818" w:author="Gary Sullivan" w:date="2022-05-16T11:57:00Z">
                  <w:rPr/>
                </w:rPrChange>
              </w:rPr>
              <w:fldChar w:fldCharType="begin"/>
            </w:r>
            <w:r w:rsidRPr="000C06CF">
              <w:rPr>
                <w:sz w:val="18"/>
                <w:szCs w:val="18"/>
                <w:rPrChange w:id="6819" w:author="Gary Sullivan" w:date="2022-05-16T11:57:00Z">
                  <w:rPr/>
                </w:rPrChange>
              </w:rPr>
              <w:instrText>HYPERLINK "file:///C:\\Eigene%20Dateien\\mpeg\\online2204\\current_document.php%3fid=11621"</w:instrText>
            </w:r>
            <w:r w:rsidRPr="000C06CF">
              <w:rPr>
                <w:sz w:val="18"/>
                <w:szCs w:val="18"/>
                <w:rPrChange w:id="6820" w:author="Gary Sullivan" w:date="2022-05-16T11:57:00Z">
                  <w:rPr/>
                </w:rPrChange>
              </w:rPr>
            </w:r>
            <w:r w:rsidRPr="000C06CF">
              <w:rPr>
                <w:sz w:val="18"/>
                <w:szCs w:val="18"/>
                <w:rPrChange w:id="6821" w:author="Gary Sullivan" w:date="2022-05-16T11:57:00Z">
                  <w:rPr/>
                </w:rPrChange>
              </w:rPr>
              <w:fldChar w:fldCharType="separate"/>
            </w:r>
            <w:r w:rsidR="0079514E" w:rsidRPr="000C06CF">
              <w:rPr>
                <w:color w:val="0000FF"/>
                <w:sz w:val="18"/>
                <w:szCs w:val="18"/>
                <w:u w:val="single"/>
                <w:rPrChange w:id="6822" w:author="Gary Sullivan" w:date="2022-05-16T11:57:00Z">
                  <w:rPr>
                    <w:color w:val="0000FF"/>
                    <w:u w:val="single"/>
                  </w:rPr>
                </w:rPrChange>
              </w:rPr>
              <w:t>JVET-Z0171</w:t>
            </w:r>
            <w:r w:rsidRPr="000C06CF">
              <w:rPr>
                <w:sz w:val="18"/>
                <w:szCs w:val="18"/>
                <w:rPrChange w:id="682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EB3E5" w14:textId="77777777" w:rsidR="0079514E" w:rsidRPr="000C06CF" w:rsidRDefault="0079514E" w:rsidP="000C06CF">
            <w:pPr>
              <w:spacing w:before="0"/>
              <w:jc w:val="left"/>
              <w:rPr>
                <w:sz w:val="18"/>
                <w:szCs w:val="18"/>
                <w:rPrChange w:id="6825" w:author="Gary Sullivan" w:date="2022-05-16T11:57:00Z">
                  <w:rPr/>
                </w:rPrChange>
              </w:rPr>
              <w:pPrChange w:id="6826" w:author="Gary Sullivan" w:date="2022-05-16T12:02:00Z">
                <w:pPr>
                  <w:jc w:val="center"/>
                </w:pPr>
              </w:pPrChange>
            </w:pPr>
            <w:r w:rsidRPr="000C06CF">
              <w:rPr>
                <w:sz w:val="18"/>
                <w:szCs w:val="18"/>
                <w:rPrChange w:id="6827" w:author="Gary Sullivan" w:date="2022-05-16T11:57:00Z">
                  <w:rPr/>
                </w:rPrChange>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5814A8" w14:textId="77777777" w:rsidR="0079514E" w:rsidRPr="000C06CF" w:rsidRDefault="0079514E" w:rsidP="000C06CF">
            <w:pPr>
              <w:spacing w:before="0"/>
              <w:jc w:val="left"/>
              <w:rPr>
                <w:sz w:val="18"/>
                <w:szCs w:val="18"/>
                <w:rPrChange w:id="6829" w:author="Gary Sullivan" w:date="2022-05-16T11:57:00Z">
                  <w:rPr/>
                </w:rPrChange>
              </w:rPr>
            </w:pPr>
            <w:r w:rsidRPr="000C06CF">
              <w:rPr>
                <w:sz w:val="18"/>
                <w:szCs w:val="18"/>
                <w:rPrChange w:id="6830" w:author="Gary Sullivan" w:date="2022-05-16T11:57:00Z">
                  <w:rPr/>
                </w:rPrChange>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D6145" w14:textId="77777777" w:rsidR="0079514E" w:rsidRPr="000C06CF" w:rsidRDefault="0079514E" w:rsidP="000C06CF">
            <w:pPr>
              <w:spacing w:before="0"/>
              <w:jc w:val="left"/>
              <w:rPr>
                <w:sz w:val="18"/>
                <w:szCs w:val="18"/>
                <w:rPrChange w:id="6832" w:author="Gary Sullivan" w:date="2022-05-16T11:57:00Z">
                  <w:rPr/>
                </w:rPrChange>
              </w:rPr>
            </w:pPr>
            <w:r w:rsidRPr="000C06CF">
              <w:rPr>
                <w:sz w:val="18"/>
                <w:szCs w:val="18"/>
                <w:rPrChange w:id="6833" w:author="Gary Sullivan" w:date="2022-05-16T11:57:00Z">
                  <w:rPr/>
                </w:rPrChange>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9982A" w14:textId="77777777" w:rsidR="0079514E" w:rsidRPr="000C06CF" w:rsidRDefault="0079514E" w:rsidP="000C06CF">
            <w:pPr>
              <w:spacing w:before="0"/>
              <w:jc w:val="left"/>
              <w:rPr>
                <w:sz w:val="18"/>
                <w:szCs w:val="18"/>
                <w:rPrChange w:id="6835" w:author="Gary Sullivan" w:date="2022-05-16T11:57:00Z">
                  <w:rPr/>
                </w:rPrChange>
              </w:rPr>
            </w:pPr>
            <w:r w:rsidRPr="000C06CF">
              <w:rPr>
                <w:sz w:val="18"/>
                <w:szCs w:val="18"/>
                <w:rPrChange w:id="6836" w:author="Gary Sullivan" w:date="2022-05-16T11:57:00Z">
                  <w:rPr/>
                </w:rPrChange>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6617" w14:textId="77777777" w:rsidR="0079514E" w:rsidRPr="000C06CF" w:rsidRDefault="0079514E" w:rsidP="000C06CF">
            <w:pPr>
              <w:spacing w:before="0"/>
              <w:jc w:val="left"/>
              <w:rPr>
                <w:sz w:val="18"/>
                <w:szCs w:val="18"/>
                <w:rPrChange w:id="6838" w:author="Gary Sullivan" w:date="2022-05-16T11:57:00Z">
                  <w:rPr/>
                </w:rPrChange>
              </w:rPr>
            </w:pPr>
            <w:r w:rsidRPr="000C06CF">
              <w:rPr>
                <w:sz w:val="18"/>
                <w:szCs w:val="18"/>
                <w:rPrChange w:id="6839" w:author="Gary Sullivan" w:date="2022-05-16T11:57:00Z">
                  <w:rPr/>
                </w:rPrChange>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C4A50" w14:textId="7CEEC01E" w:rsidR="0079514E" w:rsidRPr="000C06CF" w:rsidRDefault="00665710" w:rsidP="000C06CF">
            <w:pPr>
              <w:spacing w:before="0"/>
              <w:jc w:val="left"/>
              <w:rPr>
                <w:sz w:val="18"/>
                <w:szCs w:val="18"/>
                <w:rPrChange w:id="6841" w:author="Gary Sullivan" w:date="2022-05-16T11:57:00Z">
                  <w:rPr/>
                </w:rPrChange>
              </w:rPr>
            </w:pPr>
            <w:r w:rsidRPr="000C06CF">
              <w:rPr>
                <w:sz w:val="18"/>
                <w:szCs w:val="18"/>
                <w:rPrChange w:id="6842" w:author="Gary Sullivan" w:date="2022-05-16T11:57:00Z">
                  <w:rPr/>
                </w:rPrChange>
              </w:rPr>
              <w:t>Z. Dai</w:t>
            </w:r>
            <w:r w:rsidR="00E373FF" w:rsidRPr="000C06CF">
              <w:rPr>
                <w:sz w:val="18"/>
                <w:szCs w:val="18"/>
                <w:rPrChange w:id="6843" w:author="Gary Sullivan" w:date="2022-05-16T11:57:00Z">
                  <w:rPr/>
                </w:rPrChange>
              </w:rPr>
              <w:t xml:space="preserve"> </w:t>
            </w:r>
            <w:r w:rsidRPr="000C06CF">
              <w:rPr>
                <w:sz w:val="18"/>
                <w:szCs w:val="18"/>
                <w:rPrChange w:id="6844" w:author="Gary Sullivan" w:date="2022-05-16T11:57:00Z">
                  <w:rPr/>
                </w:rPrChange>
              </w:rPr>
              <w:t>(OPPO)</w:t>
            </w:r>
          </w:p>
        </w:tc>
      </w:tr>
      <w:tr w:rsidR="000C06CF" w:rsidRPr="000C06CF" w14:paraId="1567011E" w14:textId="77777777" w:rsidTr="000C06CF">
        <w:trPr>
          <w:tblCellSpacing w:w="15" w:type="dxa"/>
          <w:trPrChange w:id="684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5A3AB" w14:textId="1D950365" w:rsidR="0079514E" w:rsidRPr="000C06CF" w:rsidRDefault="00D24F9E" w:rsidP="000C06CF">
            <w:pPr>
              <w:spacing w:before="0"/>
              <w:jc w:val="left"/>
              <w:rPr>
                <w:sz w:val="18"/>
                <w:szCs w:val="18"/>
                <w:rPrChange w:id="6847" w:author="Gary Sullivan" w:date="2022-05-16T11:57:00Z">
                  <w:rPr/>
                </w:rPrChange>
              </w:rPr>
              <w:pPrChange w:id="6848" w:author="Gary Sullivan" w:date="2022-05-16T12:02:00Z">
                <w:pPr>
                  <w:jc w:val="center"/>
                </w:pPr>
              </w:pPrChange>
            </w:pPr>
            <w:r w:rsidRPr="000C06CF">
              <w:rPr>
                <w:sz w:val="18"/>
                <w:szCs w:val="18"/>
                <w:rPrChange w:id="6849" w:author="Gary Sullivan" w:date="2022-05-16T11:57:00Z">
                  <w:rPr/>
                </w:rPrChange>
              </w:rPr>
              <w:fldChar w:fldCharType="begin"/>
            </w:r>
            <w:r w:rsidRPr="000C06CF">
              <w:rPr>
                <w:sz w:val="18"/>
                <w:szCs w:val="18"/>
                <w:rPrChange w:id="6850" w:author="Gary Sullivan" w:date="2022-05-16T11:57:00Z">
                  <w:rPr/>
                </w:rPrChange>
              </w:rPr>
              <w:instrText>HYPERLINK "file:///C:\\Eigene%20Dateien\\mpeg\\online2204\\current_document.php%3fid=11622"</w:instrText>
            </w:r>
            <w:r w:rsidRPr="000C06CF">
              <w:rPr>
                <w:sz w:val="18"/>
                <w:szCs w:val="18"/>
                <w:rPrChange w:id="6851" w:author="Gary Sullivan" w:date="2022-05-16T11:57:00Z">
                  <w:rPr/>
                </w:rPrChange>
              </w:rPr>
            </w:r>
            <w:r w:rsidRPr="000C06CF">
              <w:rPr>
                <w:sz w:val="18"/>
                <w:szCs w:val="18"/>
                <w:rPrChange w:id="6852" w:author="Gary Sullivan" w:date="2022-05-16T11:57:00Z">
                  <w:rPr/>
                </w:rPrChange>
              </w:rPr>
              <w:fldChar w:fldCharType="separate"/>
            </w:r>
            <w:r w:rsidR="0079514E" w:rsidRPr="000C06CF">
              <w:rPr>
                <w:color w:val="0000FF"/>
                <w:sz w:val="18"/>
                <w:szCs w:val="18"/>
                <w:u w:val="single"/>
                <w:rPrChange w:id="6853" w:author="Gary Sullivan" w:date="2022-05-16T11:57:00Z">
                  <w:rPr>
                    <w:color w:val="0000FF"/>
                    <w:u w:val="single"/>
                  </w:rPr>
                </w:rPrChange>
              </w:rPr>
              <w:t>JVET-Z0172</w:t>
            </w:r>
            <w:r w:rsidRPr="000C06CF">
              <w:rPr>
                <w:sz w:val="18"/>
                <w:szCs w:val="18"/>
                <w:rPrChange w:id="685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4952A" w14:textId="77777777" w:rsidR="0079514E" w:rsidRPr="000C06CF" w:rsidRDefault="0079514E" w:rsidP="000C06CF">
            <w:pPr>
              <w:spacing w:before="0"/>
              <w:jc w:val="left"/>
              <w:rPr>
                <w:sz w:val="18"/>
                <w:szCs w:val="18"/>
                <w:rPrChange w:id="6856" w:author="Gary Sullivan" w:date="2022-05-16T11:57:00Z">
                  <w:rPr/>
                </w:rPrChange>
              </w:rPr>
              <w:pPrChange w:id="6857" w:author="Gary Sullivan" w:date="2022-05-16T12:02:00Z">
                <w:pPr>
                  <w:jc w:val="center"/>
                </w:pPr>
              </w:pPrChange>
            </w:pPr>
            <w:r w:rsidRPr="000C06CF">
              <w:rPr>
                <w:sz w:val="18"/>
                <w:szCs w:val="18"/>
                <w:rPrChange w:id="6858" w:author="Gary Sullivan" w:date="2022-05-16T11:57:00Z">
                  <w:rPr/>
                </w:rPrChange>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85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98B2F06" w14:textId="57F5C535" w:rsidR="0079514E" w:rsidRPr="000C06CF" w:rsidRDefault="0079514E" w:rsidP="000C06CF">
            <w:pPr>
              <w:spacing w:before="0"/>
              <w:jc w:val="left"/>
              <w:rPr>
                <w:sz w:val="18"/>
                <w:szCs w:val="18"/>
                <w:rPrChange w:id="6860"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86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B97A697" w14:textId="77777777" w:rsidR="0079514E" w:rsidRPr="000C06CF" w:rsidRDefault="0079514E" w:rsidP="000C06CF">
            <w:pPr>
              <w:spacing w:before="0"/>
              <w:jc w:val="left"/>
              <w:rPr>
                <w:sz w:val="18"/>
                <w:szCs w:val="18"/>
                <w:rPrChange w:id="6862"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686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3DEA52D" w14:textId="77777777" w:rsidR="0079514E" w:rsidRPr="000C06CF" w:rsidRDefault="0079514E" w:rsidP="000C06CF">
            <w:pPr>
              <w:spacing w:before="0"/>
              <w:jc w:val="left"/>
              <w:rPr>
                <w:sz w:val="18"/>
                <w:szCs w:val="18"/>
                <w:rPrChange w:id="6864"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686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F73A3A4" w14:textId="01FA9EDB" w:rsidR="0079514E" w:rsidRPr="000C06CF" w:rsidRDefault="00E373FF" w:rsidP="000C06CF">
            <w:pPr>
              <w:spacing w:before="0"/>
              <w:jc w:val="left"/>
              <w:rPr>
                <w:sz w:val="18"/>
                <w:szCs w:val="18"/>
                <w:lang w:val="en-US"/>
                <w:rPrChange w:id="6866" w:author="Gary Sullivan" w:date="2022-05-16T11:57:00Z">
                  <w:rPr>
                    <w:lang w:val="en-US"/>
                  </w:rPr>
                </w:rPrChange>
              </w:rPr>
            </w:pPr>
            <w:r w:rsidRPr="000C06CF">
              <w:rPr>
                <w:sz w:val="18"/>
                <w:szCs w:val="18"/>
                <w:lang w:val="en-US"/>
                <w:rPrChange w:id="6867" w:author="Gary Sullivan" w:date="2022-05-16T11:57:00Z">
                  <w:rPr>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686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2597A75" w14:textId="70C3ED2C" w:rsidR="0079514E" w:rsidRPr="000C06CF" w:rsidRDefault="0079514E" w:rsidP="000C06CF">
            <w:pPr>
              <w:spacing w:before="0"/>
              <w:jc w:val="left"/>
              <w:rPr>
                <w:sz w:val="18"/>
                <w:szCs w:val="18"/>
                <w:rPrChange w:id="6869" w:author="Gary Sullivan" w:date="2022-05-16T11:57:00Z">
                  <w:rPr/>
                </w:rPrChange>
              </w:rPr>
            </w:pPr>
          </w:p>
        </w:tc>
      </w:tr>
      <w:tr w:rsidR="000C06CF" w:rsidRPr="000C06CF" w14:paraId="2314F626" w14:textId="77777777" w:rsidTr="000C06CF">
        <w:trPr>
          <w:tblCellSpacing w:w="15" w:type="dxa"/>
          <w:trPrChange w:id="687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29824" w14:textId="7A4D61DC" w:rsidR="0079514E" w:rsidRPr="000C06CF" w:rsidRDefault="00D24F9E" w:rsidP="000C06CF">
            <w:pPr>
              <w:spacing w:before="0"/>
              <w:jc w:val="left"/>
              <w:rPr>
                <w:sz w:val="18"/>
                <w:szCs w:val="18"/>
                <w:rPrChange w:id="6872" w:author="Gary Sullivan" w:date="2022-05-16T11:57:00Z">
                  <w:rPr/>
                </w:rPrChange>
              </w:rPr>
              <w:pPrChange w:id="6873" w:author="Gary Sullivan" w:date="2022-05-16T12:02:00Z">
                <w:pPr>
                  <w:jc w:val="center"/>
                </w:pPr>
              </w:pPrChange>
            </w:pPr>
            <w:r w:rsidRPr="000C06CF">
              <w:rPr>
                <w:sz w:val="18"/>
                <w:szCs w:val="18"/>
                <w:rPrChange w:id="6874" w:author="Gary Sullivan" w:date="2022-05-16T11:57:00Z">
                  <w:rPr/>
                </w:rPrChange>
              </w:rPr>
              <w:fldChar w:fldCharType="begin"/>
            </w:r>
            <w:r w:rsidRPr="000C06CF">
              <w:rPr>
                <w:sz w:val="18"/>
                <w:szCs w:val="18"/>
                <w:rPrChange w:id="6875" w:author="Gary Sullivan" w:date="2022-05-16T11:57:00Z">
                  <w:rPr/>
                </w:rPrChange>
              </w:rPr>
              <w:instrText>HYPERLINK "file:///C:\\Eigene%20Dateien\\mpeg\\online2204\\current_document.php%3fid=11623"</w:instrText>
            </w:r>
            <w:r w:rsidRPr="000C06CF">
              <w:rPr>
                <w:sz w:val="18"/>
                <w:szCs w:val="18"/>
                <w:rPrChange w:id="6876" w:author="Gary Sullivan" w:date="2022-05-16T11:57:00Z">
                  <w:rPr/>
                </w:rPrChange>
              </w:rPr>
            </w:r>
            <w:r w:rsidRPr="000C06CF">
              <w:rPr>
                <w:sz w:val="18"/>
                <w:szCs w:val="18"/>
                <w:rPrChange w:id="6877" w:author="Gary Sullivan" w:date="2022-05-16T11:57:00Z">
                  <w:rPr/>
                </w:rPrChange>
              </w:rPr>
              <w:fldChar w:fldCharType="separate"/>
            </w:r>
            <w:r w:rsidR="0079514E" w:rsidRPr="000C06CF">
              <w:rPr>
                <w:color w:val="0000FF"/>
                <w:sz w:val="18"/>
                <w:szCs w:val="18"/>
                <w:u w:val="single"/>
                <w:rPrChange w:id="6878" w:author="Gary Sullivan" w:date="2022-05-16T11:57:00Z">
                  <w:rPr>
                    <w:color w:val="0000FF"/>
                    <w:u w:val="single"/>
                  </w:rPr>
                </w:rPrChange>
              </w:rPr>
              <w:t>JVET-Z0173</w:t>
            </w:r>
            <w:r w:rsidRPr="000C06CF">
              <w:rPr>
                <w:sz w:val="18"/>
                <w:szCs w:val="18"/>
                <w:rPrChange w:id="687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B3786B" w14:textId="77777777" w:rsidR="0079514E" w:rsidRPr="000C06CF" w:rsidRDefault="0079514E" w:rsidP="000C06CF">
            <w:pPr>
              <w:spacing w:before="0"/>
              <w:jc w:val="left"/>
              <w:rPr>
                <w:sz w:val="18"/>
                <w:szCs w:val="18"/>
                <w:rPrChange w:id="6881" w:author="Gary Sullivan" w:date="2022-05-16T11:57:00Z">
                  <w:rPr/>
                </w:rPrChange>
              </w:rPr>
              <w:pPrChange w:id="6882" w:author="Gary Sullivan" w:date="2022-05-16T12:02:00Z">
                <w:pPr>
                  <w:jc w:val="center"/>
                </w:pPr>
              </w:pPrChange>
            </w:pPr>
            <w:r w:rsidRPr="000C06CF">
              <w:rPr>
                <w:sz w:val="18"/>
                <w:szCs w:val="18"/>
                <w:rPrChange w:id="6883" w:author="Gary Sullivan" w:date="2022-05-16T11:57:00Z">
                  <w:rPr/>
                </w:rPrChange>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F6475" w14:textId="77777777" w:rsidR="0079514E" w:rsidRPr="000C06CF" w:rsidRDefault="0079514E" w:rsidP="000C06CF">
            <w:pPr>
              <w:spacing w:before="0"/>
              <w:jc w:val="left"/>
              <w:rPr>
                <w:sz w:val="18"/>
                <w:szCs w:val="18"/>
                <w:rPrChange w:id="6885" w:author="Gary Sullivan" w:date="2022-05-16T11:57:00Z">
                  <w:rPr/>
                </w:rPrChange>
              </w:rPr>
            </w:pPr>
            <w:r w:rsidRPr="000C06CF">
              <w:rPr>
                <w:sz w:val="18"/>
                <w:szCs w:val="18"/>
                <w:rPrChange w:id="6886" w:author="Gary Sullivan" w:date="2022-05-16T11:57:00Z">
                  <w:rPr/>
                </w:rPrChange>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DB033" w14:textId="77777777" w:rsidR="0079514E" w:rsidRPr="000C06CF" w:rsidRDefault="0079514E" w:rsidP="000C06CF">
            <w:pPr>
              <w:spacing w:before="0"/>
              <w:jc w:val="left"/>
              <w:rPr>
                <w:sz w:val="18"/>
                <w:szCs w:val="18"/>
                <w:rPrChange w:id="6888" w:author="Gary Sullivan" w:date="2022-05-16T11:57:00Z">
                  <w:rPr/>
                </w:rPrChange>
              </w:rPr>
            </w:pPr>
            <w:r w:rsidRPr="000C06CF">
              <w:rPr>
                <w:sz w:val="18"/>
                <w:szCs w:val="18"/>
                <w:rPrChange w:id="6889" w:author="Gary Sullivan" w:date="2022-05-16T11:57:00Z">
                  <w:rPr/>
                </w:rPrChange>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6A3F" w14:textId="77777777" w:rsidR="0079514E" w:rsidRPr="000C06CF" w:rsidRDefault="0079514E" w:rsidP="000C06CF">
            <w:pPr>
              <w:spacing w:before="0"/>
              <w:jc w:val="left"/>
              <w:rPr>
                <w:sz w:val="18"/>
                <w:szCs w:val="18"/>
                <w:rPrChange w:id="6891" w:author="Gary Sullivan" w:date="2022-05-16T11:57:00Z">
                  <w:rPr/>
                </w:rPrChange>
              </w:rPr>
            </w:pPr>
            <w:r w:rsidRPr="000C06CF">
              <w:rPr>
                <w:sz w:val="18"/>
                <w:szCs w:val="18"/>
                <w:rPrChange w:id="6892" w:author="Gary Sullivan" w:date="2022-05-16T11:57:00Z">
                  <w:rPr/>
                </w:rPrChange>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1C4F0" w14:textId="77777777" w:rsidR="0079514E" w:rsidRPr="000C06CF" w:rsidRDefault="0079514E" w:rsidP="000C06CF">
            <w:pPr>
              <w:spacing w:before="0"/>
              <w:jc w:val="left"/>
              <w:rPr>
                <w:sz w:val="18"/>
                <w:szCs w:val="18"/>
                <w:rPrChange w:id="6894" w:author="Gary Sullivan" w:date="2022-05-16T11:57:00Z">
                  <w:rPr/>
                </w:rPrChange>
              </w:rPr>
            </w:pPr>
            <w:r w:rsidRPr="000C06CF">
              <w:rPr>
                <w:sz w:val="18"/>
                <w:szCs w:val="18"/>
                <w:rPrChange w:id="6895" w:author="Gary Sullivan" w:date="2022-05-16T11:57:00Z">
                  <w:rPr/>
                </w:rPrChange>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9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CDAB1" w14:textId="2366A69C" w:rsidR="0079514E" w:rsidRPr="000C06CF" w:rsidRDefault="00665710" w:rsidP="000C06CF">
            <w:pPr>
              <w:spacing w:before="0"/>
              <w:jc w:val="left"/>
              <w:rPr>
                <w:sz w:val="18"/>
                <w:szCs w:val="18"/>
                <w:rPrChange w:id="6897" w:author="Gary Sullivan" w:date="2022-05-16T11:57:00Z">
                  <w:rPr/>
                </w:rPrChange>
              </w:rPr>
            </w:pPr>
            <w:r w:rsidRPr="000C06CF">
              <w:rPr>
                <w:sz w:val="18"/>
                <w:szCs w:val="18"/>
                <w:rPrChange w:id="6898" w:author="Gary Sullivan" w:date="2022-05-16T11:57:00Z">
                  <w:rPr/>
                </w:rPrChange>
              </w:rPr>
              <w:t>K. Sato</w:t>
            </w:r>
            <w:r w:rsidR="00E373FF" w:rsidRPr="000C06CF">
              <w:rPr>
                <w:sz w:val="18"/>
                <w:szCs w:val="18"/>
                <w:rPrChange w:id="6899" w:author="Gary Sullivan" w:date="2022-05-16T11:57:00Z">
                  <w:rPr/>
                </w:rPrChange>
              </w:rPr>
              <w:t xml:space="preserve"> </w:t>
            </w:r>
            <w:r w:rsidRPr="000C06CF">
              <w:rPr>
                <w:sz w:val="18"/>
                <w:szCs w:val="18"/>
                <w:rPrChange w:id="6900" w:author="Gary Sullivan" w:date="2022-05-16T11:57:00Z">
                  <w:rPr/>
                </w:rPrChange>
              </w:rPr>
              <w:t>(OPPO)</w:t>
            </w:r>
          </w:p>
        </w:tc>
      </w:tr>
      <w:tr w:rsidR="000C06CF" w:rsidRPr="000C06CF" w14:paraId="44F16A6A" w14:textId="77777777" w:rsidTr="000C06CF">
        <w:trPr>
          <w:tblCellSpacing w:w="15" w:type="dxa"/>
          <w:trPrChange w:id="690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3CA2C" w14:textId="4BDCAB30" w:rsidR="0079514E" w:rsidRPr="000C06CF" w:rsidRDefault="00D24F9E" w:rsidP="000C06CF">
            <w:pPr>
              <w:spacing w:before="0"/>
              <w:jc w:val="left"/>
              <w:rPr>
                <w:sz w:val="18"/>
                <w:szCs w:val="18"/>
                <w:rPrChange w:id="6903" w:author="Gary Sullivan" w:date="2022-05-16T11:57:00Z">
                  <w:rPr/>
                </w:rPrChange>
              </w:rPr>
              <w:pPrChange w:id="6904" w:author="Gary Sullivan" w:date="2022-05-16T12:02:00Z">
                <w:pPr>
                  <w:jc w:val="center"/>
                </w:pPr>
              </w:pPrChange>
            </w:pPr>
            <w:r w:rsidRPr="000C06CF">
              <w:rPr>
                <w:sz w:val="18"/>
                <w:szCs w:val="18"/>
                <w:rPrChange w:id="6905" w:author="Gary Sullivan" w:date="2022-05-16T11:57:00Z">
                  <w:rPr/>
                </w:rPrChange>
              </w:rPr>
              <w:fldChar w:fldCharType="begin"/>
            </w:r>
            <w:r w:rsidRPr="000C06CF">
              <w:rPr>
                <w:sz w:val="18"/>
                <w:szCs w:val="18"/>
                <w:rPrChange w:id="6906" w:author="Gary Sullivan" w:date="2022-05-16T11:57:00Z">
                  <w:rPr/>
                </w:rPrChange>
              </w:rPr>
              <w:instrText>HYPERLINK "file:///C:\\Eigene%20Dateien\\mpeg\\online2204\\current_document.php%3fid=11624"</w:instrText>
            </w:r>
            <w:r w:rsidRPr="000C06CF">
              <w:rPr>
                <w:sz w:val="18"/>
                <w:szCs w:val="18"/>
                <w:rPrChange w:id="6907" w:author="Gary Sullivan" w:date="2022-05-16T11:57:00Z">
                  <w:rPr/>
                </w:rPrChange>
              </w:rPr>
            </w:r>
            <w:r w:rsidRPr="000C06CF">
              <w:rPr>
                <w:sz w:val="18"/>
                <w:szCs w:val="18"/>
                <w:rPrChange w:id="6908" w:author="Gary Sullivan" w:date="2022-05-16T11:57:00Z">
                  <w:rPr/>
                </w:rPrChange>
              </w:rPr>
              <w:fldChar w:fldCharType="separate"/>
            </w:r>
            <w:r w:rsidR="0079514E" w:rsidRPr="000C06CF">
              <w:rPr>
                <w:color w:val="0000FF"/>
                <w:sz w:val="18"/>
                <w:szCs w:val="18"/>
                <w:u w:val="single"/>
                <w:rPrChange w:id="6909" w:author="Gary Sullivan" w:date="2022-05-16T11:57:00Z">
                  <w:rPr>
                    <w:color w:val="0000FF"/>
                    <w:u w:val="single"/>
                  </w:rPr>
                </w:rPrChange>
              </w:rPr>
              <w:t>JVET-Z0174</w:t>
            </w:r>
            <w:r w:rsidRPr="000C06CF">
              <w:rPr>
                <w:sz w:val="18"/>
                <w:szCs w:val="18"/>
                <w:rPrChange w:id="691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FE6EE" w14:textId="77777777" w:rsidR="0079514E" w:rsidRPr="000C06CF" w:rsidRDefault="0079514E" w:rsidP="000C06CF">
            <w:pPr>
              <w:spacing w:before="0"/>
              <w:jc w:val="left"/>
              <w:rPr>
                <w:sz w:val="18"/>
                <w:szCs w:val="18"/>
                <w:rPrChange w:id="6912" w:author="Gary Sullivan" w:date="2022-05-16T11:57:00Z">
                  <w:rPr/>
                </w:rPrChange>
              </w:rPr>
              <w:pPrChange w:id="6913" w:author="Gary Sullivan" w:date="2022-05-16T12:02:00Z">
                <w:pPr>
                  <w:jc w:val="center"/>
                </w:pPr>
              </w:pPrChange>
            </w:pPr>
            <w:r w:rsidRPr="000C06CF">
              <w:rPr>
                <w:sz w:val="18"/>
                <w:szCs w:val="18"/>
                <w:rPrChange w:id="6914" w:author="Gary Sullivan" w:date="2022-05-16T11:57:00Z">
                  <w:rPr/>
                </w:rPrChange>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B1680" w14:textId="77777777" w:rsidR="0079514E" w:rsidRPr="000C06CF" w:rsidRDefault="0079514E" w:rsidP="000C06CF">
            <w:pPr>
              <w:spacing w:before="0"/>
              <w:jc w:val="left"/>
              <w:rPr>
                <w:sz w:val="18"/>
                <w:szCs w:val="18"/>
                <w:rPrChange w:id="6916" w:author="Gary Sullivan" w:date="2022-05-16T11:57:00Z">
                  <w:rPr/>
                </w:rPrChange>
              </w:rPr>
            </w:pPr>
            <w:r w:rsidRPr="000C06CF">
              <w:rPr>
                <w:sz w:val="18"/>
                <w:szCs w:val="18"/>
                <w:rPrChange w:id="6917" w:author="Gary Sullivan" w:date="2022-05-16T11:57:00Z">
                  <w:rPr/>
                </w:rPrChange>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ADE68" w14:textId="77777777" w:rsidR="0079514E" w:rsidRPr="000C06CF" w:rsidRDefault="0079514E" w:rsidP="000C06CF">
            <w:pPr>
              <w:spacing w:before="0"/>
              <w:jc w:val="left"/>
              <w:rPr>
                <w:sz w:val="18"/>
                <w:szCs w:val="18"/>
                <w:rPrChange w:id="6919" w:author="Gary Sullivan" w:date="2022-05-16T11:57:00Z">
                  <w:rPr/>
                </w:rPrChange>
              </w:rPr>
            </w:pPr>
            <w:r w:rsidRPr="000C06CF">
              <w:rPr>
                <w:sz w:val="18"/>
                <w:szCs w:val="18"/>
                <w:rPrChange w:id="6920" w:author="Gary Sullivan" w:date="2022-05-16T11:57:00Z">
                  <w:rPr/>
                </w:rPrChange>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2EE34" w14:textId="77777777" w:rsidR="0079514E" w:rsidRPr="000C06CF" w:rsidRDefault="0079514E" w:rsidP="000C06CF">
            <w:pPr>
              <w:spacing w:before="0"/>
              <w:jc w:val="left"/>
              <w:rPr>
                <w:sz w:val="18"/>
                <w:szCs w:val="18"/>
                <w:rPrChange w:id="6922" w:author="Gary Sullivan" w:date="2022-05-16T11:57:00Z">
                  <w:rPr/>
                </w:rPrChange>
              </w:rPr>
            </w:pPr>
            <w:r w:rsidRPr="000C06CF">
              <w:rPr>
                <w:sz w:val="18"/>
                <w:szCs w:val="18"/>
                <w:rPrChange w:id="6923" w:author="Gary Sullivan" w:date="2022-05-16T11:57:00Z">
                  <w:rPr/>
                </w:rPrChange>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94A75" w14:textId="77777777" w:rsidR="0079514E" w:rsidRPr="000C06CF" w:rsidRDefault="0079514E" w:rsidP="000C06CF">
            <w:pPr>
              <w:spacing w:before="0"/>
              <w:jc w:val="left"/>
              <w:rPr>
                <w:sz w:val="18"/>
                <w:szCs w:val="18"/>
                <w:rPrChange w:id="6925" w:author="Gary Sullivan" w:date="2022-05-16T11:57:00Z">
                  <w:rPr/>
                </w:rPrChange>
              </w:rPr>
            </w:pPr>
            <w:r w:rsidRPr="000C06CF">
              <w:rPr>
                <w:sz w:val="18"/>
                <w:szCs w:val="18"/>
                <w:rPrChange w:id="6926" w:author="Gary Sullivan" w:date="2022-05-16T11:57:00Z">
                  <w:rPr/>
                </w:rPrChange>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AA5739" w14:textId="24E11F1F" w:rsidR="0079514E" w:rsidRPr="000C06CF" w:rsidRDefault="00665710" w:rsidP="000C06CF">
            <w:pPr>
              <w:spacing w:before="0"/>
              <w:jc w:val="left"/>
              <w:rPr>
                <w:sz w:val="18"/>
                <w:szCs w:val="18"/>
                <w:rPrChange w:id="6928" w:author="Gary Sullivan" w:date="2022-05-16T11:57:00Z">
                  <w:rPr/>
                </w:rPrChange>
              </w:rPr>
            </w:pPr>
            <w:r w:rsidRPr="000C06CF">
              <w:rPr>
                <w:sz w:val="18"/>
                <w:szCs w:val="18"/>
                <w:rPrChange w:id="6929" w:author="Gary Sullivan" w:date="2022-05-16T11:57:00Z">
                  <w:rPr/>
                </w:rPrChange>
              </w:rPr>
              <w:t>Z. Xie</w:t>
            </w:r>
            <w:del w:id="6930" w:author="Gary Sullivan" w:date="2022-05-16T12:23:00Z">
              <w:r w:rsidR="0079514E" w:rsidRPr="000C06CF" w:rsidDel="000C06CF">
                <w:rPr>
                  <w:sz w:val="18"/>
                  <w:szCs w:val="18"/>
                  <w:rPrChange w:id="6931" w:author="Gary Sullivan" w:date="2022-05-16T11:57:00Z">
                    <w:rPr/>
                  </w:rPrChange>
                </w:rPr>
                <w:delText xml:space="preserve">, </w:delText>
              </w:r>
            </w:del>
            <w:ins w:id="6932" w:author="Gary Sullivan" w:date="2022-05-16T12:23:00Z">
              <w:r w:rsidR="000C06CF">
                <w:rPr>
                  <w:sz w:val="18"/>
                  <w:szCs w:val="18"/>
                </w:rPr>
                <w:br/>
              </w:r>
            </w:ins>
            <w:r w:rsidRPr="000C06CF">
              <w:rPr>
                <w:sz w:val="18"/>
                <w:szCs w:val="18"/>
                <w:rPrChange w:id="6933" w:author="Gary Sullivan" w:date="2022-05-16T11:57:00Z">
                  <w:rPr/>
                </w:rPrChange>
              </w:rPr>
              <w:t>L. Xu</w:t>
            </w:r>
            <w:r w:rsidR="00E373FF" w:rsidRPr="000C06CF">
              <w:rPr>
                <w:sz w:val="18"/>
                <w:szCs w:val="18"/>
                <w:rPrChange w:id="6934" w:author="Gary Sullivan" w:date="2022-05-16T11:57:00Z">
                  <w:rPr/>
                </w:rPrChange>
              </w:rPr>
              <w:t xml:space="preserve"> </w:t>
            </w:r>
            <w:r w:rsidRPr="000C06CF">
              <w:rPr>
                <w:sz w:val="18"/>
                <w:szCs w:val="18"/>
                <w:rPrChange w:id="6935" w:author="Gary Sullivan" w:date="2022-05-16T11:57:00Z">
                  <w:rPr/>
                </w:rPrChange>
              </w:rPr>
              <w:t>(OPPO)</w:t>
            </w:r>
            <w:del w:id="6936" w:author="Gary Sullivan" w:date="2022-05-16T12:23:00Z">
              <w:r w:rsidR="0079514E" w:rsidRPr="000C06CF" w:rsidDel="000C06CF">
                <w:rPr>
                  <w:sz w:val="18"/>
                  <w:szCs w:val="18"/>
                  <w:rPrChange w:id="6937" w:author="Gary Sullivan" w:date="2022-05-16T11:57:00Z">
                    <w:rPr/>
                  </w:rPrChange>
                </w:rPr>
                <w:delText xml:space="preserve">, </w:delText>
              </w:r>
            </w:del>
            <w:ins w:id="6938" w:author="Gary Sullivan" w:date="2022-05-16T12:23:00Z">
              <w:r w:rsidR="000C06CF">
                <w:rPr>
                  <w:sz w:val="18"/>
                  <w:szCs w:val="18"/>
                </w:rPr>
                <w:br/>
              </w:r>
            </w:ins>
          </w:p>
        </w:tc>
      </w:tr>
      <w:tr w:rsidR="000C06CF" w:rsidRPr="000C06CF" w14:paraId="3E8FD861" w14:textId="77777777" w:rsidTr="000C06CF">
        <w:trPr>
          <w:tblCellSpacing w:w="15" w:type="dxa"/>
          <w:trPrChange w:id="693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C446A" w14:textId="009C71EA" w:rsidR="0079514E" w:rsidRPr="000C06CF" w:rsidRDefault="00D24F9E" w:rsidP="000C06CF">
            <w:pPr>
              <w:spacing w:before="0"/>
              <w:jc w:val="left"/>
              <w:rPr>
                <w:sz w:val="18"/>
                <w:szCs w:val="18"/>
                <w:rPrChange w:id="6941" w:author="Gary Sullivan" w:date="2022-05-16T11:57:00Z">
                  <w:rPr/>
                </w:rPrChange>
              </w:rPr>
              <w:pPrChange w:id="6942" w:author="Gary Sullivan" w:date="2022-05-16T12:02:00Z">
                <w:pPr>
                  <w:jc w:val="center"/>
                </w:pPr>
              </w:pPrChange>
            </w:pPr>
            <w:r w:rsidRPr="000C06CF">
              <w:rPr>
                <w:sz w:val="18"/>
                <w:szCs w:val="18"/>
                <w:rPrChange w:id="6943" w:author="Gary Sullivan" w:date="2022-05-16T11:57:00Z">
                  <w:rPr/>
                </w:rPrChange>
              </w:rPr>
              <w:fldChar w:fldCharType="begin"/>
            </w:r>
            <w:r w:rsidRPr="000C06CF">
              <w:rPr>
                <w:sz w:val="18"/>
                <w:szCs w:val="18"/>
                <w:rPrChange w:id="6944" w:author="Gary Sullivan" w:date="2022-05-16T11:57:00Z">
                  <w:rPr/>
                </w:rPrChange>
              </w:rPr>
              <w:instrText>HYPERLINK "file:///C:\\Eigene%20Dateien\\mpeg\\online2204\\current_document.php%3fid=11625"</w:instrText>
            </w:r>
            <w:r w:rsidRPr="000C06CF">
              <w:rPr>
                <w:sz w:val="18"/>
                <w:szCs w:val="18"/>
                <w:rPrChange w:id="6945" w:author="Gary Sullivan" w:date="2022-05-16T11:57:00Z">
                  <w:rPr/>
                </w:rPrChange>
              </w:rPr>
            </w:r>
            <w:r w:rsidRPr="000C06CF">
              <w:rPr>
                <w:sz w:val="18"/>
                <w:szCs w:val="18"/>
                <w:rPrChange w:id="6946" w:author="Gary Sullivan" w:date="2022-05-16T11:57:00Z">
                  <w:rPr/>
                </w:rPrChange>
              </w:rPr>
              <w:fldChar w:fldCharType="separate"/>
            </w:r>
            <w:r w:rsidR="0079514E" w:rsidRPr="000C06CF">
              <w:rPr>
                <w:color w:val="0000FF"/>
                <w:sz w:val="18"/>
                <w:szCs w:val="18"/>
                <w:u w:val="single"/>
                <w:rPrChange w:id="6947" w:author="Gary Sullivan" w:date="2022-05-16T11:57:00Z">
                  <w:rPr>
                    <w:color w:val="0000FF"/>
                    <w:u w:val="single"/>
                  </w:rPr>
                </w:rPrChange>
              </w:rPr>
              <w:t>JVET-Z0175</w:t>
            </w:r>
            <w:r w:rsidRPr="000C06CF">
              <w:rPr>
                <w:sz w:val="18"/>
                <w:szCs w:val="18"/>
                <w:rPrChange w:id="694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98388" w14:textId="77777777" w:rsidR="0079514E" w:rsidRPr="000C06CF" w:rsidRDefault="0079514E" w:rsidP="000C06CF">
            <w:pPr>
              <w:spacing w:before="0"/>
              <w:jc w:val="left"/>
              <w:rPr>
                <w:sz w:val="18"/>
                <w:szCs w:val="18"/>
                <w:rPrChange w:id="6950" w:author="Gary Sullivan" w:date="2022-05-16T11:57:00Z">
                  <w:rPr/>
                </w:rPrChange>
              </w:rPr>
              <w:pPrChange w:id="6951" w:author="Gary Sullivan" w:date="2022-05-16T12:02:00Z">
                <w:pPr>
                  <w:jc w:val="center"/>
                </w:pPr>
              </w:pPrChange>
            </w:pPr>
            <w:r w:rsidRPr="000C06CF">
              <w:rPr>
                <w:sz w:val="18"/>
                <w:szCs w:val="18"/>
                <w:rPrChange w:id="6952" w:author="Gary Sullivan" w:date="2022-05-16T11:57:00Z">
                  <w:rPr/>
                </w:rPrChange>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7B6F9" w14:textId="77777777" w:rsidR="0079514E" w:rsidRPr="000C06CF" w:rsidRDefault="0079514E" w:rsidP="000C06CF">
            <w:pPr>
              <w:spacing w:before="0"/>
              <w:jc w:val="left"/>
              <w:rPr>
                <w:sz w:val="18"/>
                <w:szCs w:val="18"/>
                <w:rPrChange w:id="6954" w:author="Gary Sullivan" w:date="2022-05-16T11:57:00Z">
                  <w:rPr/>
                </w:rPrChange>
              </w:rPr>
            </w:pPr>
            <w:r w:rsidRPr="000C06CF">
              <w:rPr>
                <w:sz w:val="18"/>
                <w:szCs w:val="18"/>
                <w:rPrChange w:id="6955" w:author="Gary Sullivan" w:date="2022-05-16T11:57:00Z">
                  <w:rPr/>
                </w:rPrChange>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33BA1" w14:textId="77777777" w:rsidR="0079514E" w:rsidRPr="000C06CF" w:rsidRDefault="0079514E" w:rsidP="000C06CF">
            <w:pPr>
              <w:spacing w:before="0"/>
              <w:jc w:val="left"/>
              <w:rPr>
                <w:sz w:val="18"/>
                <w:szCs w:val="18"/>
                <w:rPrChange w:id="6957" w:author="Gary Sullivan" w:date="2022-05-16T11:57:00Z">
                  <w:rPr/>
                </w:rPrChange>
              </w:rPr>
            </w:pPr>
            <w:r w:rsidRPr="000C06CF">
              <w:rPr>
                <w:sz w:val="18"/>
                <w:szCs w:val="18"/>
                <w:rPrChange w:id="6958" w:author="Gary Sullivan" w:date="2022-05-16T11:57:00Z">
                  <w:rPr/>
                </w:rPrChange>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39324" w14:textId="77777777" w:rsidR="0079514E" w:rsidRPr="000C06CF" w:rsidRDefault="0079514E" w:rsidP="000C06CF">
            <w:pPr>
              <w:spacing w:before="0"/>
              <w:jc w:val="left"/>
              <w:rPr>
                <w:sz w:val="18"/>
                <w:szCs w:val="18"/>
                <w:rPrChange w:id="6960" w:author="Gary Sullivan" w:date="2022-05-16T11:57:00Z">
                  <w:rPr/>
                </w:rPrChange>
              </w:rPr>
            </w:pPr>
            <w:r w:rsidRPr="000C06CF">
              <w:rPr>
                <w:sz w:val="18"/>
                <w:szCs w:val="18"/>
                <w:rPrChange w:id="6961" w:author="Gary Sullivan" w:date="2022-05-16T11:57:00Z">
                  <w:rPr/>
                </w:rPrChange>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0851A" w14:textId="77777777" w:rsidR="0079514E" w:rsidRPr="000C06CF" w:rsidRDefault="0079514E" w:rsidP="000C06CF">
            <w:pPr>
              <w:spacing w:before="0"/>
              <w:jc w:val="left"/>
              <w:rPr>
                <w:sz w:val="18"/>
                <w:szCs w:val="18"/>
                <w:rPrChange w:id="6963" w:author="Gary Sullivan" w:date="2022-05-16T11:57:00Z">
                  <w:rPr/>
                </w:rPrChange>
              </w:rPr>
            </w:pPr>
            <w:r w:rsidRPr="000C06CF">
              <w:rPr>
                <w:sz w:val="18"/>
                <w:szCs w:val="18"/>
                <w:rPrChange w:id="6964" w:author="Gary Sullivan" w:date="2022-05-16T11:57:00Z">
                  <w:rPr/>
                </w:rPrChange>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EF2B1" w14:textId="376C6A70" w:rsidR="0079514E" w:rsidRPr="000C06CF" w:rsidRDefault="00665710" w:rsidP="000C06CF">
            <w:pPr>
              <w:spacing w:before="0"/>
              <w:jc w:val="left"/>
              <w:rPr>
                <w:sz w:val="18"/>
                <w:szCs w:val="18"/>
                <w:rPrChange w:id="6966" w:author="Gary Sullivan" w:date="2022-05-16T11:57:00Z">
                  <w:rPr/>
                </w:rPrChange>
              </w:rPr>
            </w:pPr>
            <w:r w:rsidRPr="000C06CF">
              <w:rPr>
                <w:sz w:val="18"/>
                <w:szCs w:val="18"/>
                <w:rPrChange w:id="6967" w:author="Gary Sullivan" w:date="2022-05-16T11:57:00Z">
                  <w:rPr/>
                </w:rPrChange>
              </w:rPr>
              <w:t>A. Segall</w:t>
            </w:r>
            <w:del w:id="6968" w:author="Gary Sullivan" w:date="2022-05-16T12:23:00Z">
              <w:r w:rsidR="0079514E" w:rsidRPr="000C06CF" w:rsidDel="000C06CF">
                <w:rPr>
                  <w:sz w:val="18"/>
                  <w:szCs w:val="18"/>
                  <w:rPrChange w:id="6969" w:author="Gary Sullivan" w:date="2022-05-16T11:57:00Z">
                    <w:rPr/>
                  </w:rPrChange>
                </w:rPr>
                <w:delText xml:space="preserve">, </w:delText>
              </w:r>
            </w:del>
            <w:ins w:id="6970" w:author="Gary Sullivan" w:date="2022-05-16T12:23:00Z">
              <w:r w:rsidR="000C06CF">
                <w:rPr>
                  <w:sz w:val="18"/>
                  <w:szCs w:val="18"/>
                </w:rPr>
                <w:br/>
              </w:r>
            </w:ins>
            <w:r w:rsidR="0079514E" w:rsidRPr="000C06CF">
              <w:rPr>
                <w:sz w:val="18"/>
                <w:szCs w:val="18"/>
                <w:rPrChange w:id="6971" w:author="Gary Sullivan" w:date="2022-05-16T11:57:00Z">
                  <w:rPr/>
                </w:rPrChange>
              </w:rPr>
              <w:t>E. Fran</w:t>
            </w:r>
            <w:r w:rsidR="00E373FF" w:rsidRPr="000C06CF">
              <w:rPr>
                <w:sz w:val="18"/>
                <w:szCs w:val="18"/>
                <w:rPrChange w:id="6972" w:author="Gary Sullivan" w:date="2022-05-16T11:57:00Z">
                  <w:rPr/>
                </w:rPrChange>
              </w:rPr>
              <w:t>ç</w:t>
            </w:r>
            <w:r w:rsidR="0079514E" w:rsidRPr="000C06CF">
              <w:rPr>
                <w:sz w:val="18"/>
                <w:szCs w:val="18"/>
                <w:rPrChange w:id="6973" w:author="Gary Sullivan" w:date="2022-05-16T11:57:00Z">
                  <w:rPr/>
                </w:rPrChange>
              </w:rPr>
              <w:t>ois</w:t>
            </w:r>
            <w:del w:id="6974" w:author="Gary Sullivan" w:date="2022-05-16T12:23:00Z">
              <w:r w:rsidR="0079514E" w:rsidRPr="000C06CF" w:rsidDel="000C06CF">
                <w:rPr>
                  <w:sz w:val="18"/>
                  <w:szCs w:val="18"/>
                  <w:rPrChange w:id="6975" w:author="Gary Sullivan" w:date="2022-05-16T11:57:00Z">
                    <w:rPr/>
                  </w:rPrChange>
                </w:rPr>
                <w:delText xml:space="preserve">, </w:delText>
              </w:r>
            </w:del>
            <w:ins w:id="6976" w:author="Gary Sullivan" w:date="2022-05-16T12:23:00Z">
              <w:r w:rsidR="000C06CF">
                <w:rPr>
                  <w:sz w:val="18"/>
                  <w:szCs w:val="18"/>
                </w:rPr>
                <w:br/>
              </w:r>
            </w:ins>
            <w:r w:rsidR="0079514E" w:rsidRPr="000C06CF">
              <w:rPr>
                <w:sz w:val="18"/>
                <w:szCs w:val="18"/>
                <w:rPrChange w:id="6977" w:author="Gary Sullivan" w:date="2022-05-16T11:57:00Z">
                  <w:rPr/>
                </w:rPrChange>
              </w:rPr>
              <w:t>W. Husak</w:t>
            </w:r>
            <w:del w:id="6978" w:author="Gary Sullivan" w:date="2022-05-16T12:23:00Z">
              <w:r w:rsidR="0079514E" w:rsidRPr="000C06CF" w:rsidDel="000C06CF">
                <w:rPr>
                  <w:sz w:val="18"/>
                  <w:szCs w:val="18"/>
                  <w:rPrChange w:id="6979" w:author="Gary Sullivan" w:date="2022-05-16T11:57:00Z">
                    <w:rPr/>
                  </w:rPrChange>
                </w:rPr>
                <w:delText xml:space="preserve">, </w:delText>
              </w:r>
            </w:del>
            <w:ins w:id="6980" w:author="Gary Sullivan" w:date="2022-05-16T12:23:00Z">
              <w:r w:rsidR="000C06CF">
                <w:rPr>
                  <w:sz w:val="18"/>
                  <w:szCs w:val="18"/>
                </w:rPr>
                <w:br/>
              </w:r>
            </w:ins>
            <w:r w:rsidR="0079514E" w:rsidRPr="000C06CF">
              <w:rPr>
                <w:sz w:val="18"/>
                <w:szCs w:val="18"/>
                <w:rPrChange w:id="6981" w:author="Gary Sullivan" w:date="2022-05-16T11:57:00Z">
                  <w:rPr/>
                </w:rPrChange>
              </w:rPr>
              <w:t>S. Iwamura</w:t>
            </w:r>
            <w:del w:id="6982" w:author="Gary Sullivan" w:date="2022-05-16T12:23:00Z">
              <w:r w:rsidR="0079514E" w:rsidRPr="000C06CF" w:rsidDel="000C06CF">
                <w:rPr>
                  <w:sz w:val="18"/>
                  <w:szCs w:val="18"/>
                  <w:rPrChange w:id="6983" w:author="Gary Sullivan" w:date="2022-05-16T11:57:00Z">
                    <w:rPr/>
                  </w:rPrChange>
                </w:rPr>
                <w:delText xml:space="preserve">, </w:delText>
              </w:r>
            </w:del>
            <w:ins w:id="6984" w:author="Gary Sullivan" w:date="2022-05-16T12:23:00Z">
              <w:r w:rsidR="000C06CF">
                <w:rPr>
                  <w:sz w:val="18"/>
                  <w:szCs w:val="18"/>
                </w:rPr>
                <w:br/>
              </w:r>
            </w:ins>
            <w:r w:rsidR="0079514E" w:rsidRPr="000C06CF">
              <w:rPr>
                <w:sz w:val="18"/>
                <w:szCs w:val="18"/>
                <w:rPrChange w:id="6985" w:author="Gary Sullivan" w:date="2022-05-16T11:57:00Z">
                  <w:rPr/>
                </w:rPrChange>
              </w:rPr>
              <w:t>D. Rusanovskyy</w:t>
            </w:r>
          </w:p>
        </w:tc>
      </w:tr>
      <w:tr w:rsidR="000C06CF" w:rsidRPr="000C06CF" w14:paraId="3195CABA" w14:textId="77777777" w:rsidTr="000C06CF">
        <w:trPr>
          <w:tblCellSpacing w:w="15" w:type="dxa"/>
          <w:trPrChange w:id="698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CD4EF" w14:textId="46B86B0E" w:rsidR="0079514E" w:rsidRPr="000C06CF" w:rsidRDefault="00D24F9E" w:rsidP="000C06CF">
            <w:pPr>
              <w:spacing w:before="0"/>
              <w:jc w:val="left"/>
              <w:rPr>
                <w:sz w:val="18"/>
                <w:szCs w:val="18"/>
                <w:rPrChange w:id="6988" w:author="Gary Sullivan" w:date="2022-05-16T11:57:00Z">
                  <w:rPr/>
                </w:rPrChange>
              </w:rPr>
              <w:pPrChange w:id="6989" w:author="Gary Sullivan" w:date="2022-05-16T12:02:00Z">
                <w:pPr>
                  <w:jc w:val="center"/>
                </w:pPr>
              </w:pPrChange>
            </w:pPr>
            <w:r w:rsidRPr="000C06CF">
              <w:rPr>
                <w:sz w:val="18"/>
                <w:szCs w:val="18"/>
                <w:rPrChange w:id="6990" w:author="Gary Sullivan" w:date="2022-05-16T11:57:00Z">
                  <w:rPr/>
                </w:rPrChange>
              </w:rPr>
              <w:fldChar w:fldCharType="begin"/>
            </w:r>
            <w:r w:rsidRPr="000C06CF">
              <w:rPr>
                <w:sz w:val="18"/>
                <w:szCs w:val="18"/>
                <w:rPrChange w:id="6991" w:author="Gary Sullivan" w:date="2022-05-16T11:57:00Z">
                  <w:rPr/>
                </w:rPrChange>
              </w:rPr>
              <w:instrText>HYPERLINK "file:///C:\\Eigene%20Dateien\\mpeg\\online2204\\current_document.php%3fid=11626"</w:instrText>
            </w:r>
            <w:r w:rsidRPr="000C06CF">
              <w:rPr>
                <w:sz w:val="18"/>
                <w:szCs w:val="18"/>
                <w:rPrChange w:id="6992" w:author="Gary Sullivan" w:date="2022-05-16T11:57:00Z">
                  <w:rPr/>
                </w:rPrChange>
              </w:rPr>
            </w:r>
            <w:r w:rsidRPr="000C06CF">
              <w:rPr>
                <w:sz w:val="18"/>
                <w:szCs w:val="18"/>
                <w:rPrChange w:id="6993" w:author="Gary Sullivan" w:date="2022-05-16T11:57:00Z">
                  <w:rPr/>
                </w:rPrChange>
              </w:rPr>
              <w:fldChar w:fldCharType="separate"/>
            </w:r>
            <w:r w:rsidR="0079514E" w:rsidRPr="000C06CF">
              <w:rPr>
                <w:color w:val="0000FF"/>
                <w:sz w:val="18"/>
                <w:szCs w:val="18"/>
                <w:u w:val="single"/>
                <w:rPrChange w:id="6994" w:author="Gary Sullivan" w:date="2022-05-16T11:57:00Z">
                  <w:rPr>
                    <w:color w:val="0000FF"/>
                    <w:u w:val="single"/>
                  </w:rPr>
                </w:rPrChange>
              </w:rPr>
              <w:t>JVET-Z0176</w:t>
            </w:r>
            <w:r w:rsidRPr="000C06CF">
              <w:rPr>
                <w:sz w:val="18"/>
                <w:szCs w:val="18"/>
                <w:rPrChange w:id="699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9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1AA8A" w14:textId="77777777" w:rsidR="0079514E" w:rsidRPr="000C06CF" w:rsidRDefault="0079514E" w:rsidP="000C06CF">
            <w:pPr>
              <w:spacing w:before="0"/>
              <w:jc w:val="left"/>
              <w:rPr>
                <w:sz w:val="18"/>
                <w:szCs w:val="18"/>
                <w:rPrChange w:id="6997" w:author="Gary Sullivan" w:date="2022-05-16T11:57:00Z">
                  <w:rPr/>
                </w:rPrChange>
              </w:rPr>
              <w:pPrChange w:id="6998" w:author="Gary Sullivan" w:date="2022-05-16T12:02:00Z">
                <w:pPr>
                  <w:jc w:val="center"/>
                </w:pPr>
              </w:pPrChange>
            </w:pPr>
            <w:r w:rsidRPr="000C06CF">
              <w:rPr>
                <w:sz w:val="18"/>
                <w:szCs w:val="18"/>
                <w:rPrChange w:id="6999" w:author="Gary Sullivan" w:date="2022-05-16T11:57:00Z">
                  <w:rPr/>
                </w:rPrChange>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8688A" w14:textId="77777777" w:rsidR="0079514E" w:rsidRPr="000C06CF" w:rsidRDefault="0079514E" w:rsidP="000C06CF">
            <w:pPr>
              <w:spacing w:before="0"/>
              <w:jc w:val="left"/>
              <w:rPr>
                <w:sz w:val="18"/>
                <w:szCs w:val="18"/>
                <w:rPrChange w:id="7001" w:author="Gary Sullivan" w:date="2022-05-16T11:57:00Z">
                  <w:rPr/>
                </w:rPrChange>
              </w:rPr>
            </w:pPr>
            <w:r w:rsidRPr="000C06CF">
              <w:rPr>
                <w:sz w:val="18"/>
                <w:szCs w:val="18"/>
                <w:rPrChange w:id="7002" w:author="Gary Sullivan" w:date="2022-05-16T11:57:00Z">
                  <w:rPr/>
                </w:rPrChange>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F7270" w14:textId="77777777" w:rsidR="0079514E" w:rsidRPr="000C06CF" w:rsidRDefault="0079514E" w:rsidP="000C06CF">
            <w:pPr>
              <w:spacing w:before="0"/>
              <w:jc w:val="left"/>
              <w:rPr>
                <w:sz w:val="18"/>
                <w:szCs w:val="18"/>
                <w:rPrChange w:id="7004" w:author="Gary Sullivan" w:date="2022-05-16T11:57:00Z">
                  <w:rPr/>
                </w:rPrChange>
              </w:rPr>
            </w:pPr>
            <w:r w:rsidRPr="000C06CF">
              <w:rPr>
                <w:sz w:val="18"/>
                <w:szCs w:val="18"/>
                <w:rPrChange w:id="7005" w:author="Gary Sullivan" w:date="2022-05-16T11:57:00Z">
                  <w:rPr/>
                </w:rPrChange>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619B7" w14:textId="77777777" w:rsidR="0079514E" w:rsidRPr="000C06CF" w:rsidRDefault="0079514E" w:rsidP="000C06CF">
            <w:pPr>
              <w:spacing w:before="0"/>
              <w:jc w:val="left"/>
              <w:rPr>
                <w:sz w:val="18"/>
                <w:szCs w:val="18"/>
                <w:rPrChange w:id="7007" w:author="Gary Sullivan" w:date="2022-05-16T11:57:00Z">
                  <w:rPr/>
                </w:rPrChange>
              </w:rPr>
            </w:pPr>
            <w:r w:rsidRPr="000C06CF">
              <w:rPr>
                <w:sz w:val="18"/>
                <w:szCs w:val="18"/>
                <w:rPrChange w:id="7008" w:author="Gary Sullivan" w:date="2022-05-16T11:57:00Z">
                  <w:rPr/>
                </w:rPrChange>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551F3" w14:textId="77777777" w:rsidR="0079514E" w:rsidRPr="000C06CF" w:rsidRDefault="0079514E" w:rsidP="000C06CF">
            <w:pPr>
              <w:spacing w:before="0"/>
              <w:jc w:val="left"/>
              <w:rPr>
                <w:sz w:val="18"/>
                <w:szCs w:val="18"/>
                <w:rPrChange w:id="7010" w:author="Gary Sullivan" w:date="2022-05-16T11:57:00Z">
                  <w:rPr/>
                </w:rPrChange>
              </w:rPr>
            </w:pPr>
            <w:r w:rsidRPr="000C06CF">
              <w:rPr>
                <w:sz w:val="18"/>
                <w:szCs w:val="18"/>
                <w:rPrChange w:id="7011" w:author="Gary Sullivan" w:date="2022-05-16T11:57:00Z">
                  <w:rPr/>
                </w:rPrChange>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5DAA1" w14:textId="4314FD67" w:rsidR="0079514E" w:rsidRPr="000C06CF" w:rsidRDefault="00665710" w:rsidP="000C06CF">
            <w:pPr>
              <w:spacing w:before="0"/>
              <w:jc w:val="left"/>
              <w:rPr>
                <w:sz w:val="18"/>
                <w:szCs w:val="18"/>
                <w:rPrChange w:id="7013" w:author="Gary Sullivan" w:date="2022-05-16T11:57:00Z">
                  <w:rPr/>
                </w:rPrChange>
              </w:rPr>
            </w:pPr>
            <w:r w:rsidRPr="000C06CF">
              <w:rPr>
                <w:sz w:val="18"/>
                <w:szCs w:val="18"/>
                <w:rPrChange w:id="7014" w:author="Gary Sullivan" w:date="2022-05-16T11:57:00Z">
                  <w:rPr/>
                </w:rPrChange>
              </w:rPr>
              <w:t>Z. Xie</w:t>
            </w:r>
            <w:r w:rsidR="00E373FF" w:rsidRPr="000C06CF">
              <w:rPr>
                <w:sz w:val="18"/>
                <w:szCs w:val="18"/>
                <w:rPrChange w:id="7015" w:author="Gary Sullivan" w:date="2022-05-16T11:57:00Z">
                  <w:rPr/>
                </w:rPrChange>
              </w:rPr>
              <w:t xml:space="preserve"> </w:t>
            </w:r>
            <w:r w:rsidRPr="000C06CF">
              <w:rPr>
                <w:sz w:val="18"/>
                <w:szCs w:val="18"/>
                <w:rPrChange w:id="7016" w:author="Gary Sullivan" w:date="2022-05-16T11:57:00Z">
                  <w:rPr/>
                </w:rPrChange>
              </w:rPr>
              <w:t>(OPPO)</w:t>
            </w:r>
          </w:p>
        </w:tc>
      </w:tr>
      <w:tr w:rsidR="000C06CF" w:rsidRPr="000C06CF" w14:paraId="62F8E9A9" w14:textId="77777777" w:rsidTr="000C06CF">
        <w:trPr>
          <w:tblCellSpacing w:w="15" w:type="dxa"/>
          <w:trPrChange w:id="701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F1B68" w14:textId="41E106F8" w:rsidR="0079514E" w:rsidRPr="000C06CF" w:rsidRDefault="00D24F9E" w:rsidP="000C06CF">
            <w:pPr>
              <w:spacing w:before="0"/>
              <w:jc w:val="left"/>
              <w:rPr>
                <w:sz w:val="18"/>
                <w:szCs w:val="18"/>
                <w:rPrChange w:id="7019" w:author="Gary Sullivan" w:date="2022-05-16T11:57:00Z">
                  <w:rPr/>
                </w:rPrChange>
              </w:rPr>
              <w:pPrChange w:id="7020" w:author="Gary Sullivan" w:date="2022-05-16T12:02:00Z">
                <w:pPr>
                  <w:jc w:val="center"/>
                </w:pPr>
              </w:pPrChange>
            </w:pPr>
            <w:r w:rsidRPr="000C06CF">
              <w:rPr>
                <w:sz w:val="18"/>
                <w:szCs w:val="18"/>
                <w:rPrChange w:id="7021" w:author="Gary Sullivan" w:date="2022-05-16T11:57:00Z">
                  <w:rPr/>
                </w:rPrChange>
              </w:rPr>
              <w:fldChar w:fldCharType="begin"/>
            </w:r>
            <w:r w:rsidRPr="000C06CF">
              <w:rPr>
                <w:sz w:val="18"/>
                <w:szCs w:val="18"/>
                <w:rPrChange w:id="7022" w:author="Gary Sullivan" w:date="2022-05-16T11:57:00Z">
                  <w:rPr/>
                </w:rPrChange>
              </w:rPr>
              <w:instrText>HYPERLINK "file:///C:\\Eigene%20Dateien\\mpeg\\online2204\\current_document.php%3fid=11627"</w:instrText>
            </w:r>
            <w:r w:rsidRPr="000C06CF">
              <w:rPr>
                <w:sz w:val="18"/>
                <w:szCs w:val="18"/>
                <w:rPrChange w:id="7023" w:author="Gary Sullivan" w:date="2022-05-16T11:57:00Z">
                  <w:rPr/>
                </w:rPrChange>
              </w:rPr>
            </w:r>
            <w:r w:rsidRPr="000C06CF">
              <w:rPr>
                <w:sz w:val="18"/>
                <w:szCs w:val="18"/>
                <w:rPrChange w:id="7024" w:author="Gary Sullivan" w:date="2022-05-16T11:57:00Z">
                  <w:rPr/>
                </w:rPrChange>
              </w:rPr>
              <w:fldChar w:fldCharType="separate"/>
            </w:r>
            <w:r w:rsidR="0079514E" w:rsidRPr="000C06CF">
              <w:rPr>
                <w:color w:val="0000FF"/>
                <w:sz w:val="18"/>
                <w:szCs w:val="18"/>
                <w:u w:val="single"/>
                <w:rPrChange w:id="7025" w:author="Gary Sullivan" w:date="2022-05-16T11:57:00Z">
                  <w:rPr>
                    <w:color w:val="0000FF"/>
                    <w:u w:val="single"/>
                  </w:rPr>
                </w:rPrChange>
              </w:rPr>
              <w:t>JVET-Z0177</w:t>
            </w:r>
            <w:r w:rsidRPr="000C06CF">
              <w:rPr>
                <w:sz w:val="18"/>
                <w:szCs w:val="18"/>
                <w:rPrChange w:id="702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B5CD1" w14:textId="77777777" w:rsidR="0079514E" w:rsidRPr="000C06CF" w:rsidRDefault="0079514E" w:rsidP="000C06CF">
            <w:pPr>
              <w:spacing w:before="0"/>
              <w:jc w:val="left"/>
              <w:rPr>
                <w:sz w:val="18"/>
                <w:szCs w:val="18"/>
                <w:rPrChange w:id="7028" w:author="Gary Sullivan" w:date="2022-05-16T11:57:00Z">
                  <w:rPr/>
                </w:rPrChange>
              </w:rPr>
              <w:pPrChange w:id="7029" w:author="Gary Sullivan" w:date="2022-05-16T12:02:00Z">
                <w:pPr>
                  <w:jc w:val="center"/>
                </w:pPr>
              </w:pPrChange>
            </w:pPr>
            <w:r w:rsidRPr="000C06CF">
              <w:rPr>
                <w:sz w:val="18"/>
                <w:szCs w:val="18"/>
                <w:rPrChange w:id="7030" w:author="Gary Sullivan" w:date="2022-05-16T11:57:00Z">
                  <w:rPr/>
                </w:rPrChange>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49751" w14:textId="77777777" w:rsidR="0079514E" w:rsidRPr="000C06CF" w:rsidRDefault="0079514E" w:rsidP="000C06CF">
            <w:pPr>
              <w:spacing w:before="0"/>
              <w:jc w:val="left"/>
              <w:rPr>
                <w:sz w:val="18"/>
                <w:szCs w:val="18"/>
                <w:rPrChange w:id="7032" w:author="Gary Sullivan" w:date="2022-05-16T11:57:00Z">
                  <w:rPr/>
                </w:rPrChange>
              </w:rPr>
            </w:pPr>
            <w:r w:rsidRPr="000C06CF">
              <w:rPr>
                <w:sz w:val="18"/>
                <w:szCs w:val="18"/>
                <w:rPrChange w:id="7033" w:author="Gary Sullivan" w:date="2022-05-16T11:57:00Z">
                  <w:rPr/>
                </w:rPrChange>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DCCA6" w14:textId="77777777" w:rsidR="0079514E" w:rsidRPr="000C06CF" w:rsidRDefault="0079514E" w:rsidP="000C06CF">
            <w:pPr>
              <w:spacing w:before="0"/>
              <w:jc w:val="left"/>
              <w:rPr>
                <w:sz w:val="18"/>
                <w:szCs w:val="18"/>
                <w:rPrChange w:id="7035" w:author="Gary Sullivan" w:date="2022-05-16T11:57:00Z">
                  <w:rPr/>
                </w:rPrChange>
              </w:rPr>
            </w:pPr>
            <w:r w:rsidRPr="000C06CF">
              <w:rPr>
                <w:sz w:val="18"/>
                <w:szCs w:val="18"/>
                <w:rPrChange w:id="7036" w:author="Gary Sullivan" w:date="2022-05-16T11:57:00Z">
                  <w:rPr/>
                </w:rPrChange>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D0EE6C" w14:textId="77777777" w:rsidR="0079514E" w:rsidRPr="000C06CF" w:rsidRDefault="0079514E" w:rsidP="000C06CF">
            <w:pPr>
              <w:spacing w:before="0"/>
              <w:jc w:val="left"/>
              <w:rPr>
                <w:sz w:val="18"/>
                <w:szCs w:val="18"/>
                <w:rPrChange w:id="7038" w:author="Gary Sullivan" w:date="2022-05-16T11:57:00Z">
                  <w:rPr/>
                </w:rPrChange>
              </w:rPr>
            </w:pPr>
            <w:r w:rsidRPr="000C06CF">
              <w:rPr>
                <w:sz w:val="18"/>
                <w:szCs w:val="18"/>
                <w:rPrChange w:id="7039" w:author="Gary Sullivan" w:date="2022-05-16T11:57:00Z">
                  <w:rPr/>
                </w:rPrChange>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7714A" w14:textId="77777777" w:rsidR="0079514E" w:rsidRPr="000C06CF" w:rsidRDefault="0079514E" w:rsidP="000C06CF">
            <w:pPr>
              <w:spacing w:before="0"/>
              <w:jc w:val="left"/>
              <w:rPr>
                <w:sz w:val="18"/>
                <w:szCs w:val="18"/>
                <w:rPrChange w:id="7041" w:author="Gary Sullivan" w:date="2022-05-16T11:57:00Z">
                  <w:rPr/>
                </w:rPrChange>
              </w:rPr>
            </w:pPr>
            <w:r w:rsidRPr="000C06CF">
              <w:rPr>
                <w:sz w:val="18"/>
                <w:szCs w:val="18"/>
                <w:rPrChange w:id="7042" w:author="Gary Sullivan" w:date="2022-05-16T11:57:00Z">
                  <w:rPr/>
                </w:rPrChange>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1E55F" w14:textId="7ED96625" w:rsidR="0079514E" w:rsidRPr="000C06CF" w:rsidRDefault="00665710" w:rsidP="000C06CF">
            <w:pPr>
              <w:spacing w:before="0"/>
              <w:jc w:val="left"/>
              <w:rPr>
                <w:sz w:val="18"/>
                <w:szCs w:val="18"/>
                <w:rPrChange w:id="7044" w:author="Gary Sullivan" w:date="2022-05-16T11:57:00Z">
                  <w:rPr/>
                </w:rPrChange>
              </w:rPr>
            </w:pPr>
            <w:r w:rsidRPr="000C06CF">
              <w:rPr>
                <w:sz w:val="18"/>
                <w:szCs w:val="18"/>
                <w:rPrChange w:id="7045" w:author="Gary Sullivan" w:date="2022-05-16T11:57:00Z">
                  <w:rPr/>
                </w:rPrChange>
              </w:rPr>
              <w:t>Z. Xie</w:t>
            </w:r>
            <w:del w:id="7046" w:author="Gary Sullivan" w:date="2022-05-16T12:23:00Z">
              <w:r w:rsidR="0079514E" w:rsidRPr="000C06CF" w:rsidDel="000C06CF">
                <w:rPr>
                  <w:sz w:val="18"/>
                  <w:szCs w:val="18"/>
                  <w:rPrChange w:id="7047" w:author="Gary Sullivan" w:date="2022-05-16T11:57:00Z">
                    <w:rPr/>
                  </w:rPrChange>
                </w:rPr>
                <w:delText xml:space="preserve">, </w:delText>
              </w:r>
            </w:del>
            <w:ins w:id="7048" w:author="Gary Sullivan" w:date="2022-05-16T12:23:00Z">
              <w:r w:rsidR="000C06CF">
                <w:rPr>
                  <w:sz w:val="18"/>
                  <w:szCs w:val="18"/>
                </w:rPr>
                <w:br/>
              </w:r>
            </w:ins>
            <w:r w:rsidRPr="000C06CF">
              <w:rPr>
                <w:sz w:val="18"/>
                <w:szCs w:val="18"/>
                <w:rPrChange w:id="7049" w:author="Gary Sullivan" w:date="2022-05-16T11:57:00Z">
                  <w:rPr/>
                </w:rPrChange>
              </w:rPr>
              <w:t>Z. Dai</w:t>
            </w:r>
            <w:r w:rsidR="00E373FF" w:rsidRPr="000C06CF">
              <w:rPr>
                <w:sz w:val="18"/>
                <w:szCs w:val="18"/>
                <w:rPrChange w:id="7050" w:author="Gary Sullivan" w:date="2022-05-16T11:57:00Z">
                  <w:rPr/>
                </w:rPrChange>
              </w:rPr>
              <w:t xml:space="preserve"> </w:t>
            </w:r>
            <w:r w:rsidRPr="000C06CF">
              <w:rPr>
                <w:sz w:val="18"/>
                <w:szCs w:val="18"/>
                <w:rPrChange w:id="7051" w:author="Gary Sullivan" w:date="2022-05-16T11:57:00Z">
                  <w:rPr/>
                </w:rPrChange>
              </w:rPr>
              <w:t>(OPPO)</w:t>
            </w:r>
          </w:p>
        </w:tc>
      </w:tr>
      <w:tr w:rsidR="000C06CF" w:rsidRPr="000C06CF" w14:paraId="69D88141" w14:textId="77777777" w:rsidTr="000C06CF">
        <w:trPr>
          <w:tblCellSpacing w:w="15" w:type="dxa"/>
          <w:trPrChange w:id="705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8E652" w14:textId="75C2C270" w:rsidR="0079514E" w:rsidRPr="000C06CF" w:rsidRDefault="00D24F9E" w:rsidP="000C06CF">
            <w:pPr>
              <w:spacing w:before="0"/>
              <w:jc w:val="left"/>
              <w:rPr>
                <w:sz w:val="18"/>
                <w:szCs w:val="18"/>
                <w:rPrChange w:id="7054" w:author="Gary Sullivan" w:date="2022-05-16T11:57:00Z">
                  <w:rPr/>
                </w:rPrChange>
              </w:rPr>
              <w:pPrChange w:id="7055" w:author="Gary Sullivan" w:date="2022-05-16T12:02:00Z">
                <w:pPr>
                  <w:jc w:val="center"/>
                </w:pPr>
              </w:pPrChange>
            </w:pPr>
            <w:r w:rsidRPr="000C06CF">
              <w:rPr>
                <w:sz w:val="18"/>
                <w:szCs w:val="18"/>
                <w:rPrChange w:id="7056" w:author="Gary Sullivan" w:date="2022-05-16T11:57:00Z">
                  <w:rPr/>
                </w:rPrChange>
              </w:rPr>
              <w:fldChar w:fldCharType="begin"/>
            </w:r>
            <w:r w:rsidRPr="000C06CF">
              <w:rPr>
                <w:sz w:val="18"/>
                <w:szCs w:val="18"/>
                <w:rPrChange w:id="7057" w:author="Gary Sullivan" w:date="2022-05-16T11:57:00Z">
                  <w:rPr/>
                </w:rPrChange>
              </w:rPr>
              <w:instrText>HYPERLINK "file:///C:\\Eigene%20Dateien\\mpeg\\online2204\\current_document.php%3fid=11628"</w:instrText>
            </w:r>
            <w:r w:rsidRPr="000C06CF">
              <w:rPr>
                <w:sz w:val="18"/>
                <w:szCs w:val="18"/>
                <w:rPrChange w:id="7058" w:author="Gary Sullivan" w:date="2022-05-16T11:57:00Z">
                  <w:rPr/>
                </w:rPrChange>
              </w:rPr>
            </w:r>
            <w:r w:rsidRPr="000C06CF">
              <w:rPr>
                <w:sz w:val="18"/>
                <w:szCs w:val="18"/>
                <w:rPrChange w:id="7059" w:author="Gary Sullivan" w:date="2022-05-16T11:57:00Z">
                  <w:rPr/>
                </w:rPrChange>
              </w:rPr>
              <w:fldChar w:fldCharType="separate"/>
            </w:r>
            <w:r w:rsidR="0079514E" w:rsidRPr="000C06CF">
              <w:rPr>
                <w:color w:val="0000FF"/>
                <w:sz w:val="18"/>
                <w:szCs w:val="18"/>
                <w:u w:val="single"/>
                <w:rPrChange w:id="7060" w:author="Gary Sullivan" w:date="2022-05-16T11:57:00Z">
                  <w:rPr>
                    <w:color w:val="0000FF"/>
                    <w:u w:val="single"/>
                  </w:rPr>
                </w:rPrChange>
              </w:rPr>
              <w:t>JVET-Z0178</w:t>
            </w:r>
            <w:r w:rsidRPr="000C06CF">
              <w:rPr>
                <w:sz w:val="18"/>
                <w:szCs w:val="18"/>
                <w:rPrChange w:id="706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876CE" w14:textId="77777777" w:rsidR="0079514E" w:rsidRPr="000C06CF" w:rsidRDefault="0079514E" w:rsidP="000C06CF">
            <w:pPr>
              <w:spacing w:before="0"/>
              <w:jc w:val="left"/>
              <w:rPr>
                <w:sz w:val="18"/>
                <w:szCs w:val="18"/>
                <w:rPrChange w:id="7063" w:author="Gary Sullivan" w:date="2022-05-16T11:57:00Z">
                  <w:rPr/>
                </w:rPrChange>
              </w:rPr>
              <w:pPrChange w:id="7064" w:author="Gary Sullivan" w:date="2022-05-16T12:02:00Z">
                <w:pPr>
                  <w:jc w:val="center"/>
                </w:pPr>
              </w:pPrChange>
            </w:pPr>
            <w:r w:rsidRPr="000C06CF">
              <w:rPr>
                <w:sz w:val="18"/>
                <w:szCs w:val="18"/>
                <w:rPrChange w:id="7065" w:author="Gary Sullivan" w:date="2022-05-16T11:57:00Z">
                  <w:rPr/>
                </w:rPrChange>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2C4AF" w14:textId="77777777" w:rsidR="0079514E" w:rsidRPr="000C06CF" w:rsidRDefault="0079514E" w:rsidP="000C06CF">
            <w:pPr>
              <w:spacing w:before="0"/>
              <w:jc w:val="left"/>
              <w:rPr>
                <w:sz w:val="18"/>
                <w:szCs w:val="18"/>
                <w:rPrChange w:id="7067" w:author="Gary Sullivan" w:date="2022-05-16T11:57:00Z">
                  <w:rPr/>
                </w:rPrChange>
              </w:rPr>
            </w:pPr>
            <w:r w:rsidRPr="000C06CF">
              <w:rPr>
                <w:sz w:val="18"/>
                <w:szCs w:val="18"/>
                <w:rPrChange w:id="7068" w:author="Gary Sullivan" w:date="2022-05-16T11:57:00Z">
                  <w:rPr/>
                </w:rPrChange>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0441E" w14:textId="77777777" w:rsidR="0079514E" w:rsidRPr="000C06CF" w:rsidRDefault="0079514E" w:rsidP="000C06CF">
            <w:pPr>
              <w:spacing w:before="0"/>
              <w:jc w:val="left"/>
              <w:rPr>
                <w:sz w:val="18"/>
                <w:szCs w:val="18"/>
                <w:rPrChange w:id="7070" w:author="Gary Sullivan" w:date="2022-05-16T11:57:00Z">
                  <w:rPr/>
                </w:rPrChange>
              </w:rPr>
            </w:pPr>
            <w:r w:rsidRPr="000C06CF">
              <w:rPr>
                <w:sz w:val="18"/>
                <w:szCs w:val="18"/>
                <w:rPrChange w:id="7071" w:author="Gary Sullivan" w:date="2022-05-16T11:57:00Z">
                  <w:rPr/>
                </w:rPrChange>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204DF" w14:textId="77777777" w:rsidR="0079514E" w:rsidRPr="000C06CF" w:rsidRDefault="0079514E" w:rsidP="000C06CF">
            <w:pPr>
              <w:spacing w:before="0"/>
              <w:jc w:val="left"/>
              <w:rPr>
                <w:sz w:val="18"/>
                <w:szCs w:val="18"/>
                <w:rPrChange w:id="7073" w:author="Gary Sullivan" w:date="2022-05-16T11:57:00Z">
                  <w:rPr/>
                </w:rPrChange>
              </w:rPr>
            </w:pPr>
            <w:r w:rsidRPr="000C06CF">
              <w:rPr>
                <w:sz w:val="18"/>
                <w:szCs w:val="18"/>
                <w:rPrChange w:id="7074" w:author="Gary Sullivan" w:date="2022-05-16T11:57:00Z">
                  <w:rPr/>
                </w:rPrChange>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1ADEA" w14:textId="77777777" w:rsidR="0079514E" w:rsidRPr="000C06CF" w:rsidRDefault="0079514E" w:rsidP="000C06CF">
            <w:pPr>
              <w:spacing w:before="0"/>
              <w:jc w:val="left"/>
              <w:rPr>
                <w:sz w:val="18"/>
                <w:szCs w:val="18"/>
                <w:rPrChange w:id="7076" w:author="Gary Sullivan" w:date="2022-05-16T11:57:00Z">
                  <w:rPr/>
                </w:rPrChange>
              </w:rPr>
            </w:pPr>
            <w:r w:rsidRPr="000C06CF">
              <w:rPr>
                <w:sz w:val="18"/>
                <w:szCs w:val="18"/>
                <w:rPrChange w:id="7077" w:author="Gary Sullivan" w:date="2022-05-16T11:57:00Z">
                  <w:rPr/>
                </w:rPrChange>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9A7BF" w14:textId="61A341CB" w:rsidR="0079514E" w:rsidRPr="000C06CF" w:rsidRDefault="00665710" w:rsidP="000C06CF">
            <w:pPr>
              <w:spacing w:before="0"/>
              <w:jc w:val="left"/>
              <w:rPr>
                <w:sz w:val="18"/>
                <w:szCs w:val="18"/>
                <w:rPrChange w:id="7079" w:author="Gary Sullivan" w:date="2022-05-16T11:57:00Z">
                  <w:rPr/>
                </w:rPrChange>
              </w:rPr>
            </w:pPr>
            <w:r w:rsidRPr="000C06CF">
              <w:rPr>
                <w:sz w:val="18"/>
                <w:szCs w:val="18"/>
                <w:rPrChange w:id="7080" w:author="Gary Sullivan" w:date="2022-05-16T11:57:00Z">
                  <w:rPr/>
                </w:rPrChange>
              </w:rPr>
              <w:t>Z. Xie</w:t>
            </w:r>
            <w:del w:id="7081" w:author="Gary Sullivan" w:date="2022-05-16T12:23:00Z">
              <w:r w:rsidR="0079514E" w:rsidRPr="000C06CF" w:rsidDel="000C06CF">
                <w:rPr>
                  <w:sz w:val="18"/>
                  <w:szCs w:val="18"/>
                  <w:rPrChange w:id="7082" w:author="Gary Sullivan" w:date="2022-05-16T11:57:00Z">
                    <w:rPr/>
                  </w:rPrChange>
                </w:rPr>
                <w:delText xml:space="preserve">, </w:delText>
              </w:r>
            </w:del>
            <w:ins w:id="7083" w:author="Gary Sullivan" w:date="2022-05-16T12:23:00Z">
              <w:r w:rsidR="000C06CF">
                <w:rPr>
                  <w:sz w:val="18"/>
                  <w:szCs w:val="18"/>
                </w:rPr>
                <w:br/>
              </w:r>
            </w:ins>
            <w:r w:rsidRPr="000C06CF">
              <w:rPr>
                <w:sz w:val="18"/>
                <w:szCs w:val="18"/>
                <w:rPrChange w:id="7084" w:author="Gary Sullivan" w:date="2022-05-16T11:57:00Z">
                  <w:rPr/>
                </w:rPrChange>
              </w:rPr>
              <w:t>Z. Dai</w:t>
            </w:r>
            <w:r w:rsidR="00E373FF" w:rsidRPr="000C06CF">
              <w:rPr>
                <w:sz w:val="18"/>
                <w:szCs w:val="18"/>
                <w:rPrChange w:id="7085" w:author="Gary Sullivan" w:date="2022-05-16T11:57:00Z">
                  <w:rPr/>
                </w:rPrChange>
              </w:rPr>
              <w:t xml:space="preserve"> </w:t>
            </w:r>
            <w:r w:rsidRPr="000C06CF">
              <w:rPr>
                <w:sz w:val="18"/>
                <w:szCs w:val="18"/>
                <w:rPrChange w:id="7086" w:author="Gary Sullivan" w:date="2022-05-16T11:57:00Z">
                  <w:rPr/>
                </w:rPrChange>
              </w:rPr>
              <w:t>(OPPO)</w:t>
            </w:r>
          </w:p>
        </w:tc>
      </w:tr>
      <w:tr w:rsidR="000C06CF" w:rsidRPr="000C06CF" w14:paraId="1FFA4AF9" w14:textId="77777777" w:rsidTr="000C06CF">
        <w:trPr>
          <w:tblCellSpacing w:w="15" w:type="dxa"/>
          <w:trPrChange w:id="708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39319" w14:textId="2EBA8E0E" w:rsidR="0079514E" w:rsidRPr="000C06CF" w:rsidRDefault="00D24F9E" w:rsidP="000C06CF">
            <w:pPr>
              <w:spacing w:before="0"/>
              <w:jc w:val="left"/>
              <w:rPr>
                <w:sz w:val="18"/>
                <w:szCs w:val="18"/>
                <w:rPrChange w:id="7089" w:author="Gary Sullivan" w:date="2022-05-16T11:57:00Z">
                  <w:rPr/>
                </w:rPrChange>
              </w:rPr>
              <w:pPrChange w:id="7090" w:author="Gary Sullivan" w:date="2022-05-16T12:02:00Z">
                <w:pPr>
                  <w:jc w:val="center"/>
                </w:pPr>
              </w:pPrChange>
            </w:pPr>
            <w:r w:rsidRPr="000C06CF">
              <w:rPr>
                <w:sz w:val="18"/>
                <w:szCs w:val="18"/>
                <w:rPrChange w:id="7091" w:author="Gary Sullivan" w:date="2022-05-16T11:57:00Z">
                  <w:rPr/>
                </w:rPrChange>
              </w:rPr>
              <w:fldChar w:fldCharType="begin"/>
            </w:r>
            <w:r w:rsidRPr="000C06CF">
              <w:rPr>
                <w:sz w:val="18"/>
                <w:szCs w:val="18"/>
                <w:rPrChange w:id="7092" w:author="Gary Sullivan" w:date="2022-05-16T11:57:00Z">
                  <w:rPr/>
                </w:rPrChange>
              </w:rPr>
              <w:instrText>HYPERLINK "file:///C:\\Eigene%20Dateien\\mpeg\\online2204\\current_document.php%3fid=11629"</w:instrText>
            </w:r>
            <w:r w:rsidRPr="000C06CF">
              <w:rPr>
                <w:sz w:val="18"/>
                <w:szCs w:val="18"/>
                <w:rPrChange w:id="7093" w:author="Gary Sullivan" w:date="2022-05-16T11:57:00Z">
                  <w:rPr/>
                </w:rPrChange>
              </w:rPr>
            </w:r>
            <w:r w:rsidRPr="000C06CF">
              <w:rPr>
                <w:sz w:val="18"/>
                <w:szCs w:val="18"/>
                <w:rPrChange w:id="7094" w:author="Gary Sullivan" w:date="2022-05-16T11:57:00Z">
                  <w:rPr/>
                </w:rPrChange>
              </w:rPr>
              <w:fldChar w:fldCharType="separate"/>
            </w:r>
            <w:r w:rsidR="0079514E" w:rsidRPr="000C06CF">
              <w:rPr>
                <w:color w:val="0000FF"/>
                <w:sz w:val="18"/>
                <w:szCs w:val="18"/>
                <w:u w:val="single"/>
                <w:rPrChange w:id="7095" w:author="Gary Sullivan" w:date="2022-05-16T11:57:00Z">
                  <w:rPr>
                    <w:color w:val="0000FF"/>
                    <w:u w:val="single"/>
                  </w:rPr>
                </w:rPrChange>
              </w:rPr>
              <w:t>JVET-Z0179</w:t>
            </w:r>
            <w:r w:rsidRPr="000C06CF">
              <w:rPr>
                <w:sz w:val="18"/>
                <w:szCs w:val="18"/>
                <w:rPrChange w:id="709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8F02EC" w14:textId="77777777" w:rsidR="0079514E" w:rsidRPr="000C06CF" w:rsidRDefault="0079514E" w:rsidP="000C06CF">
            <w:pPr>
              <w:spacing w:before="0"/>
              <w:jc w:val="left"/>
              <w:rPr>
                <w:sz w:val="18"/>
                <w:szCs w:val="18"/>
                <w:rPrChange w:id="7098" w:author="Gary Sullivan" w:date="2022-05-16T11:57:00Z">
                  <w:rPr/>
                </w:rPrChange>
              </w:rPr>
              <w:pPrChange w:id="7099" w:author="Gary Sullivan" w:date="2022-05-16T12:02:00Z">
                <w:pPr>
                  <w:jc w:val="center"/>
                </w:pPr>
              </w:pPrChange>
            </w:pPr>
            <w:r w:rsidRPr="000C06CF">
              <w:rPr>
                <w:sz w:val="18"/>
                <w:szCs w:val="18"/>
                <w:rPrChange w:id="7100" w:author="Gary Sullivan" w:date="2022-05-16T11:57:00Z">
                  <w:rPr/>
                </w:rPrChange>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FCD3C" w14:textId="77777777" w:rsidR="0079514E" w:rsidRPr="000C06CF" w:rsidRDefault="0079514E" w:rsidP="000C06CF">
            <w:pPr>
              <w:spacing w:before="0"/>
              <w:jc w:val="left"/>
              <w:rPr>
                <w:sz w:val="18"/>
                <w:szCs w:val="18"/>
                <w:rPrChange w:id="7102" w:author="Gary Sullivan" w:date="2022-05-16T11:57:00Z">
                  <w:rPr/>
                </w:rPrChange>
              </w:rPr>
            </w:pPr>
            <w:r w:rsidRPr="000C06CF">
              <w:rPr>
                <w:sz w:val="18"/>
                <w:szCs w:val="18"/>
                <w:rPrChange w:id="7103" w:author="Gary Sullivan" w:date="2022-05-16T11:57:00Z">
                  <w:rPr/>
                </w:rPrChange>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144CD" w14:textId="77777777" w:rsidR="0079514E" w:rsidRPr="000C06CF" w:rsidRDefault="0079514E" w:rsidP="000C06CF">
            <w:pPr>
              <w:spacing w:before="0"/>
              <w:jc w:val="left"/>
              <w:rPr>
                <w:sz w:val="18"/>
                <w:szCs w:val="18"/>
                <w:rPrChange w:id="7105" w:author="Gary Sullivan" w:date="2022-05-16T11:57:00Z">
                  <w:rPr/>
                </w:rPrChange>
              </w:rPr>
            </w:pPr>
            <w:r w:rsidRPr="000C06CF">
              <w:rPr>
                <w:sz w:val="18"/>
                <w:szCs w:val="18"/>
                <w:rPrChange w:id="7106" w:author="Gary Sullivan" w:date="2022-05-16T11:57:00Z">
                  <w:rPr/>
                </w:rPrChange>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93A53" w14:textId="77777777" w:rsidR="0079514E" w:rsidRPr="000C06CF" w:rsidRDefault="0079514E" w:rsidP="000C06CF">
            <w:pPr>
              <w:spacing w:before="0"/>
              <w:jc w:val="left"/>
              <w:rPr>
                <w:sz w:val="18"/>
                <w:szCs w:val="18"/>
                <w:rPrChange w:id="7108" w:author="Gary Sullivan" w:date="2022-05-16T11:57:00Z">
                  <w:rPr/>
                </w:rPrChange>
              </w:rPr>
            </w:pPr>
            <w:r w:rsidRPr="000C06CF">
              <w:rPr>
                <w:sz w:val="18"/>
                <w:szCs w:val="18"/>
                <w:rPrChange w:id="7109" w:author="Gary Sullivan" w:date="2022-05-16T11:57:00Z">
                  <w:rPr/>
                </w:rPrChange>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F516D" w14:textId="77777777" w:rsidR="0079514E" w:rsidRPr="000C06CF" w:rsidRDefault="0079514E" w:rsidP="000C06CF">
            <w:pPr>
              <w:spacing w:before="0"/>
              <w:jc w:val="left"/>
              <w:rPr>
                <w:sz w:val="18"/>
                <w:szCs w:val="18"/>
                <w:rPrChange w:id="7111" w:author="Gary Sullivan" w:date="2022-05-16T11:57:00Z">
                  <w:rPr/>
                </w:rPrChange>
              </w:rPr>
            </w:pPr>
            <w:r w:rsidRPr="000C06CF">
              <w:rPr>
                <w:sz w:val="18"/>
                <w:szCs w:val="18"/>
                <w:rPrChange w:id="7112" w:author="Gary Sullivan" w:date="2022-05-16T11:57:00Z">
                  <w:rPr/>
                </w:rPrChange>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3A32F" w14:textId="62D1EE5F" w:rsidR="0079514E" w:rsidRPr="000C06CF" w:rsidRDefault="00665710" w:rsidP="000C06CF">
            <w:pPr>
              <w:spacing w:before="0"/>
              <w:jc w:val="left"/>
              <w:rPr>
                <w:sz w:val="18"/>
                <w:szCs w:val="18"/>
                <w:rPrChange w:id="7114" w:author="Gary Sullivan" w:date="2022-05-16T11:57:00Z">
                  <w:rPr/>
                </w:rPrChange>
              </w:rPr>
            </w:pPr>
            <w:r w:rsidRPr="000C06CF">
              <w:rPr>
                <w:sz w:val="18"/>
                <w:szCs w:val="18"/>
                <w:rPrChange w:id="7115" w:author="Gary Sullivan" w:date="2022-05-16T11:57:00Z">
                  <w:rPr/>
                </w:rPrChange>
              </w:rPr>
              <w:t>C. Zhou (vivo)</w:t>
            </w:r>
          </w:p>
        </w:tc>
      </w:tr>
      <w:tr w:rsidR="000C06CF" w:rsidRPr="000C06CF" w14:paraId="0BBE8D56" w14:textId="77777777" w:rsidTr="000C06CF">
        <w:trPr>
          <w:tblCellSpacing w:w="15" w:type="dxa"/>
          <w:trPrChange w:id="711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AFC09" w14:textId="4B6A2D78" w:rsidR="0079514E" w:rsidRPr="000C06CF" w:rsidRDefault="00D24F9E" w:rsidP="000C06CF">
            <w:pPr>
              <w:spacing w:before="0"/>
              <w:jc w:val="left"/>
              <w:rPr>
                <w:sz w:val="18"/>
                <w:szCs w:val="18"/>
                <w:rPrChange w:id="7118" w:author="Gary Sullivan" w:date="2022-05-16T11:57:00Z">
                  <w:rPr/>
                </w:rPrChange>
              </w:rPr>
              <w:pPrChange w:id="7119" w:author="Gary Sullivan" w:date="2022-05-16T12:02:00Z">
                <w:pPr>
                  <w:jc w:val="center"/>
                </w:pPr>
              </w:pPrChange>
            </w:pPr>
            <w:r w:rsidRPr="000C06CF">
              <w:rPr>
                <w:sz w:val="18"/>
                <w:szCs w:val="18"/>
                <w:rPrChange w:id="7120" w:author="Gary Sullivan" w:date="2022-05-16T11:57:00Z">
                  <w:rPr/>
                </w:rPrChange>
              </w:rPr>
              <w:lastRenderedPageBreak/>
              <w:fldChar w:fldCharType="begin"/>
            </w:r>
            <w:r w:rsidRPr="000C06CF">
              <w:rPr>
                <w:sz w:val="18"/>
                <w:szCs w:val="18"/>
                <w:rPrChange w:id="7121" w:author="Gary Sullivan" w:date="2022-05-16T11:57:00Z">
                  <w:rPr/>
                </w:rPrChange>
              </w:rPr>
              <w:instrText>HYPERLINK "file:///C:\\Eigene%20Dateien\\mpeg\\online2204\\current_document.php%3fid=11630"</w:instrText>
            </w:r>
            <w:r w:rsidRPr="000C06CF">
              <w:rPr>
                <w:sz w:val="18"/>
                <w:szCs w:val="18"/>
                <w:rPrChange w:id="7122" w:author="Gary Sullivan" w:date="2022-05-16T11:57:00Z">
                  <w:rPr/>
                </w:rPrChange>
              </w:rPr>
            </w:r>
            <w:r w:rsidRPr="000C06CF">
              <w:rPr>
                <w:sz w:val="18"/>
                <w:szCs w:val="18"/>
                <w:rPrChange w:id="7123" w:author="Gary Sullivan" w:date="2022-05-16T11:57:00Z">
                  <w:rPr/>
                </w:rPrChange>
              </w:rPr>
              <w:fldChar w:fldCharType="separate"/>
            </w:r>
            <w:r w:rsidR="0079514E" w:rsidRPr="000C06CF">
              <w:rPr>
                <w:color w:val="0000FF"/>
                <w:sz w:val="18"/>
                <w:szCs w:val="18"/>
                <w:u w:val="single"/>
                <w:rPrChange w:id="7124" w:author="Gary Sullivan" w:date="2022-05-16T11:57:00Z">
                  <w:rPr>
                    <w:color w:val="0000FF"/>
                    <w:u w:val="single"/>
                  </w:rPr>
                </w:rPrChange>
              </w:rPr>
              <w:t>JVET-Z0180</w:t>
            </w:r>
            <w:r w:rsidRPr="000C06CF">
              <w:rPr>
                <w:sz w:val="18"/>
                <w:szCs w:val="18"/>
                <w:rPrChange w:id="712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3CD59" w14:textId="77777777" w:rsidR="0079514E" w:rsidRPr="000C06CF" w:rsidRDefault="0079514E" w:rsidP="000C06CF">
            <w:pPr>
              <w:spacing w:before="0"/>
              <w:jc w:val="left"/>
              <w:rPr>
                <w:sz w:val="18"/>
                <w:szCs w:val="18"/>
                <w:rPrChange w:id="7127" w:author="Gary Sullivan" w:date="2022-05-16T11:57:00Z">
                  <w:rPr/>
                </w:rPrChange>
              </w:rPr>
              <w:pPrChange w:id="7128" w:author="Gary Sullivan" w:date="2022-05-16T12:02:00Z">
                <w:pPr>
                  <w:jc w:val="center"/>
                </w:pPr>
              </w:pPrChange>
            </w:pPr>
            <w:r w:rsidRPr="000C06CF">
              <w:rPr>
                <w:sz w:val="18"/>
                <w:szCs w:val="18"/>
                <w:rPrChange w:id="7129" w:author="Gary Sullivan" w:date="2022-05-16T11:57:00Z">
                  <w:rPr/>
                </w:rPrChange>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98E45" w14:textId="77777777" w:rsidR="0079514E" w:rsidRPr="000C06CF" w:rsidRDefault="0079514E" w:rsidP="000C06CF">
            <w:pPr>
              <w:spacing w:before="0"/>
              <w:jc w:val="left"/>
              <w:rPr>
                <w:sz w:val="18"/>
                <w:szCs w:val="18"/>
                <w:rPrChange w:id="7131" w:author="Gary Sullivan" w:date="2022-05-16T11:57:00Z">
                  <w:rPr/>
                </w:rPrChange>
              </w:rPr>
            </w:pPr>
            <w:r w:rsidRPr="000C06CF">
              <w:rPr>
                <w:sz w:val="18"/>
                <w:szCs w:val="18"/>
                <w:rPrChange w:id="7132" w:author="Gary Sullivan" w:date="2022-05-16T11:57:00Z">
                  <w:rPr/>
                </w:rPrChange>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3DD16" w14:textId="77777777" w:rsidR="0079514E" w:rsidRPr="000C06CF" w:rsidRDefault="0079514E" w:rsidP="000C06CF">
            <w:pPr>
              <w:spacing w:before="0"/>
              <w:jc w:val="left"/>
              <w:rPr>
                <w:sz w:val="18"/>
                <w:szCs w:val="18"/>
                <w:rPrChange w:id="7134" w:author="Gary Sullivan" w:date="2022-05-16T11:57:00Z">
                  <w:rPr/>
                </w:rPrChange>
              </w:rPr>
            </w:pPr>
            <w:r w:rsidRPr="000C06CF">
              <w:rPr>
                <w:sz w:val="18"/>
                <w:szCs w:val="18"/>
                <w:rPrChange w:id="7135" w:author="Gary Sullivan" w:date="2022-05-16T11:57:00Z">
                  <w:rPr/>
                </w:rPrChange>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5DC0" w14:textId="77777777" w:rsidR="0079514E" w:rsidRPr="000C06CF" w:rsidRDefault="0079514E" w:rsidP="000C06CF">
            <w:pPr>
              <w:spacing w:before="0"/>
              <w:jc w:val="left"/>
              <w:rPr>
                <w:sz w:val="18"/>
                <w:szCs w:val="18"/>
                <w:rPrChange w:id="7137" w:author="Gary Sullivan" w:date="2022-05-16T11:57:00Z">
                  <w:rPr/>
                </w:rPrChange>
              </w:rPr>
            </w:pPr>
            <w:r w:rsidRPr="000C06CF">
              <w:rPr>
                <w:sz w:val="18"/>
                <w:szCs w:val="18"/>
                <w:rPrChange w:id="7138" w:author="Gary Sullivan" w:date="2022-05-16T11:57:00Z">
                  <w:rPr/>
                </w:rPrChange>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A5089" w14:textId="77777777" w:rsidR="0079514E" w:rsidRPr="000C06CF" w:rsidRDefault="0079514E" w:rsidP="000C06CF">
            <w:pPr>
              <w:spacing w:before="0"/>
              <w:jc w:val="left"/>
              <w:rPr>
                <w:sz w:val="18"/>
                <w:szCs w:val="18"/>
                <w:rPrChange w:id="7140" w:author="Gary Sullivan" w:date="2022-05-16T11:57:00Z">
                  <w:rPr/>
                </w:rPrChange>
              </w:rPr>
            </w:pPr>
            <w:r w:rsidRPr="000C06CF">
              <w:rPr>
                <w:sz w:val="18"/>
                <w:szCs w:val="18"/>
                <w:rPrChange w:id="7141" w:author="Gary Sullivan" w:date="2022-05-16T11:57:00Z">
                  <w:rPr/>
                </w:rPrChange>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0840B" w14:textId="3E1FAB71" w:rsidR="0079514E" w:rsidRPr="000C06CF" w:rsidRDefault="00665710" w:rsidP="000C06CF">
            <w:pPr>
              <w:spacing w:before="0"/>
              <w:jc w:val="left"/>
              <w:rPr>
                <w:sz w:val="18"/>
                <w:szCs w:val="18"/>
                <w:rPrChange w:id="7143" w:author="Gary Sullivan" w:date="2022-05-16T11:57:00Z">
                  <w:rPr/>
                </w:rPrChange>
              </w:rPr>
            </w:pPr>
            <w:r w:rsidRPr="000C06CF">
              <w:rPr>
                <w:sz w:val="18"/>
                <w:szCs w:val="18"/>
                <w:rPrChange w:id="7144" w:author="Gary Sullivan" w:date="2022-05-16T11:57:00Z">
                  <w:rPr/>
                </w:rPrChange>
              </w:rPr>
              <w:t>J. Gan (OPPO)</w:t>
            </w:r>
          </w:p>
        </w:tc>
      </w:tr>
      <w:tr w:rsidR="000C06CF" w:rsidRPr="000C06CF" w14:paraId="0B97EFD3" w14:textId="77777777" w:rsidTr="000C06CF">
        <w:trPr>
          <w:tblCellSpacing w:w="15" w:type="dxa"/>
          <w:trPrChange w:id="714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0CF6C" w14:textId="115646E0" w:rsidR="0079514E" w:rsidRPr="000C06CF" w:rsidRDefault="00D24F9E" w:rsidP="000C06CF">
            <w:pPr>
              <w:spacing w:before="0"/>
              <w:jc w:val="left"/>
              <w:rPr>
                <w:sz w:val="18"/>
                <w:szCs w:val="18"/>
                <w:rPrChange w:id="7147" w:author="Gary Sullivan" w:date="2022-05-16T11:57:00Z">
                  <w:rPr/>
                </w:rPrChange>
              </w:rPr>
              <w:pPrChange w:id="7148" w:author="Gary Sullivan" w:date="2022-05-16T12:02:00Z">
                <w:pPr>
                  <w:jc w:val="center"/>
                </w:pPr>
              </w:pPrChange>
            </w:pPr>
            <w:r w:rsidRPr="000C06CF">
              <w:rPr>
                <w:sz w:val="18"/>
                <w:szCs w:val="18"/>
                <w:rPrChange w:id="7149" w:author="Gary Sullivan" w:date="2022-05-16T11:57:00Z">
                  <w:rPr/>
                </w:rPrChange>
              </w:rPr>
              <w:fldChar w:fldCharType="begin"/>
            </w:r>
            <w:r w:rsidRPr="000C06CF">
              <w:rPr>
                <w:sz w:val="18"/>
                <w:szCs w:val="18"/>
                <w:rPrChange w:id="7150" w:author="Gary Sullivan" w:date="2022-05-16T11:57:00Z">
                  <w:rPr/>
                </w:rPrChange>
              </w:rPr>
              <w:instrText>HYPERLINK "file:///C:\\Eigene%20Dateien\\mpeg\\online2204\\current_document.php%3fid=11631"</w:instrText>
            </w:r>
            <w:r w:rsidRPr="000C06CF">
              <w:rPr>
                <w:sz w:val="18"/>
                <w:szCs w:val="18"/>
                <w:rPrChange w:id="7151" w:author="Gary Sullivan" w:date="2022-05-16T11:57:00Z">
                  <w:rPr/>
                </w:rPrChange>
              </w:rPr>
            </w:r>
            <w:r w:rsidRPr="000C06CF">
              <w:rPr>
                <w:sz w:val="18"/>
                <w:szCs w:val="18"/>
                <w:rPrChange w:id="7152" w:author="Gary Sullivan" w:date="2022-05-16T11:57:00Z">
                  <w:rPr/>
                </w:rPrChange>
              </w:rPr>
              <w:fldChar w:fldCharType="separate"/>
            </w:r>
            <w:r w:rsidR="0079514E" w:rsidRPr="000C06CF">
              <w:rPr>
                <w:color w:val="0000FF"/>
                <w:sz w:val="18"/>
                <w:szCs w:val="18"/>
                <w:u w:val="single"/>
                <w:rPrChange w:id="7153" w:author="Gary Sullivan" w:date="2022-05-16T11:57:00Z">
                  <w:rPr>
                    <w:color w:val="0000FF"/>
                    <w:u w:val="single"/>
                  </w:rPr>
                </w:rPrChange>
              </w:rPr>
              <w:t>JVET-Z0181</w:t>
            </w:r>
            <w:r w:rsidRPr="000C06CF">
              <w:rPr>
                <w:sz w:val="18"/>
                <w:szCs w:val="18"/>
                <w:rPrChange w:id="715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21808" w14:textId="77777777" w:rsidR="0079514E" w:rsidRPr="000C06CF" w:rsidRDefault="0079514E" w:rsidP="000C06CF">
            <w:pPr>
              <w:spacing w:before="0"/>
              <w:jc w:val="left"/>
              <w:rPr>
                <w:sz w:val="18"/>
                <w:szCs w:val="18"/>
                <w:rPrChange w:id="7156" w:author="Gary Sullivan" w:date="2022-05-16T11:57:00Z">
                  <w:rPr/>
                </w:rPrChange>
              </w:rPr>
              <w:pPrChange w:id="7157" w:author="Gary Sullivan" w:date="2022-05-16T12:02:00Z">
                <w:pPr>
                  <w:jc w:val="center"/>
                </w:pPr>
              </w:pPrChange>
            </w:pPr>
            <w:r w:rsidRPr="000C06CF">
              <w:rPr>
                <w:sz w:val="18"/>
                <w:szCs w:val="18"/>
                <w:rPrChange w:id="7158" w:author="Gary Sullivan" w:date="2022-05-16T11:57:00Z">
                  <w:rPr/>
                </w:rPrChange>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0D4C8" w14:textId="77777777" w:rsidR="0079514E" w:rsidRPr="000C06CF" w:rsidRDefault="0079514E" w:rsidP="000C06CF">
            <w:pPr>
              <w:spacing w:before="0"/>
              <w:jc w:val="left"/>
              <w:rPr>
                <w:sz w:val="18"/>
                <w:szCs w:val="18"/>
                <w:rPrChange w:id="7160" w:author="Gary Sullivan" w:date="2022-05-16T11:57:00Z">
                  <w:rPr/>
                </w:rPrChange>
              </w:rPr>
            </w:pPr>
            <w:r w:rsidRPr="000C06CF">
              <w:rPr>
                <w:sz w:val="18"/>
                <w:szCs w:val="18"/>
                <w:rPrChange w:id="7161" w:author="Gary Sullivan" w:date="2022-05-16T11:57:00Z">
                  <w:rPr/>
                </w:rPrChange>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FC963" w14:textId="77777777" w:rsidR="0079514E" w:rsidRPr="000C06CF" w:rsidRDefault="0079514E" w:rsidP="000C06CF">
            <w:pPr>
              <w:spacing w:before="0"/>
              <w:jc w:val="left"/>
              <w:rPr>
                <w:sz w:val="18"/>
                <w:szCs w:val="18"/>
                <w:rPrChange w:id="7163" w:author="Gary Sullivan" w:date="2022-05-16T11:57:00Z">
                  <w:rPr/>
                </w:rPrChange>
              </w:rPr>
            </w:pPr>
            <w:r w:rsidRPr="000C06CF">
              <w:rPr>
                <w:sz w:val="18"/>
                <w:szCs w:val="18"/>
                <w:rPrChange w:id="7164" w:author="Gary Sullivan" w:date="2022-05-16T11:57:00Z">
                  <w:rPr/>
                </w:rPrChange>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D8E72" w14:textId="77777777" w:rsidR="0079514E" w:rsidRPr="000C06CF" w:rsidRDefault="0079514E" w:rsidP="000C06CF">
            <w:pPr>
              <w:spacing w:before="0"/>
              <w:jc w:val="left"/>
              <w:rPr>
                <w:sz w:val="18"/>
                <w:szCs w:val="18"/>
                <w:rPrChange w:id="7166" w:author="Gary Sullivan" w:date="2022-05-16T11:57:00Z">
                  <w:rPr/>
                </w:rPrChange>
              </w:rPr>
            </w:pPr>
            <w:r w:rsidRPr="000C06CF">
              <w:rPr>
                <w:sz w:val="18"/>
                <w:szCs w:val="18"/>
                <w:rPrChange w:id="7167" w:author="Gary Sullivan" w:date="2022-05-16T11:57:00Z">
                  <w:rPr/>
                </w:rPrChange>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E56B8" w14:textId="77777777" w:rsidR="0079514E" w:rsidRPr="000C06CF" w:rsidRDefault="0079514E" w:rsidP="000C06CF">
            <w:pPr>
              <w:spacing w:before="0"/>
              <w:jc w:val="left"/>
              <w:rPr>
                <w:sz w:val="18"/>
                <w:szCs w:val="18"/>
                <w:rPrChange w:id="7169" w:author="Gary Sullivan" w:date="2022-05-16T11:57:00Z">
                  <w:rPr/>
                </w:rPrChange>
              </w:rPr>
            </w:pPr>
            <w:r w:rsidRPr="000C06CF">
              <w:rPr>
                <w:sz w:val="18"/>
                <w:szCs w:val="18"/>
                <w:rPrChange w:id="7170" w:author="Gary Sullivan" w:date="2022-05-16T11:57:00Z">
                  <w:rPr/>
                </w:rPrChange>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1D098" w14:textId="77054ECB" w:rsidR="0079514E" w:rsidRPr="000C06CF" w:rsidRDefault="00665710" w:rsidP="000C06CF">
            <w:pPr>
              <w:spacing w:before="0"/>
              <w:jc w:val="left"/>
              <w:rPr>
                <w:sz w:val="18"/>
                <w:szCs w:val="18"/>
                <w:rPrChange w:id="7172" w:author="Gary Sullivan" w:date="2022-05-16T11:57:00Z">
                  <w:rPr/>
                </w:rPrChange>
              </w:rPr>
            </w:pPr>
            <w:r w:rsidRPr="000C06CF">
              <w:rPr>
                <w:sz w:val="18"/>
                <w:szCs w:val="18"/>
                <w:rPrChange w:id="7173" w:author="Gary Sullivan" w:date="2022-05-16T11:57:00Z">
                  <w:rPr/>
                </w:rPrChange>
              </w:rPr>
              <w:t>J. Zhao (LGE)</w:t>
            </w:r>
          </w:p>
        </w:tc>
      </w:tr>
      <w:tr w:rsidR="000C06CF" w:rsidRPr="000C06CF" w14:paraId="3D7DFF0F" w14:textId="77777777" w:rsidTr="000C06CF">
        <w:trPr>
          <w:tblCellSpacing w:w="15" w:type="dxa"/>
          <w:trPrChange w:id="717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83982" w14:textId="6801370E" w:rsidR="0079514E" w:rsidRPr="000C06CF" w:rsidRDefault="00D24F9E" w:rsidP="000C06CF">
            <w:pPr>
              <w:spacing w:before="0"/>
              <w:jc w:val="left"/>
              <w:rPr>
                <w:sz w:val="18"/>
                <w:szCs w:val="18"/>
                <w:rPrChange w:id="7176" w:author="Gary Sullivan" w:date="2022-05-16T11:57:00Z">
                  <w:rPr/>
                </w:rPrChange>
              </w:rPr>
              <w:pPrChange w:id="7177" w:author="Gary Sullivan" w:date="2022-05-16T12:02:00Z">
                <w:pPr>
                  <w:jc w:val="center"/>
                </w:pPr>
              </w:pPrChange>
            </w:pPr>
            <w:r w:rsidRPr="000C06CF">
              <w:rPr>
                <w:sz w:val="18"/>
                <w:szCs w:val="18"/>
                <w:rPrChange w:id="7178" w:author="Gary Sullivan" w:date="2022-05-16T11:57:00Z">
                  <w:rPr/>
                </w:rPrChange>
              </w:rPr>
              <w:fldChar w:fldCharType="begin"/>
            </w:r>
            <w:r w:rsidRPr="000C06CF">
              <w:rPr>
                <w:sz w:val="18"/>
                <w:szCs w:val="18"/>
                <w:rPrChange w:id="7179" w:author="Gary Sullivan" w:date="2022-05-16T11:57:00Z">
                  <w:rPr/>
                </w:rPrChange>
              </w:rPr>
              <w:instrText>HYPERLINK "file:///C:\\Eigene%20Dateien\\mpeg\\online2204\\current_document.php%3fid=11632"</w:instrText>
            </w:r>
            <w:r w:rsidRPr="000C06CF">
              <w:rPr>
                <w:sz w:val="18"/>
                <w:szCs w:val="18"/>
                <w:rPrChange w:id="7180" w:author="Gary Sullivan" w:date="2022-05-16T11:57:00Z">
                  <w:rPr/>
                </w:rPrChange>
              </w:rPr>
            </w:r>
            <w:r w:rsidRPr="000C06CF">
              <w:rPr>
                <w:sz w:val="18"/>
                <w:szCs w:val="18"/>
                <w:rPrChange w:id="7181" w:author="Gary Sullivan" w:date="2022-05-16T11:57:00Z">
                  <w:rPr/>
                </w:rPrChange>
              </w:rPr>
              <w:fldChar w:fldCharType="separate"/>
            </w:r>
            <w:r w:rsidR="0079514E" w:rsidRPr="000C06CF">
              <w:rPr>
                <w:color w:val="0000FF"/>
                <w:sz w:val="18"/>
                <w:szCs w:val="18"/>
                <w:u w:val="single"/>
                <w:rPrChange w:id="7182" w:author="Gary Sullivan" w:date="2022-05-16T11:57:00Z">
                  <w:rPr>
                    <w:color w:val="0000FF"/>
                    <w:u w:val="single"/>
                  </w:rPr>
                </w:rPrChange>
              </w:rPr>
              <w:t>JVET-Z0182</w:t>
            </w:r>
            <w:r w:rsidRPr="000C06CF">
              <w:rPr>
                <w:sz w:val="18"/>
                <w:szCs w:val="18"/>
                <w:rPrChange w:id="718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3117C" w14:textId="77777777" w:rsidR="0079514E" w:rsidRPr="000C06CF" w:rsidRDefault="0079514E" w:rsidP="000C06CF">
            <w:pPr>
              <w:spacing w:before="0"/>
              <w:jc w:val="left"/>
              <w:rPr>
                <w:sz w:val="18"/>
                <w:szCs w:val="18"/>
                <w:rPrChange w:id="7185" w:author="Gary Sullivan" w:date="2022-05-16T11:57:00Z">
                  <w:rPr/>
                </w:rPrChange>
              </w:rPr>
              <w:pPrChange w:id="7186" w:author="Gary Sullivan" w:date="2022-05-16T12:02:00Z">
                <w:pPr>
                  <w:jc w:val="center"/>
                </w:pPr>
              </w:pPrChange>
            </w:pPr>
            <w:r w:rsidRPr="000C06CF">
              <w:rPr>
                <w:sz w:val="18"/>
                <w:szCs w:val="18"/>
                <w:rPrChange w:id="7187" w:author="Gary Sullivan" w:date="2022-05-16T11:57:00Z">
                  <w:rPr/>
                </w:rPrChange>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2930B" w14:textId="77777777" w:rsidR="0079514E" w:rsidRPr="000C06CF" w:rsidRDefault="0079514E" w:rsidP="000C06CF">
            <w:pPr>
              <w:spacing w:before="0"/>
              <w:jc w:val="left"/>
              <w:rPr>
                <w:sz w:val="18"/>
                <w:szCs w:val="18"/>
                <w:rPrChange w:id="7189" w:author="Gary Sullivan" w:date="2022-05-16T11:57:00Z">
                  <w:rPr/>
                </w:rPrChange>
              </w:rPr>
            </w:pPr>
            <w:r w:rsidRPr="000C06CF">
              <w:rPr>
                <w:sz w:val="18"/>
                <w:szCs w:val="18"/>
                <w:rPrChange w:id="7190" w:author="Gary Sullivan" w:date="2022-05-16T11:57:00Z">
                  <w:rPr/>
                </w:rPrChange>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FF466" w14:textId="77777777" w:rsidR="0079514E" w:rsidRPr="000C06CF" w:rsidRDefault="0079514E" w:rsidP="000C06CF">
            <w:pPr>
              <w:spacing w:before="0"/>
              <w:jc w:val="left"/>
              <w:rPr>
                <w:sz w:val="18"/>
                <w:szCs w:val="18"/>
                <w:rPrChange w:id="7192" w:author="Gary Sullivan" w:date="2022-05-16T11:57:00Z">
                  <w:rPr/>
                </w:rPrChange>
              </w:rPr>
            </w:pPr>
            <w:r w:rsidRPr="000C06CF">
              <w:rPr>
                <w:sz w:val="18"/>
                <w:szCs w:val="18"/>
                <w:rPrChange w:id="7193" w:author="Gary Sullivan" w:date="2022-05-16T11:57:00Z">
                  <w:rPr/>
                </w:rPrChange>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BA01" w14:textId="77777777" w:rsidR="0079514E" w:rsidRPr="000C06CF" w:rsidRDefault="0079514E" w:rsidP="000C06CF">
            <w:pPr>
              <w:spacing w:before="0"/>
              <w:jc w:val="left"/>
              <w:rPr>
                <w:sz w:val="18"/>
                <w:szCs w:val="18"/>
                <w:rPrChange w:id="7195" w:author="Gary Sullivan" w:date="2022-05-16T11:57:00Z">
                  <w:rPr/>
                </w:rPrChange>
              </w:rPr>
            </w:pPr>
            <w:r w:rsidRPr="000C06CF">
              <w:rPr>
                <w:sz w:val="18"/>
                <w:szCs w:val="18"/>
                <w:rPrChange w:id="7196" w:author="Gary Sullivan" w:date="2022-05-16T11:57:00Z">
                  <w:rPr/>
                </w:rPrChange>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FA71B" w14:textId="77777777" w:rsidR="0079514E" w:rsidRPr="000C06CF" w:rsidRDefault="0079514E" w:rsidP="000C06CF">
            <w:pPr>
              <w:spacing w:before="0"/>
              <w:jc w:val="left"/>
              <w:rPr>
                <w:sz w:val="18"/>
                <w:szCs w:val="18"/>
                <w:rPrChange w:id="7198" w:author="Gary Sullivan" w:date="2022-05-16T11:57:00Z">
                  <w:rPr/>
                </w:rPrChange>
              </w:rPr>
            </w:pPr>
            <w:r w:rsidRPr="000C06CF">
              <w:rPr>
                <w:sz w:val="18"/>
                <w:szCs w:val="18"/>
                <w:rPrChange w:id="7199" w:author="Gary Sullivan" w:date="2022-05-16T11:57:00Z">
                  <w:rPr/>
                </w:rPrChange>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AA27A" w14:textId="77777777" w:rsidR="0079514E" w:rsidRPr="000C06CF" w:rsidRDefault="0079514E" w:rsidP="000C06CF">
            <w:pPr>
              <w:spacing w:before="0"/>
              <w:jc w:val="left"/>
              <w:rPr>
                <w:sz w:val="18"/>
                <w:szCs w:val="18"/>
                <w:rPrChange w:id="7201" w:author="Gary Sullivan" w:date="2022-05-16T11:57:00Z">
                  <w:rPr/>
                </w:rPrChange>
              </w:rPr>
            </w:pPr>
            <w:r w:rsidRPr="000C06CF">
              <w:rPr>
                <w:sz w:val="18"/>
                <w:szCs w:val="18"/>
                <w:rPrChange w:id="7202" w:author="Gary Sullivan" w:date="2022-05-16T11:57:00Z">
                  <w:rPr/>
                </w:rPrChange>
              </w:rPr>
              <w:t>J. Lainema (Nokia)</w:t>
            </w:r>
          </w:p>
        </w:tc>
      </w:tr>
      <w:tr w:rsidR="000C06CF" w:rsidRPr="000C06CF" w14:paraId="4B901FDC" w14:textId="77777777" w:rsidTr="000C06CF">
        <w:trPr>
          <w:tblCellSpacing w:w="15" w:type="dxa"/>
          <w:trPrChange w:id="720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EB8FE" w14:textId="4325EF76" w:rsidR="0079514E" w:rsidRPr="000C06CF" w:rsidRDefault="00D24F9E" w:rsidP="000C06CF">
            <w:pPr>
              <w:spacing w:before="0"/>
              <w:jc w:val="left"/>
              <w:rPr>
                <w:sz w:val="18"/>
                <w:szCs w:val="18"/>
                <w:rPrChange w:id="7205" w:author="Gary Sullivan" w:date="2022-05-16T11:57:00Z">
                  <w:rPr/>
                </w:rPrChange>
              </w:rPr>
              <w:pPrChange w:id="7206" w:author="Gary Sullivan" w:date="2022-05-16T12:02:00Z">
                <w:pPr>
                  <w:jc w:val="center"/>
                </w:pPr>
              </w:pPrChange>
            </w:pPr>
            <w:r w:rsidRPr="000C06CF">
              <w:rPr>
                <w:sz w:val="18"/>
                <w:szCs w:val="18"/>
                <w:rPrChange w:id="7207" w:author="Gary Sullivan" w:date="2022-05-16T11:57:00Z">
                  <w:rPr/>
                </w:rPrChange>
              </w:rPr>
              <w:fldChar w:fldCharType="begin"/>
            </w:r>
            <w:r w:rsidRPr="000C06CF">
              <w:rPr>
                <w:sz w:val="18"/>
                <w:szCs w:val="18"/>
                <w:rPrChange w:id="7208" w:author="Gary Sullivan" w:date="2022-05-16T11:57:00Z">
                  <w:rPr/>
                </w:rPrChange>
              </w:rPr>
              <w:instrText>HYPERLINK "file:///C:\\Eigene%20Dateien\\mpeg\\online2204\\current_document.php%3fid=11633"</w:instrText>
            </w:r>
            <w:r w:rsidRPr="000C06CF">
              <w:rPr>
                <w:sz w:val="18"/>
                <w:szCs w:val="18"/>
                <w:rPrChange w:id="7209" w:author="Gary Sullivan" w:date="2022-05-16T11:57:00Z">
                  <w:rPr/>
                </w:rPrChange>
              </w:rPr>
            </w:r>
            <w:r w:rsidRPr="000C06CF">
              <w:rPr>
                <w:sz w:val="18"/>
                <w:szCs w:val="18"/>
                <w:rPrChange w:id="7210" w:author="Gary Sullivan" w:date="2022-05-16T11:57:00Z">
                  <w:rPr/>
                </w:rPrChange>
              </w:rPr>
              <w:fldChar w:fldCharType="separate"/>
            </w:r>
            <w:r w:rsidR="0079514E" w:rsidRPr="000C06CF">
              <w:rPr>
                <w:color w:val="0000FF"/>
                <w:sz w:val="18"/>
                <w:szCs w:val="18"/>
                <w:u w:val="single"/>
                <w:rPrChange w:id="7211" w:author="Gary Sullivan" w:date="2022-05-16T11:57:00Z">
                  <w:rPr>
                    <w:color w:val="0000FF"/>
                    <w:u w:val="single"/>
                  </w:rPr>
                </w:rPrChange>
              </w:rPr>
              <w:t>JVET-Z0183</w:t>
            </w:r>
            <w:r w:rsidRPr="000C06CF">
              <w:rPr>
                <w:sz w:val="18"/>
                <w:szCs w:val="18"/>
                <w:rPrChange w:id="721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BBA3F" w14:textId="77777777" w:rsidR="0079514E" w:rsidRPr="000C06CF" w:rsidRDefault="0079514E" w:rsidP="000C06CF">
            <w:pPr>
              <w:spacing w:before="0"/>
              <w:jc w:val="left"/>
              <w:rPr>
                <w:sz w:val="18"/>
                <w:szCs w:val="18"/>
                <w:rPrChange w:id="7214" w:author="Gary Sullivan" w:date="2022-05-16T11:57:00Z">
                  <w:rPr/>
                </w:rPrChange>
              </w:rPr>
              <w:pPrChange w:id="7215" w:author="Gary Sullivan" w:date="2022-05-16T12:02:00Z">
                <w:pPr>
                  <w:jc w:val="center"/>
                </w:pPr>
              </w:pPrChange>
            </w:pPr>
            <w:r w:rsidRPr="000C06CF">
              <w:rPr>
                <w:sz w:val="18"/>
                <w:szCs w:val="18"/>
                <w:rPrChange w:id="7216" w:author="Gary Sullivan" w:date="2022-05-16T11:57:00Z">
                  <w:rPr/>
                </w:rPrChange>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4D1C9" w14:textId="77777777" w:rsidR="0079514E" w:rsidRPr="000C06CF" w:rsidRDefault="0079514E" w:rsidP="000C06CF">
            <w:pPr>
              <w:spacing w:before="0"/>
              <w:jc w:val="left"/>
              <w:rPr>
                <w:sz w:val="18"/>
                <w:szCs w:val="18"/>
                <w:rPrChange w:id="7218" w:author="Gary Sullivan" w:date="2022-05-16T11:57:00Z">
                  <w:rPr/>
                </w:rPrChange>
              </w:rPr>
            </w:pPr>
            <w:r w:rsidRPr="000C06CF">
              <w:rPr>
                <w:sz w:val="18"/>
                <w:szCs w:val="18"/>
                <w:rPrChange w:id="7219" w:author="Gary Sullivan" w:date="2022-05-16T11:57:00Z">
                  <w:rPr/>
                </w:rPrChange>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0F020" w14:textId="77777777" w:rsidR="0079514E" w:rsidRPr="000C06CF" w:rsidRDefault="0079514E" w:rsidP="000C06CF">
            <w:pPr>
              <w:spacing w:before="0"/>
              <w:jc w:val="left"/>
              <w:rPr>
                <w:sz w:val="18"/>
                <w:szCs w:val="18"/>
                <w:rPrChange w:id="7221" w:author="Gary Sullivan" w:date="2022-05-16T11:57:00Z">
                  <w:rPr/>
                </w:rPrChange>
              </w:rPr>
            </w:pPr>
            <w:r w:rsidRPr="000C06CF">
              <w:rPr>
                <w:sz w:val="18"/>
                <w:szCs w:val="18"/>
                <w:rPrChange w:id="7222" w:author="Gary Sullivan" w:date="2022-05-16T11:57:00Z">
                  <w:rPr/>
                </w:rPrChange>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8C8E1" w14:textId="77777777" w:rsidR="0079514E" w:rsidRPr="000C06CF" w:rsidRDefault="0079514E" w:rsidP="000C06CF">
            <w:pPr>
              <w:spacing w:before="0"/>
              <w:jc w:val="left"/>
              <w:rPr>
                <w:sz w:val="18"/>
                <w:szCs w:val="18"/>
                <w:rPrChange w:id="7224" w:author="Gary Sullivan" w:date="2022-05-16T11:57:00Z">
                  <w:rPr/>
                </w:rPrChange>
              </w:rPr>
            </w:pPr>
            <w:r w:rsidRPr="000C06CF">
              <w:rPr>
                <w:sz w:val="18"/>
                <w:szCs w:val="18"/>
                <w:rPrChange w:id="7225" w:author="Gary Sullivan" w:date="2022-05-16T11:57:00Z">
                  <w:rPr/>
                </w:rPrChange>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F1DA1" w14:textId="77777777" w:rsidR="0079514E" w:rsidRPr="000C06CF" w:rsidRDefault="0079514E" w:rsidP="000C06CF">
            <w:pPr>
              <w:spacing w:before="0"/>
              <w:jc w:val="left"/>
              <w:rPr>
                <w:sz w:val="18"/>
                <w:szCs w:val="18"/>
                <w:rPrChange w:id="7227" w:author="Gary Sullivan" w:date="2022-05-16T11:57:00Z">
                  <w:rPr/>
                </w:rPrChange>
              </w:rPr>
            </w:pPr>
            <w:r w:rsidRPr="000C06CF">
              <w:rPr>
                <w:sz w:val="18"/>
                <w:szCs w:val="18"/>
                <w:rPrChange w:id="7228" w:author="Gary Sullivan" w:date="2022-05-16T11:57:00Z">
                  <w:rPr/>
                </w:rPrChange>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084AC" w14:textId="2BD633A8" w:rsidR="0079514E" w:rsidRPr="000C06CF" w:rsidRDefault="00665710" w:rsidP="000C06CF">
            <w:pPr>
              <w:spacing w:before="0"/>
              <w:jc w:val="left"/>
              <w:rPr>
                <w:sz w:val="18"/>
                <w:szCs w:val="18"/>
                <w:rPrChange w:id="7230" w:author="Gary Sullivan" w:date="2022-05-16T11:57:00Z">
                  <w:rPr/>
                </w:rPrChange>
              </w:rPr>
            </w:pPr>
            <w:r w:rsidRPr="000C06CF">
              <w:rPr>
                <w:sz w:val="18"/>
                <w:szCs w:val="18"/>
                <w:rPrChange w:id="7231" w:author="Gary Sullivan" w:date="2022-05-16T11:57:00Z">
                  <w:rPr/>
                </w:rPrChange>
              </w:rPr>
              <w:t>J. Chen (Alibaba)</w:t>
            </w:r>
          </w:p>
        </w:tc>
      </w:tr>
      <w:tr w:rsidR="000C06CF" w:rsidRPr="000C06CF" w14:paraId="27A6B883" w14:textId="77777777" w:rsidTr="000C06CF">
        <w:trPr>
          <w:tblCellSpacing w:w="15" w:type="dxa"/>
          <w:trPrChange w:id="723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30FF6" w14:textId="323A7424" w:rsidR="0079514E" w:rsidRPr="000C06CF" w:rsidRDefault="00D24F9E" w:rsidP="000C06CF">
            <w:pPr>
              <w:spacing w:before="0"/>
              <w:jc w:val="left"/>
              <w:rPr>
                <w:sz w:val="18"/>
                <w:szCs w:val="18"/>
                <w:rPrChange w:id="7234" w:author="Gary Sullivan" w:date="2022-05-16T11:57:00Z">
                  <w:rPr/>
                </w:rPrChange>
              </w:rPr>
              <w:pPrChange w:id="7235" w:author="Gary Sullivan" w:date="2022-05-16T12:02:00Z">
                <w:pPr>
                  <w:jc w:val="center"/>
                </w:pPr>
              </w:pPrChange>
            </w:pPr>
            <w:r w:rsidRPr="000C06CF">
              <w:rPr>
                <w:sz w:val="18"/>
                <w:szCs w:val="18"/>
                <w:rPrChange w:id="7236" w:author="Gary Sullivan" w:date="2022-05-16T11:57:00Z">
                  <w:rPr/>
                </w:rPrChange>
              </w:rPr>
              <w:fldChar w:fldCharType="begin"/>
            </w:r>
            <w:r w:rsidRPr="000C06CF">
              <w:rPr>
                <w:sz w:val="18"/>
                <w:szCs w:val="18"/>
                <w:rPrChange w:id="7237" w:author="Gary Sullivan" w:date="2022-05-16T11:57:00Z">
                  <w:rPr/>
                </w:rPrChange>
              </w:rPr>
              <w:instrText>HYPERLINK "file:///C:\\Eigene%20Dateien\\mpeg\\online2204\\current_document.php%3fid=11634"</w:instrText>
            </w:r>
            <w:r w:rsidRPr="000C06CF">
              <w:rPr>
                <w:sz w:val="18"/>
                <w:szCs w:val="18"/>
                <w:rPrChange w:id="7238" w:author="Gary Sullivan" w:date="2022-05-16T11:57:00Z">
                  <w:rPr/>
                </w:rPrChange>
              </w:rPr>
            </w:r>
            <w:r w:rsidRPr="000C06CF">
              <w:rPr>
                <w:sz w:val="18"/>
                <w:szCs w:val="18"/>
                <w:rPrChange w:id="7239" w:author="Gary Sullivan" w:date="2022-05-16T11:57:00Z">
                  <w:rPr/>
                </w:rPrChange>
              </w:rPr>
              <w:fldChar w:fldCharType="separate"/>
            </w:r>
            <w:r w:rsidR="0079514E" w:rsidRPr="000C06CF">
              <w:rPr>
                <w:color w:val="0000FF"/>
                <w:sz w:val="18"/>
                <w:szCs w:val="18"/>
                <w:u w:val="single"/>
                <w:rPrChange w:id="7240" w:author="Gary Sullivan" w:date="2022-05-16T11:57:00Z">
                  <w:rPr>
                    <w:color w:val="0000FF"/>
                    <w:u w:val="single"/>
                  </w:rPr>
                </w:rPrChange>
              </w:rPr>
              <w:t>JVET-Z0184</w:t>
            </w:r>
            <w:r w:rsidRPr="000C06CF">
              <w:rPr>
                <w:sz w:val="18"/>
                <w:szCs w:val="18"/>
                <w:rPrChange w:id="724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856CA" w14:textId="77777777" w:rsidR="0079514E" w:rsidRPr="000C06CF" w:rsidRDefault="0079514E" w:rsidP="000C06CF">
            <w:pPr>
              <w:spacing w:before="0"/>
              <w:jc w:val="left"/>
              <w:rPr>
                <w:sz w:val="18"/>
                <w:szCs w:val="18"/>
                <w:rPrChange w:id="7243" w:author="Gary Sullivan" w:date="2022-05-16T11:57:00Z">
                  <w:rPr/>
                </w:rPrChange>
              </w:rPr>
              <w:pPrChange w:id="7244" w:author="Gary Sullivan" w:date="2022-05-16T12:02:00Z">
                <w:pPr>
                  <w:jc w:val="center"/>
                </w:pPr>
              </w:pPrChange>
            </w:pPr>
            <w:r w:rsidRPr="000C06CF">
              <w:rPr>
                <w:sz w:val="18"/>
                <w:szCs w:val="18"/>
                <w:rPrChange w:id="7245" w:author="Gary Sullivan" w:date="2022-05-16T11:57:00Z">
                  <w:rPr/>
                </w:rPrChange>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65820" w14:textId="77777777" w:rsidR="0079514E" w:rsidRPr="000C06CF" w:rsidRDefault="0079514E" w:rsidP="000C06CF">
            <w:pPr>
              <w:spacing w:before="0"/>
              <w:jc w:val="left"/>
              <w:rPr>
                <w:sz w:val="18"/>
                <w:szCs w:val="18"/>
                <w:rPrChange w:id="7247" w:author="Gary Sullivan" w:date="2022-05-16T11:57:00Z">
                  <w:rPr/>
                </w:rPrChange>
              </w:rPr>
            </w:pPr>
            <w:r w:rsidRPr="000C06CF">
              <w:rPr>
                <w:sz w:val="18"/>
                <w:szCs w:val="18"/>
                <w:rPrChange w:id="7248" w:author="Gary Sullivan" w:date="2022-05-16T11:57:00Z">
                  <w:rPr/>
                </w:rPrChange>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FAE2C" w14:textId="77777777" w:rsidR="0079514E" w:rsidRPr="000C06CF" w:rsidRDefault="0079514E" w:rsidP="000C06CF">
            <w:pPr>
              <w:spacing w:before="0"/>
              <w:jc w:val="left"/>
              <w:rPr>
                <w:sz w:val="18"/>
                <w:szCs w:val="18"/>
                <w:rPrChange w:id="7250" w:author="Gary Sullivan" w:date="2022-05-16T11:57:00Z">
                  <w:rPr/>
                </w:rPrChange>
              </w:rPr>
            </w:pPr>
            <w:r w:rsidRPr="000C06CF">
              <w:rPr>
                <w:sz w:val="18"/>
                <w:szCs w:val="18"/>
                <w:rPrChange w:id="7251" w:author="Gary Sullivan" w:date="2022-05-16T11:57:00Z">
                  <w:rPr/>
                </w:rPrChange>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9B310" w14:textId="77777777" w:rsidR="0079514E" w:rsidRPr="000C06CF" w:rsidRDefault="0079514E" w:rsidP="000C06CF">
            <w:pPr>
              <w:spacing w:before="0"/>
              <w:jc w:val="left"/>
              <w:rPr>
                <w:sz w:val="18"/>
                <w:szCs w:val="18"/>
                <w:rPrChange w:id="7253" w:author="Gary Sullivan" w:date="2022-05-16T11:57:00Z">
                  <w:rPr/>
                </w:rPrChange>
              </w:rPr>
            </w:pPr>
            <w:r w:rsidRPr="000C06CF">
              <w:rPr>
                <w:sz w:val="18"/>
                <w:szCs w:val="18"/>
                <w:rPrChange w:id="7254" w:author="Gary Sullivan" w:date="2022-05-16T11:57:00Z">
                  <w:rPr/>
                </w:rPrChange>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74800" w14:textId="77777777" w:rsidR="0079514E" w:rsidRPr="000C06CF" w:rsidRDefault="0079514E" w:rsidP="000C06CF">
            <w:pPr>
              <w:spacing w:before="0"/>
              <w:jc w:val="left"/>
              <w:rPr>
                <w:sz w:val="18"/>
                <w:szCs w:val="18"/>
                <w:rPrChange w:id="7256" w:author="Gary Sullivan" w:date="2022-05-16T11:57:00Z">
                  <w:rPr/>
                </w:rPrChange>
              </w:rPr>
            </w:pPr>
            <w:r w:rsidRPr="000C06CF">
              <w:rPr>
                <w:sz w:val="18"/>
                <w:szCs w:val="18"/>
                <w:rPrChange w:id="7257" w:author="Gary Sullivan" w:date="2022-05-16T11:57:00Z">
                  <w:rPr/>
                </w:rPrChange>
              </w:rPr>
              <w:t>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20403" w14:textId="3EB426BA" w:rsidR="0079514E" w:rsidRPr="000C06CF" w:rsidRDefault="00665710" w:rsidP="000C06CF">
            <w:pPr>
              <w:spacing w:before="0"/>
              <w:jc w:val="left"/>
              <w:rPr>
                <w:sz w:val="18"/>
                <w:szCs w:val="18"/>
                <w:rPrChange w:id="7259" w:author="Gary Sullivan" w:date="2022-05-16T11:57:00Z">
                  <w:rPr/>
                </w:rPrChange>
              </w:rPr>
            </w:pPr>
            <w:r w:rsidRPr="000C06CF">
              <w:rPr>
                <w:sz w:val="18"/>
                <w:szCs w:val="18"/>
                <w:rPrChange w:id="7260" w:author="Gary Sullivan" w:date="2022-05-16T11:57:00Z">
                  <w:rPr/>
                </w:rPrChange>
              </w:rPr>
              <w:t>D. Ruiz Coll</w:t>
            </w:r>
            <w:del w:id="7261" w:author="Gary Sullivan" w:date="2022-05-16T12:23:00Z">
              <w:r w:rsidR="0079514E" w:rsidRPr="000C06CF" w:rsidDel="000C06CF">
                <w:rPr>
                  <w:sz w:val="18"/>
                  <w:szCs w:val="18"/>
                  <w:rPrChange w:id="7262" w:author="Gary Sullivan" w:date="2022-05-16T11:57:00Z">
                    <w:rPr/>
                  </w:rPrChange>
                </w:rPr>
                <w:delText xml:space="preserve">, </w:delText>
              </w:r>
            </w:del>
            <w:ins w:id="7263" w:author="Gary Sullivan" w:date="2022-05-16T12:23:00Z">
              <w:r w:rsidR="000C06CF">
                <w:rPr>
                  <w:sz w:val="18"/>
                  <w:szCs w:val="18"/>
                </w:rPr>
                <w:br/>
              </w:r>
            </w:ins>
            <w:r w:rsidRPr="000C06CF">
              <w:rPr>
                <w:sz w:val="18"/>
                <w:szCs w:val="18"/>
                <w:rPrChange w:id="7264" w:author="Gary Sullivan" w:date="2022-05-16T11:57:00Z">
                  <w:rPr/>
                </w:rPrChange>
              </w:rPr>
              <w:t>A. Filippov</w:t>
            </w:r>
            <w:del w:id="7265" w:author="Gary Sullivan" w:date="2022-05-16T12:23:00Z">
              <w:r w:rsidR="0079514E" w:rsidRPr="000C06CF" w:rsidDel="000C06CF">
                <w:rPr>
                  <w:sz w:val="18"/>
                  <w:szCs w:val="18"/>
                  <w:rPrChange w:id="7266" w:author="Gary Sullivan" w:date="2022-05-16T11:57:00Z">
                    <w:rPr/>
                  </w:rPrChange>
                </w:rPr>
                <w:delText xml:space="preserve">, </w:delText>
              </w:r>
            </w:del>
            <w:ins w:id="7267" w:author="Gary Sullivan" w:date="2022-05-16T12:23:00Z">
              <w:r w:rsidR="000C06CF">
                <w:rPr>
                  <w:sz w:val="18"/>
                  <w:szCs w:val="18"/>
                </w:rPr>
                <w:br/>
              </w:r>
            </w:ins>
            <w:r w:rsidR="0079514E" w:rsidRPr="000C06CF">
              <w:rPr>
                <w:sz w:val="18"/>
                <w:szCs w:val="18"/>
                <w:rPrChange w:id="7268" w:author="Gary Sullivan" w:date="2022-05-16T11:57:00Z">
                  <w:rPr/>
                </w:rPrChange>
              </w:rPr>
              <w:t>V. Rufitskiy (Ofinno)</w:t>
            </w:r>
          </w:p>
        </w:tc>
      </w:tr>
      <w:tr w:rsidR="000C06CF" w:rsidRPr="000C06CF" w14:paraId="22E82E6D" w14:textId="77777777" w:rsidTr="000C06CF">
        <w:trPr>
          <w:tblCellSpacing w:w="15" w:type="dxa"/>
          <w:trPrChange w:id="726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152D4" w14:textId="03E46C4F" w:rsidR="0079514E" w:rsidRPr="000C06CF" w:rsidRDefault="00D24F9E" w:rsidP="000C06CF">
            <w:pPr>
              <w:spacing w:before="0"/>
              <w:jc w:val="left"/>
              <w:rPr>
                <w:sz w:val="18"/>
                <w:szCs w:val="18"/>
                <w:rPrChange w:id="7271" w:author="Gary Sullivan" w:date="2022-05-16T11:57:00Z">
                  <w:rPr/>
                </w:rPrChange>
              </w:rPr>
              <w:pPrChange w:id="7272" w:author="Gary Sullivan" w:date="2022-05-16T12:02:00Z">
                <w:pPr>
                  <w:jc w:val="center"/>
                </w:pPr>
              </w:pPrChange>
            </w:pPr>
            <w:r w:rsidRPr="000C06CF">
              <w:rPr>
                <w:sz w:val="18"/>
                <w:szCs w:val="18"/>
                <w:rPrChange w:id="7273" w:author="Gary Sullivan" w:date="2022-05-16T11:57:00Z">
                  <w:rPr/>
                </w:rPrChange>
              </w:rPr>
              <w:fldChar w:fldCharType="begin"/>
            </w:r>
            <w:r w:rsidRPr="000C06CF">
              <w:rPr>
                <w:sz w:val="18"/>
                <w:szCs w:val="18"/>
                <w:rPrChange w:id="7274" w:author="Gary Sullivan" w:date="2022-05-16T11:57:00Z">
                  <w:rPr/>
                </w:rPrChange>
              </w:rPr>
              <w:instrText>HYPERLINK "file:///C:\\Eigene%20Dateien\\mpeg\\online2204\\current_document.php%3fid=11635"</w:instrText>
            </w:r>
            <w:r w:rsidRPr="000C06CF">
              <w:rPr>
                <w:sz w:val="18"/>
                <w:szCs w:val="18"/>
                <w:rPrChange w:id="7275" w:author="Gary Sullivan" w:date="2022-05-16T11:57:00Z">
                  <w:rPr/>
                </w:rPrChange>
              </w:rPr>
            </w:r>
            <w:r w:rsidRPr="000C06CF">
              <w:rPr>
                <w:sz w:val="18"/>
                <w:szCs w:val="18"/>
                <w:rPrChange w:id="7276" w:author="Gary Sullivan" w:date="2022-05-16T11:57:00Z">
                  <w:rPr/>
                </w:rPrChange>
              </w:rPr>
              <w:fldChar w:fldCharType="separate"/>
            </w:r>
            <w:r w:rsidR="0079514E" w:rsidRPr="000C06CF">
              <w:rPr>
                <w:color w:val="0000FF"/>
                <w:sz w:val="18"/>
                <w:szCs w:val="18"/>
                <w:u w:val="single"/>
                <w:rPrChange w:id="7277" w:author="Gary Sullivan" w:date="2022-05-16T11:57:00Z">
                  <w:rPr>
                    <w:color w:val="0000FF"/>
                    <w:u w:val="single"/>
                  </w:rPr>
                </w:rPrChange>
              </w:rPr>
              <w:t>JVET-Z0185</w:t>
            </w:r>
            <w:r w:rsidRPr="000C06CF">
              <w:rPr>
                <w:sz w:val="18"/>
                <w:szCs w:val="18"/>
                <w:rPrChange w:id="727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375AB" w14:textId="77777777" w:rsidR="0079514E" w:rsidRPr="000C06CF" w:rsidRDefault="0079514E" w:rsidP="000C06CF">
            <w:pPr>
              <w:spacing w:before="0"/>
              <w:jc w:val="left"/>
              <w:rPr>
                <w:sz w:val="18"/>
                <w:szCs w:val="18"/>
                <w:rPrChange w:id="7280" w:author="Gary Sullivan" w:date="2022-05-16T11:57:00Z">
                  <w:rPr/>
                </w:rPrChange>
              </w:rPr>
              <w:pPrChange w:id="7281" w:author="Gary Sullivan" w:date="2022-05-16T12:02:00Z">
                <w:pPr>
                  <w:jc w:val="center"/>
                </w:pPr>
              </w:pPrChange>
            </w:pPr>
            <w:r w:rsidRPr="000C06CF">
              <w:rPr>
                <w:sz w:val="18"/>
                <w:szCs w:val="18"/>
                <w:rPrChange w:id="7282" w:author="Gary Sullivan" w:date="2022-05-16T11:57:00Z">
                  <w:rPr/>
                </w:rPrChange>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5F51E" w14:textId="77777777" w:rsidR="0079514E" w:rsidRPr="000C06CF" w:rsidRDefault="0079514E" w:rsidP="000C06CF">
            <w:pPr>
              <w:spacing w:before="0"/>
              <w:jc w:val="left"/>
              <w:rPr>
                <w:sz w:val="18"/>
                <w:szCs w:val="18"/>
                <w:rPrChange w:id="7284" w:author="Gary Sullivan" w:date="2022-05-16T11:57:00Z">
                  <w:rPr/>
                </w:rPrChange>
              </w:rPr>
            </w:pPr>
            <w:r w:rsidRPr="000C06CF">
              <w:rPr>
                <w:sz w:val="18"/>
                <w:szCs w:val="18"/>
                <w:rPrChange w:id="7285" w:author="Gary Sullivan" w:date="2022-05-16T11:57:00Z">
                  <w:rPr/>
                </w:rPrChange>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94B20" w14:textId="77777777" w:rsidR="0079514E" w:rsidRPr="000C06CF" w:rsidRDefault="0079514E" w:rsidP="000C06CF">
            <w:pPr>
              <w:spacing w:before="0"/>
              <w:jc w:val="left"/>
              <w:rPr>
                <w:sz w:val="18"/>
                <w:szCs w:val="18"/>
                <w:rPrChange w:id="7287" w:author="Gary Sullivan" w:date="2022-05-16T11:57:00Z">
                  <w:rPr/>
                </w:rPrChange>
              </w:rPr>
            </w:pPr>
            <w:r w:rsidRPr="000C06CF">
              <w:rPr>
                <w:sz w:val="18"/>
                <w:szCs w:val="18"/>
                <w:rPrChange w:id="7288" w:author="Gary Sullivan" w:date="2022-05-16T11:57:00Z">
                  <w:rPr/>
                </w:rPrChange>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3F28D" w14:textId="77777777" w:rsidR="0079514E" w:rsidRPr="000C06CF" w:rsidRDefault="0079514E" w:rsidP="000C06CF">
            <w:pPr>
              <w:spacing w:before="0"/>
              <w:jc w:val="left"/>
              <w:rPr>
                <w:sz w:val="18"/>
                <w:szCs w:val="18"/>
                <w:rPrChange w:id="7290" w:author="Gary Sullivan" w:date="2022-05-16T11:57:00Z">
                  <w:rPr/>
                </w:rPrChange>
              </w:rPr>
            </w:pPr>
            <w:r w:rsidRPr="000C06CF">
              <w:rPr>
                <w:sz w:val="18"/>
                <w:szCs w:val="18"/>
                <w:rPrChange w:id="7291" w:author="Gary Sullivan" w:date="2022-05-16T11:57:00Z">
                  <w:rPr/>
                </w:rPrChange>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CE2AA" w14:textId="77777777" w:rsidR="0079514E" w:rsidRPr="000C06CF" w:rsidRDefault="0079514E" w:rsidP="000C06CF">
            <w:pPr>
              <w:spacing w:before="0"/>
              <w:jc w:val="left"/>
              <w:rPr>
                <w:sz w:val="18"/>
                <w:szCs w:val="18"/>
                <w:rPrChange w:id="7293" w:author="Gary Sullivan" w:date="2022-05-16T11:57:00Z">
                  <w:rPr/>
                </w:rPrChange>
              </w:rPr>
            </w:pPr>
            <w:r w:rsidRPr="000C06CF">
              <w:rPr>
                <w:sz w:val="18"/>
                <w:szCs w:val="18"/>
                <w:rPrChange w:id="7294" w:author="Gary Sullivan" w:date="2022-05-16T11:57:00Z">
                  <w:rPr/>
                </w:rPrChange>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06C9F" w14:textId="1356AFC3" w:rsidR="0079514E" w:rsidRPr="000C06CF" w:rsidRDefault="00665710" w:rsidP="000C06CF">
            <w:pPr>
              <w:spacing w:before="0"/>
              <w:jc w:val="left"/>
              <w:rPr>
                <w:sz w:val="18"/>
                <w:szCs w:val="18"/>
                <w:rPrChange w:id="7296" w:author="Gary Sullivan" w:date="2022-05-16T11:57:00Z">
                  <w:rPr/>
                </w:rPrChange>
              </w:rPr>
            </w:pPr>
            <w:r w:rsidRPr="000C06CF">
              <w:rPr>
                <w:sz w:val="18"/>
                <w:szCs w:val="18"/>
                <w:rPrChange w:id="7297" w:author="Gary Sullivan" w:date="2022-05-16T11:57:00Z">
                  <w:rPr/>
                </w:rPrChange>
              </w:rPr>
              <w:t>Karam Naser (InterDigital)</w:t>
            </w:r>
          </w:p>
        </w:tc>
      </w:tr>
      <w:tr w:rsidR="000C06CF" w:rsidRPr="000C06CF" w14:paraId="693C2E9D" w14:textId="77777777" w:rsidTr="000C06CF">
        <w:trPr>
          <w:tblCellSpacing w:w="15" w:type="dxa"/>
          <w:trPrChange w:id="72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49D4F4" w14:textId="01406DA8" w:rsidR="0079514E" w:rsidRPr="000C06CF" w:rsidRDefault="00D24F9E" w:rsidP="000C06CF">
            <w:pPr>
              <w:spacing w:before="0"/>
              <w:jc w:val="left"/>
              <w:rPr>
                <w:sz w:val="18"/>
                <w:szCs w:val="18"/>
                <w:rPrChange w:id="7300" w:author="Gary Sullivan" w:date="2022-05-16T11:57:00Z">
                  <w:rPr/>
                </w:rPrChange>
              </w:rPr>
              <w:pPrChange w:id="7301" w:author="Gary Sullivan" w:date="2022-05-16T12:02:00Z">
                <w:pPr>
                  <w:jc w:val="center"/>
                </w:pPr>
              </w:pPrChange>
            </w:pPr>
            <w:r w:rsidRPr="000C06CF">
              <w:rPr>
                <w:sz w:val="18"/>
                <w:szCs w:val="18"/>
                <w:rPrChange w:id="7302" w:author="Gary Sullivan" w:date="2022-05-16T11:57:00Z">
                  <w:rPr/>
                </w:rPrChange>
              </w:rPr>
              <w:fldChar w:fldCharType="begin"/>
            </w:r>
            <w:r w:rsidRPr="000C06CF">
              <w:rPr>
                <w:sz w:val="18"/>
                <w:szCs w:val="18"/>
                <w:rPrChange w:id="7303" w:author="Gary Sullivan" w:date="2022-05-16T11:57:00Z">
                  <w:rPr/>
                </w:rPrChange>
              </w:rPr>
              <w:instrText>HYPERLINK "file:///C:\\Eigene%20Dateien\\mpeg\\online2204\\current_document.php%3fid=11636"</w:instrText>
            </w:r>
            <w:r w:rsidRPr="000C06CF">
              <w:rPr>
                <w:sz w:val="18"/>
                <w:szCs w:val="18"/>
                <w:rPrChange w:id="7304" w:author="Gary Sullivan" w:date="2022-05-16T11:57:00Z">
                  <w:rPr/>
                </w:rPrChange>
              </w:rPr>
            </w:r>
            <w:r w:rsidRPr="000C06CF">
              <w:rPr>
                <w:sz w:val="18"/>
                <w:szCs w:val="18"/>
                <w:rPrChange w:id="7305" w:author="Gary Sullivan" w:date="2022-05-16T11:57:00Z">
                  <w:rPr/>
                </w:rPrChange>
              </w:rPr>
              <w:fldChar w:fldCharType="separate"/>
            </w:r>
            <w:r w:rsidR="0079514E" w:rsidRPr="000C06CF">
              <w:rPr>
                <w:color w:val="0000FF"/>
                <w:sz w:val="18"/>
                <w:szCs w:val="18"/>
                <w:u w:val="single"/>
                <w:rPrChange w:id="7306" w:author="Gary Sullivan" w:date="2022-05-16T11:57:00Z">
                  <w:rPr>
                    <w:color w:val="0000FF"/>
                    <w:u w:val="single"/>
                  </w:rPr>
                </w:rPrChange>
              </w:rPr>
              <w:t>JVET-Z0186</w:t>
            </w:r>
            <w:r w:rsidRPr="000C06CF">
              <w:rPr>
                <w:sz w:val="18"/>
                <w:szCs w:val="18"/>
                <w:rPrChange w:id="73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B67CF" w14:textId="77777777" w:rsidR="0079514E" w:rsidRPr="000C06CF" w:rsidRDefault="0079514E" w:rsidP="000C06CF">
            <w:pPr>
              <w:spacing w:before="0"/>
              <w:jc w:val="left"/>
              <w:rPr>
                <w:sz w:val="18"/>
                <w:szCs w:val="18"/>
                <w:rPrChange w:id="7309" w:author="Gary Sullivan" w:date="2022-05-16T11:57:00Z">
                  <w:rPr/>
                </w:rPrChange>
              </w:rPr>
              <w:pPrChange w:id="7310" w:author="Gary Sullivan" w:date="2022-05-16T12:02:00Z">
                <w:pPr>
                  <w:jc w:val="center"/>
                </w:pPr>
              </w:pPrChange>
            </w:pPr>
            <w:r w:rsidRPr="000C06CF">
              <w:rPr>
                <w:sz w:val="18"/>
                <w:szCs w:val="18"/>
                <w:rPrChange w:id="7311" w:author="Gary Sullivan" w:date="2022-05-16T11:57:00Z">
                  <w:rPr/>
                </w:rPrChange>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A61DD" w14:textId="77777777" w:rsidR="0079514E" w:rsidRPr="000C06CF" w:rsidRDefault="0079514E" w:rsidP="000C06CF">
            <w:pPr>
              <w:spacing w:before="0"/>
              <w:jc w:val="left"/>
              <w:rPr>
                <w:sz w:val="18"/>
                <w:szCs w:val="18"/>
                <w:rPrChange w:id="7313" w:author="Gary Sullivan" w:date="2022-05-16T11:57:00Z">
                  <w:rPr/>
                </w:rPrChange>
              </w:rPr>
            </w:pPr>
            <w:r w:rsidRPr="000C06CF">
              <w:rPr>
                <w:sz w:val="18"/>
                <w:szCs w:val="18"/>
                <w:rPrChange w:id="7314" w:author="Gary Sullivan" w:date="2022-05-16T11:57:00Z">
                  <w:rPr/>
                </w:rPrChange>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94A41" w14:textId="77777777" w:rsidR="0079514E" w:rsidRPr="000C06CF" w:rsidRDefault="0079514E" w:rsidP="000C06CF">
            <w:pPr>
              <w:spacing w:before="0"/>
              <w:jc w:val="left"/>
              <w:rPr>
                <w:sz w:val="18"/>
                <w:szCs w:val="18"/>
                <w:rPrChange w:id="7316" w:author="Gary Sullivan" w:date="2022-05-16T11:57:00Z">
                  <w:rPr/>
                </w:rPrChange>
              </w:rPr>
            </w:pPr>
            <w:r w:rsidRPr="000C06CF">
              <w:rPr>
                <w:sz w:val="18"/>
                <w:szCs w:val="18"/>
                <w:rPrChange w:id="7317" w:author="Gary Sullivan" w:date="2022-05-16T11:57:00Z">
                  <w:rPr/>
                </w:rPrChange>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279E8" w14:textId="77777777" w:rsidR="0079514E" w:rsidRPr="000C06CF" w:rsidRDefault="0079514E" w:rsidP="000C06CF">
            <w:pPr>
              <w:spacing w:before="0"/>
              <w:jc w:val="left"/>
              <w:rPr>
                <w:sz w:val="18"/>
                <w:szCs w:val="18"/>
                <w:rPrChange w:id="7319" w:author="Gary Sullivan" w:date="2022-05-16T11:57:00Z">
                  <w:rPr/>
                </w:rPrChange>
              </w:rPr>
            </w:pPr>
            <w:r w:rsidRPr="000C06CF">
              <w:rPr>
                <w:sz w:val="18"/>
                <w:szCs w:val="18"/>
                <w:rPrChange w:id="7320" w:author="Gary Sullivan" w:date="2022-05-16T11:57:00Z">
                  <w:rPr/>
                </w:rPrChange>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B6809" w14:textId="77777777" w:rsidR="0079514E" w:rsidRPr="000C06CF" w:rsidRDefault="0079514E" w:rsidP="000C06CF">
            <w:pPr>
              <w:spacing w:before="0"/>
              <w:jc w:val="left"/>
              <w:rPr>
                <w:sz w:val="18"/>
                <w:szCs w:val="18"/>
                <w:rPrChange w:id="7322" w:author="Gary Sullivan" w:date="2022-05-16T11:57:00Z">
                  <w:rPr/>
                </w:rPrChange>
              </w:rPr>
            </w:pPr>
            <w:r w:rsidRPr="000C06CF">
              <w:rPr>
                <w:sz w:val="18"/>
                <w:szCs w:val="18"/>
                <w:rPrChange w:id="7323" w:author="Gary Sullivan" w:date="2022-05-16T11:57:00Z">
                  <w:rPr/>
                </w:rPrChange>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3084C" w14:textId="3FF3677C" w:rsidR="0079514E" w:rsidRPr="000C06CF" w:rsidRDefault="00665710" w:rsidP="000C06CF">
            <w:pPr>
              <w:spacing w:before="0"/>
              <w:jc w:val="left"/>
              <w:rPr>
                <w:sz w:val="18"/>
                <w:szCs w:val="18"/>
                <w:rPrChange w:id="7325" w:author="Gary Sullivan" w:date="2022-05-16T11:57:00Z">
                  <w:rPr/>
                </w:rPrChange>
              </w:rPr>
            </w:pPr>
            <w:r w:rsidRPr="000C06CF">
              <w:rPr>
                <w:sz w:val="18"/>
                <w:szCs w:val="18"/>
                <w:rPrChange w:id="7326" w:author="Gary Sullivan" w:date="2022-05-16T11:57:00Z">
                  <w:rPr/>
                </w:rPrChange>
              </w:rPr>
              <w:t>C. Lin (Bytedance)</w:t>
            </w:r>
          </w:p>
        </w:tc>
      </w:tr>
      <w:tr w:rsidR="000C06CF" w:rsidRPr="000C06CF" w14:paraId="5C865A3C" w14:textId="77777777" w:rsidTr="000C06CF">
        <w:trPr>
          <w:tblCellSpacing w:w="15" w:type="dxa"/>
          <w:trPrChange w:id="732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526D5" w14:textId="07AF73F1" w:rsidR="0079514E" w:rsidRPr="000C06CF" w:rsidRDefault="00D24F9E" w:rsidP="000C06CF">
            <w:pPr>
              <w:spacing w:before="0"/>
              <w:jc w:val="left"/>
              <w:rPr>
                <w:sz w:val="18"/>
                <w:szCs w:val="18"/>
                <w:rPrChange w:id="7329" w:author="Gary Sullivan" w:date="2022-05-16T11:57:00Z">
                  <w:rPr/>
                </w:rPrChange>
              </w:rPr>
              <w:pPrChange w:id="7330" w:author="Gary Sullivan" w:date="2022-05-16T12:02:00Z">
                <w:pPr>
                  <w:jc w:val="center"/>
                </w:pPr>
              </w:pPrChange>
            </w:pPr>
            <w:r w:rsidRPr="000C06CF">
              <w:rPr>
                <w:sz w:val="18"/>
                <w:szCs w:val="18"/>
                <w:rPrChange w:id="7331" w:author="Gary Sullivan" w:date="2022-05-16T11:57:00Z">
                  <w:rPr/>
                </w:rPrChange>
              </w:rPr>
              <w:fldChar w:fldCharType="begin"/>
            </w:r>
            <w:r w:rsidRPr="000C06CF">
              <w:rPr>
                <w:sz w:val="18"/>
                <w:szCs w:val="18"/>
                <w:rPrChange w:id="7332" w:author="Gary Sullivan" w:date="2022-05-16T11:57:00Z">
                  <w:rPr/>
                </w:rPrChange>
              </w:rPr>
              <w:instrText>HYPERLINK "file:///C:\\Eigene%20Dateien\\mpeg\\online2204\\current_document.php%3fid=11637"</w:instrText>
            </w:r>
            <w:r w:rsidRPr="000C06CF">
              <w:rPr>
                <w:sz w:val="18"/>
                <w:szCs w:val="18"/>
                <w:rPrChange w:id="7333" w:author="Gary Sullivan" w:date="2022-05-16T11:57:00Z">
                  <w:rPr/>
                </w:rPrChange>
              </w:rPr>
            </w:r>
            <w:r w:rsidRPr="000C06CF">
              <w:rPr>
                <w:sz w:val="18"/>
                <w:szCs w:val="18"/>
                <w:rPrChange w:id="7334" w:author="Gary Sullivan" w:date="2022-05-16T11:57:00Z">
                  <w:rPr/>
                </w:rPrChange>
              </w:rPr>
              <w:fldChar w:fldCharType="separate"/>
            </w:r>
            <w:r w:rsidR="0079514E" w:rsidRPr="000C06CF">
              <w:rPr>
                <w:color w:val="0000FF"/>
                <w:sz w:val="18"/>
                <w:szCs w:val="18"/>
                <w:u w:val="single"/>
                <w:rPrChange w:id="7335" w:author="Gary Sullivan" w:date="2022-05-16T11:57:00Z">
                  <w:rPr>
                    <w:color w:val="0000FF"/>
                    <w:u w:val="single"/>
                  </w:rPr>
                </w:rPrChange>
              </w:rPr>
              <w:t>JVET-Z0187</w:t>
            </w:r>
            <w:r w:rsidRPr="000C06CF">
              <w:rPr>
                <w:sz w:val="18"/>
                <w:szCs w:val="18"/>
                <w:rPrChange w:id="733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FA580" w14:textId="77777777" w:rsidR="0079514E" w:rsidRPr="000C06CF" w:rsidRDefault="0079514E" w:rsidP="000C06CF">
            <w:pPr>
              <w:spacing w:before="0"/>
              <w:jc w:val="left"/>
              <w:rPr>
                <w:sz w:val="18"/>
                <w:szCs w:val="18"/>
                <w:rPrChange w:id="7338" w:author="Gary Sullivan" w:date="2022-05-16T11:57:00Z">
                  <w:rPr/>
                </w:rPrChange>
              </w:rPr>
              <w:pPrChange w:id="7339" w:author="Gary Sullivan" w:date="2022-05-16T12:02:00Z">
                <w:pPr>
                  <w:jc w:val="center"/>
                </w:pPr>
              </w:pPrChange>
            </w:pPr>
            <w:r w:rsidRPr="000C06CF">
              <w:rPr>
                <w:sz w:val="18"/>
                <w:szCs w:val="18"/>
                <w:rPrChange w:id="7340" w:author="Gary Sullivan" w:date="2022-05-16T11:57:00Z">
                  <w:rPr/>
                </w:rPrChange>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CFD75" w14:textId="77777777" w:rsidR="0079514E" w:rsidRPr="000C06CF" w:rsidRDefault="0079514E" w:rsidP="000C06CF">
            <w:pPr>
              <w:spacing w:before="0"/>
              <w:jc w:val="left"/>
              <w:rPr>
                <w:sz w:val="18"/>
                <w:szCs w:val="18"/>
                <w:rPrChange w:id="7342" w:author="Gary Sullivan" w:date="2022-05-16T11:57:00Z">
                  <w:rPr/>
                </w:rPrChange>
              </w:rPr>
            </w:pPr>
            <w:r w:rsidRPr="000C06CF">
              <w:rPr>
                <w:sz w:val="18"/>
                <w:szCs w:val="18"/>
                <w:rPrChange w:id="7343" w:author="Gary Sullivan" w:date="2022-05-16T11:57:00Z">
                  <w:rPr/>
                </w:rPrChange>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4692A" w14:textId="77777777" w:rsidR="0079514E" w:rsidRPr="000C06CF" w:rsidRDefault="0079514E" w:rsidP="000C06CF">
            <w:pPr>
              <w:spacing w:before="0"/>
              <w:jc w:val="left"/>
              <w:rPr>
                <w:sz w:val="18"/>
                <w:szCs w:val="18"/>
                <w:rPrChange w:id="7345" w:author="Gary Sullivan" w:date="2022-05-16T11:57:00Z">
                  <w:rPr/>
                </w:rPrChange>
              </w:rPr>
            </w:pPr>
            <w:r w:rsidRPr="000C06CF">
              <w:rPr>
                <w:sz w:val="18"/>
                <w:szCs w:val="18"/>
                <w:rPrChange w:id="7346" w:author="Gary Sullivan" w:date="2022-05-16T11:57:00Z">
                  <w:rPr/>
                </w:rPrChange>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34D2B" w14:textId="77777777" w:rsidR="0079514E" w:rsidRPr="000C06CF" w:rsidRDefault="0079514E" w:rsidP="000C06CF">
            <w:pPr>
              <w:spacing w:before="0"/>
              <w:jc w:val="left"/>
              <w:rPr>
                <w:sz w:val="18"/>
                <w:szCs w:val="18"/>
                <w:rPrChange w:id="7348" w:author="Gary Sullivan" w:date="2022-05-16T11:57:00Z">
                  <w:rPr/>
                </w:rPrChange>
              </w:rPr>
            </w:pPr>
            <w:r w:rsidRPr="000C06CF">
              <w:rPr>
                <w:sz w:val="18"/>
                <w:szCs w:val="18"/>
                <w:rPrChange w:id="7349" w:author="Gary Sullivan" w:date="2022-05-16T11:57:00Z">
                  <w:rPr/>
                </w:rPrChange>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44D74" w14:textId="77777777" w:rsidR="0079514E" w:rsidRPr="000C06CF" w:rsidRDefault="0079514E" w:rsidP="000C06CF">
            <w:pPr>
              <w:spacing w:before="0"/>
              <w:jc w:val="left"/>
              <w:rPr>
                <w:sz w:val="18"/>
                <w:szCs w:val="18"/>
                <w:rPrChange w:id="7351" w:author="Gary Sullivan" w:date="2022-05-16T11:57:00Z">
                  <w:rPr/>
                </w:rPrChange>
              </w:rPr>
            </w:pPr>
            <w:r w:rsidRPr="000C06CF">
              <w:rPr>
                <w:sz w:val="18"/>
                <w:szCs w:val="18"/>
                <w:rPrChange w:id="7352" w:author="Gary Sullivan" w:date="2022-05-16T11:57:00Z">
                  <w:rPr/>
                </w:rPrChange>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DC2505" w14:textId="280A3047" w:rsidR="0079514E" w:rsidRPr="000C06CF" w:rsidRDefault="00665710" w:rsidP="000C06CF">
            <w:pPr>
              <w:spacing w:before="0"/>
              <w:jc w:val="left"/>
              <w:rPr>
                <w:sz w:val="18"/>
                <w:szCs w:val="18"/>
                <w:rPrChange w:id="7354" w:author="Gary Sullivan" w:date="2022-05-16T11:57:00Z">
                  <w:rPr/>
                </w:rPrChange>
              </w:rPr>
            </w:pPr>
            <w:r w:rsidRPr="000C06CF">
              <w:rPr>
                <w:sz w:val="18"/>
                <w:szCs w:val="18"/>
                <w:rPrChange w:id="7355" w:author="Gary Sullivan" w:date="2022-05-16T11:57:00Z">
                  <w:rPr/>
                </w:rPrChange>
              </w:rPr>
              <w:t>K. Andersson (Ericsson)</w:t>
            </w:r>
          </w:p>
        </w:tc>
      </w:tr>
      <w:tr w:rsidR="000C06CF" w:rsidRPr="000C06CF" w14:paraId="7D19840C" w14:textId="77777777" w:rsidTr="000C06CF">
        <w:trPr>
          <w:tblCellSpacing w:w="15" w:type="dxa"/>
          <w:trPrChange w:id="735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0A151" w14:textId="6D7C341F" w:rsidR="0079514E" w:rsidRPr="000C06CF" w:rsidRDefault="00D24F9E" w:rsidP="000C06CF">
            <w:pPr>
              <w:spacing w:before="0"/>
              <w:jc w:val="left"/>
              <w:rPr>
                <w:sz w:val="18"/>
                <w:szCs w:val="18"/>
                <w:rPrChange w:id="7358" w:author="Gary Sullivan" w:date="2022-05-16T11:57:00Z">
                  <w:rPr/>
                </w:rPrChange>
              </w:rPr>
              <w:pPrChange w:id="7359" w:author="Gary Sullivan" w:date="2022-05-16T12:02:00Z">
                <w:pPr>
                  <w:jc w:val="center"/>
                </w:pPr>
              </w:pPrChange>
            </w:pPr>
            <w:r w:rsidRPr="000C06CF">
              <w:rPr>
                <w:sz w:val="18"/>
                <w:szCs w:val="18"/>
                <w:rPrChange w:id="7360" w:author="Gary Sullivan" w:date="2022-05-16T11:57:00Z">
                  <w:rPr/>
                </w:rPrChange>
              </w:rPr>
              <w:fldChar w:fldCharType="begin"/>
            </w:r>
            <w:r w:rsidRPr="000C06CF">
              <w:rPr>
                <w:sz w:val="18"/>
                <w:szCs w:val="18"/>
                <w:rPrChange w:id="7361" w:author="Gary Sullivan" w:date="2022-05-16T11:57:00Z">
                  <w:rPr/>
                </w:rPrChange>
              </w:rPr>
              <w:instrText>HYPERLINK "file:///C:\\Eigene%20Dateien\\mpeg\\online2204\\current_document.php%3fid=11638"</w:instrText>
            </w:r>
            <w:r w:rsidRPr="000C06CF">
              <w:rPr>
                <w:sz w:val="18"/>
                <w:szCs w:val="18"/>
                <w:rPrChange w:id="7362" w:author="Gary Sullivan" w:date="2022-05-16T11:57:00Z">
                  <w:rPr/>
                </w:rPrChange>
              </w:rPr>
            </w:r>
            <w:r w:rsidRPr="000C06CF">
              <w:rPr>
                <w:sz w:val="18"/>
                <w:szCs w:val="18"/>
                <w:rPrChange w:id="7363" w:author="Gary Sullivan" w:date="2022-05-16T11:57:00Z">
                  <w:rPr/>
                </w:rPrChange>
              </w:rPr>
              <w:fldChar w:fldCharType="separate"/>
            </w:r>
            <w:r w:rsidR="0079514E" w:rsidRPr="000C06CF">
              <w:rPr>
                <w:color w:val="0000FF"/>
                <w:sz w:val="18"/>
                <w:szCs w:val="18"/>
                <w:u w:val="single"/>
                <w:rPrChange w:id="7364" w:author="Gary Sullivan" w:date="2022-05-16T11:57:00Z">
                  <w:rPr>
                    <w:color w:val="0000FF"/>
                    <w:u w:val="single"/>
                  </w:rPr>
                </w:rPrChange>
              </w:rPr>
              <w:t>JVET-Z0188</w:t>
            </w:r>
            <w:r w:rsidRPr="000C06CF">
              <w:rPr>
                <w:sz w:val="18"/>
                <w:szCs w:val="18"/>
                <w:rPrChange w:id="736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95B05" w14:textId="77777777" w:rsidR="0079514E" w:rsidRPr="000C06CF" w:rsidRDefault="0079514E" w:rsidP="000C06CF">
            <w:pPr>
              <w:spacing w:before="0"/>
              <w:jc w:val="left"/>
              <w:rPr>
                <w:sz w:val="18"/>
                <w:szCs w:val="18"/>
                <w:rPrChange w:id="7367" w:author="Gary Sullivan" w:date="2022-05-16T11:57:00Z">
                  <w:rPr/>
                </w:rPrChange>
              </w:rPr>
              <w:pPrChange w:id="7368" w:author="Gary Sullivan" w:date="2022-05-16T12:02:00Z">
                <w:pPr>
                  <w:jc w:val="center"/>
                </w:pPr>
              </w:pPrChange>
            </w:pPr>
            <w:r w:rsidRPr="000C06CF">
              <w:rPr>
                <w:sz w:val="18"/>
                <w:szCs w:val="18"/>
                <w:rPrChange w:id="7369" w:author="Gary Sullivan" w:date="2022-05-16T11:57:00Z">
                  <w:rPr/>
                </w:rPrChange>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5AA4D" w14:textId="77777777" w:rsidR="0079514E" w:rsidRPr="000C06CF" w:rsidRDefault="0079514E" w:rsidP="000C06CF">
            <w:pPr>
              <w:spacing w:before="0"/>
              <w:jc w:val="left"/>
              <w:rPr>
                <w:sz w:val="18"/>
                <w:szCs w:val="18"/>
                <w:rPrChange w:id="7371" w:author="Gary Sullivan" w:date="2022-05-16T11:57:00Z">
                  <w:rPr/>
                </w:rPrChange>
              </w:rPr>
            </w:pPr>
            <w:r w:rsidRPr="000C06CF">
              <w:rPr>
                <w:sz w:val="18"/>
                <w:szCs w:val="18"/>
                <w:rPrChange w:id="7372" w:author="Gary Sullivan" w:date="2022-05-16T11:57:00Z">
                  <w:rPr/>
                </w:rPrChange>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343DC" w14:textId="77777777" w:rsidR="0079514E" w:rsidRPr="000C06CF" w:rsidRDefault="0079514E" w:rsidP="000C06CF">
            <w:pPr>
              <w:spacing w:before="0"/>
              <w:jc w:val="left"/>
              <w:rPr>
                <w:sz w:val="18"/>
                <w:szCs w:val="18"/>
                <w:rPrChange w:id="7374" w:author="Gary Sullivan" w:date="2022-05-16T11:57:00Z">
                  <w:rPr/>
                </w:rPrChange>
              </w:rPr>
            </w:pPr>
            <w:r w:rsidRPr="000C06CF">
              <w:rPr>
                <w:sz w:val="18"/>
                <w:szCs w:val="18"/>
                <w:rPrChange w:id="7375" w:author="Gary Sullivan" w:date="2022-05-16T11:57:00Z">
                  <w:rPr/>
                </w:rPrChange>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F1A60" w14:textId="77777777" w:rsidR="0079514E" w:rsidRPr="000C06CF" w:rsidRDefault="0079514E" w:rsidP="000C06CF">
            <w:pPr>
              <w:spacing w:before="0"/>
              <w:jc w:val="left"/>
              <w:rPr>
                <w:sz w:val="18"/>
                <w:szCs w:val="18"/>
                <w:rPrChange w:id="7377" w:author="Gary Sullivan" w:date="2022-05-16T11:57:00Z">
                  <w:rPr/>
                </w:rPrChange>
              </w:rPr>
            </w:pPr>
            <w:r w:rsidRPr="000C06CF">
              <w:rPr>
                <w:sz w:val="18"/>
                <w:szCs w:val="18"/>
                <w:rPrChange w:id="7378" w:author="Gary Sullivan" w:date="2022-05-16T11:57:00Z">
                  <w:rPr/>
                </w:rPrChange>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3AB58" w14:textId="77777777" w:rsidR="0079514E" w:rsidRPr="000C06CF" w:rsidRDefault="0079514E" w:rsidP="000C06CF">
            <w:pPr>
              <w:spacing w:before="0"/>
              <w:jc w:val="left"/>
              <w:rPr>
                <w:sz w:val="18"/>
                <w:szCs w:val="18"/>
                <w:rPrChange w:id="7380" w:author="Gary Sullivan" w:date="2022-05-16T11:57:00Z">
                  <w:rPr/>
                </w:rPrChange>
              </w:rPr>
            </w:pPr>
            <w:r w:rsidRPr="000C06CF">
              <w:rPr>
                <w:sz w:val="18"/>
                <w:szCs w:val="18"/>
                <w:rPrChange w:id="7381" w:author="Gary Sullivan" w:date="2022-05-16T11:57:00Z">
                  <w:rPr/>
                </w:rPrChange>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119F8" w14:textId="5D72E155" w:rsidR="0079514E" w:rsidRPr="000C06CF" w:rsidRDefault="00665710" w:rsidP="000C06CF">
            <w:pPr>
              <w:spacing w:before="0"/>
              <w:jc w:val="left"/>
              <w:rPr>
                <w:sz w:val="18"/>
                <w:szCs w:val="18"/>
                <w:rPrChange w:id="7383" w:author="Gary Sullivan" w:date="2022-05-16T11:57:00Z">
                  <w:rPr/>
                </w:rPrChange>
              </w:rPr>
            </w:pPr>
            <w:r w:rsidRPr="000C06CF">
              <w:rPr>
                <w:sz w:val="18"/>
                <w:szCs w:val="18"/>
                <w:rPrChange w:id="7384" w:author="Gary Sullivan" w:date="2022-05-16T11:57:00Z">
                  <w:rPr/>
                </w:rPrChange>
              </w:rPr>
              <w:t>P. Andrivon</w:t>
            </w:r>
            <w:del w:id="7385" w:author="Gary Sullivan" w:date="2022-05-16T12:23:00Z">
              <w:r w:rsidR="0079514E" w:rsidRPr="000C06CF" w:rsidDel="000C06CF">
                <w:rPr>
                  <w:sz w:val="18"/>
                  <w:szCs w:val="18"/>
                  <w:rPrChange w:id="7386" w:author="Gary Sullivan" w:date="2022-05-16T11:57:00Z">
                    <w:rPr/>
                  </w:rPrChange>
                </w:rPr>
                <w:delText xml:space="preserve">, </w:delText>
              </w:r>
            </w:del>
            <w:ins w:id="7387" w:author="Gary Sullivan" w:date="2022-05-16T12:23:00Z">
              <w:r w:rsidR="000C06CF">
                <w:rPr>
                  <w:sz w:val="18"/>
                  <w:szCs w:val="18"/>
                </w:rPr>
                <w:br/>
              </w:r>
            </w:ins>
            <w:r w:rsidR="0079514E" w:rsidRPr="000C06CF">
              <w:rPr>
                <w:sz w:val="18"/>
                <w:szCs w:val="18"/>
                <w:rPrChange w:id="7388" w:author="Gary Sullivan" w:date="2022-05-16T11:57:00Z">
                  <w:rPr/>
                </w:rPrChange>
              </w:rPr>
              <w:t>F. Le L</w:t>
            </w:r>
            <w:r w:rsidR="00D46758" w:rsidRPr="000C06CF">
              <w:rPr>
                <w:sz w:val="18"/>
                <w:szCs w:val="18"/>
                <w:rPrChange w:id="7389" w:author="Gary Sullivan" w:date="2022-05-16T11:57:00Z">
                  <w:rPr/>
                </w:rPrChange>
              </w:rPr>
              <w:t>é</w:t>
            </w:r>
            <w:r w:rsidR="0079514E" w:rsidRPr="000C06CF">
              <w:rPr>
                <w:sz w:val="18"/>
                <w:szCs w:val="18"/>
                <w:rPrChange w:id="7390" w:author="Gary Sullivan" w:date="2022-05-16T11:57:00Z">
                  <w:rPr/>
                </w:rPrChange>
              </w:rPr>
              <w:t>annec</w:t>
            </w:r>
            <w:del w:id="7391" w:author="Gary Sullivan" w:date="2022-05-16T12:23:00Z">
              <w:r w:rsidR="0079514E" w:rsidRPr="000C06CF" w:rsidDel="000C06CF">
                <w:rPr>
                  <w:sz w:val="18"/>
                  <w:szCs w:val="18"/>
                  <w:rPrChange w:id="7392" w:author="Gary Sullivan" w:date="2022-05-16T11:57:00Z">
                    <w:rPr/>
                  </w:rPrChange>
                </w:rPr>
                <w:delText xml:space="preserve">, </w:delText>
              </w:r>
            </w:del>
            <w:ins w:id="7393" w:author="Gary Sullivan" w:date="2022-05-16T12:23:00Z">
              <w:r w:rsidR="000C06CF">
                <w:rPr>
                  <w:sz w:val="18"/>
                  <w:szCs w:val="18"/>
                </w:rPr>
                <w:br/>
              </w:r>
            </w:ins>
            <w:r w:rsidR="0079514E" w:rsidRPr="000C06CF">
              <w:rPr>
                <w:sz w:val="18"/>
                <w:szCs w:val="18"/>
                <w:rPrChange w:id="7394" w:author="Gary Sullivan" w:date="2022-05-16T11:57:00Z">
                  <w:rPr/>
                </w:rPrChange>
              </w:rPr>
              <w:t>M. Radosavljevi</w:t>
            </w:r>
            <w:r w:rsidR="00E373FF" w:rsidRPr="000C06CF">
              <w:rPr>
                <w:sz w:val="18"/>
                <w:szCs w:val="18"/>
                <w:rPrChange w:id="7395" w:author="Gary Sullivan" w:date="2022-05-16T11:57:00Z">
                  <w:rPr/>
                </w:rPrChange>
              </w:rPr>
              <w:t>ć</w:t>
            </w:r>
            <w:r w:rsidR="0079514E" w:rsidRPr="000C06CF">
              <w:rPr>
                <w:sz w:val="18"/>
                <w:szCs w:val="18"/>
                <w:rPrChange w:id="7396" w:author="Gary Sullivan" w:date="2022-05-16T11:57:00Z">
                  <w:rPr/>
                </w:rPrChange>
              </w:rPr>
              <w:t xml:space="preserve"> (Xiaomi)</w:t>
            </w:r>
          </w:p>
        </w:tc>
      </w:tr>
      <w:tr w:rsidR="000C06CF" w:rsidRPr="000C06CF" w14:paraId="00FC42DF" w14:textId="77777777" w:rsidTr="000C06CF">
        <w:trPr>
          <w:tblCellSpacing w:w="15" w:type="dxa"/>
          <w:trPrChange w:id="739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BB77F" w14:textId="08E1A1FF" w:rsidR="0079514E" w:rsidRPr="000C06CF" w:rsidRDefault="00D24F9E" w:rsidP="000C06CF">
            <w:pPr>
              <w:spacing w:before="0"/>
              <w:jc w:val="left"/>
              <w:rPr>
                <w:sz w:val="18"/>
                <w:szCs w:val="18"/>
                <w:rPrChange w:id="7399" w:author="Gary Sullivan" w:date="2022-05-16T11:57:00Z">
                  <w:rPr/>
                </w:rPrChange>
              </w:rPr>
              <w:pPrChange w:id="7400" w:author="Gary Sullivan" w:date="2022-05-16T12:02:00Z">
                <w:pPr>
                  <w:jc w:val="center"/>
                </w:pPr>
              </w:pPrChange>
            </w:pPr>
            <w:r w:rsidRPr="000C06CF">
              <w:rPr>
                <w:sz w:val="18"/>
                <w:szCs w:val="18"/>
                <w:rPrChange w:id="7401" w:author="Gary Sullivan" w:date="2022-05-16T11:57:00Z">
                  <w:rPr/>
                </w:rPrChange>
              </w:rPr>
              <w:fldChar w:fldCharType="begin"/>
            </w:r>
            <w:r w:rsidRPr="000C06CF">
              <w:rPr>
                <w:sz w:val="18"/>
                <w:szCs w:val="18"/>
                <w:rPrChange w:id="7402" w:author="Gary Sullivan" w:date="2022-05-16T11:57:00Z">
                  <w:rPr/>
                </w:rPrChange>
              </w:rPr>
              <w:instrText>HYPERLINK "file:///C:\\Eigene%20Dateien\\mpeg\\online2204\\current_document.php%3fid=11639"</w:instrText>
            </w:r>
            <w:r w:rsidRPr="000C06CF">
              <w:rPr>
                <w:sz w:val="18"/>
                <w:szCs w:val="18"/>
                <w:rPrChange w:id="7403" w:author="Gary Sullivan" w:date="2022-05-16T11:57:00Z">
                  <w:rPr/>
                </w:rPrChange>
              </w:rPr>
            </w:r>
            <w:r w:rsidRPr="000C06CF">
              <w:rPr>
                <w:sz w:val="18"/>
                <w:szCs w:val="18"/>
                <w:rPrChange w:id="7404" w:author="Gary Sullivan" w:date="2022-05-16T11:57:00Z">
                  <w:rPr/>
                </w:rPrChange>
              </w:rPr>
              <w:fldChar w:fldCharType="separate"/>
            </w:r>
            <w:r w:rsidR="0079514E" w:rsidRPr="000C06CF">
              <w:rPr>
                <w:color w:val="0000FF"/>
                <w:sz w:val="18"/>
                <w:szCs w:val="18"/>
                <w:u w:val="single"/>
                <w:rPrChange w:id="7405" w:author="Gary Sullivan" w:date="2022-05-16T11:57:00Z">
                  <w:rPr>
                    <w:color w:val="0000FF"/>
                    <w:u w:val="single"/>
                  </w:rPr>
                </w:rPrChange>
              </w:rPr>
              <w:t>JVET-Z0189</w:t>
            </w:r>
            <w:r w:rsidRPr="000C06CF">
              <w:rPr>
                <w:sz w:val="18"/>
                <w:szCs w:val="18"/>
                <w:rPrChange w:id="740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B55C9" w14:textId="77777777" w:rsidR="0079514E" w:rsidRPr="000C06CF" w:rsidRDefault="0079514E" w:rsidP="000C06CF">
            <w:pPr>
              <w:spacing w:before="0"/>
              <w:jc w:val="left"/>
              <w:rPr>
                <w:sz w:val="18"/>
                <w:szCs w:val="18"/>
                <w:rPrChange w:id="7408" w:author="Gary Sullivan" w:date="2022-05-16T11:57:00Z">
                  <w:rPr/>
                </w:rPrChange>
              </w:rPr>
              <w:pPrChange w:id="7409" w:author="Gary Sullivan" w:date="2022-05-16T12:02:00Z">
                <w:pPr>
                  <w:jc w:val="center"/>
                </w:pPr>
              </w:pPrChange>
            </w:pPr>
            <w:r w:rsidRPr="000C06CF">
              <w:rPr>
                <w:sz w:val="18"/>
                <w:szCs w:val="18"/>
                <w:rPrChange w:id="7410" w:author="Gary Sullivan" w:date="2022-05-16T11:57:00Z">
                  <w:rPr/>
                </w:rPrChange>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6C0E7" w14:textId="77777777" w:rsidR="0079514E" w:rsidRPr="000C06CF" w:rsidRDefault="0079514E" w:rsidP="000C06CF">
            <w:pPr>
              <w:spacing w:before="0"/>
              <w:jc w:val="left"/>
              <w:rPr>
                <w:sz w:val="18"/>
                <w:szCs w:val="18"/>
                <w:rPrChange w:id="7412" w:author="Gary Sullivan" w:date="2022-05-16T11:57:00Z">
                  <w:rPr/>
                </w:rPrChange>
              </w:rPr>
            </w:pPr>
            <w:r w:rsidRPr="000C06CF">
              <w:rPr>
                <w:sz w:val="18"/>
                <w:szCs w:val="18"/>
                <w:rPrChange w:id="7413" w:author="Gary Sullivan" w:date="2022-05-16T11:57:00Z">
                  <w:rPr/>
                </w:rPrChange>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369A8" w14:textId="77777777" w:rsidR="0079514E" w:rsidRPr="000C06CF" w:rsidRDefault="0079514E" w:rsidP="000C06CF">
            <w:pPr>
              <w:spacing w:before="0"/>
              <w:jc w:val="left"/>
              <w:rPr>
                <w:sz w:val="18"/>
                <w:szCs w:val="18"/>
                <w:rPrChange w:id="7415" w:author="Gary Sullivan" w:date="2022-05-16T11:57:00Z">
                  <w:rPr/>
                </w:rPrChange>
              </w:rPr>
            </w:pPr>
            <w:r w:rsidRPr="000C06CF">
              <w:rPr>
                <w:sz w:val="18"/>
                <w:szCs w:val="18"/>
                <w:rPrChange w:id="7416" w:author="Gary Sullivan" w:date="2022-05-16T11:57:00Z">
                  <w:rPr/>
                </w:rPrChange>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94918" w14:textId="77777777" w:rsidR="0079514E" w:rsidRPr="000C06CF" w:rsidRDefault="0079514E" w:rsidP="000C06CF">
            <w:pPr>
              <w:spacing w:before="0"/>
              <w:jc w:val="left"/>
              <w:rPr>
                <w:sz w:val="18"/>
                <w:szCs w:val="18"/>
                <w:rPrChange w:id="7418" w:author="Gary Sullivan" w:date="2022-05-16T11:57:00Z">
                  <w:rPr/>
                </w:rPrChange>
              </w:rPr>
            </w:pPr>
            <w:r w:rsidRPr="000C06CF">
              <w:rPr>
                <w:sz w:val="18"/>
                <w:szCs w:val="18"/>
                <w:rPrChange w:id="7419" w:author="Gary Sullivan" w:date="2022-05-16T11:57:00Z">
                  <w:rPr/>
                </w:rPrChange>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5E952" w14:textId="77777777" w:rsidR="0079514E" w:rsidRPr="000C06CF" w:rsidRDefault="0079514E" w:rsidP="000C06CF">
            <w:pPr>
              <w:spacing w:before="0"/>
              <w:jc w:val="left"/>
              <w:rPr>
                <w:sz w:val="18"/>
                <w:szCs w:val="18"/>
                <w:rPrChange w:id="7421" w:author="Gary Sullivan" w:date="2022-05-16T11:57:00Z">
                  <w:rPr/>
                </w:rPrChange>
              </w:rPr>
            </w:pPr>
            <w:r w:rsidRPr="000C06CF">
              <w:rPr>
                <w:sz w:val="18"/>
                <w:szCs w:val="18"/>
                <w:rPrChange w:id="7422" w:author="Gary Sullivan" w:date="2022-05-16T11:57:00Z">
                  <w:rPr/>
                </w:rPrChange>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4D331" w14:textId="509390B4" w:rsidR="0079514E" w:rsidRPr="000C06CF" w:rsidRDefault="00665710" w:rsidP="000C06CF">
            <w:pPr>
              <w:spacing w:before="0"/>
              <w:jc w:val="left"/>
              <w:rPr>
                <w:sz w:val="18"/>
                <w:szCs w:val="18"/>
                <w:rPrChange w:id="7424" w:author="Gary Sullivan" w:date="2022-05-16T11:57:00Z">
                  <w:rPr/>
                </w:rPrChange>
              </w:rPr>
            </w:pPr>
            <w:r w:rsidRPr="000C06CF">
              <w:rPr>
                <w:sz w:val="18"/>
                <w:szCs w:val="18"/>
                <w:rPrChange w:id="7425" w:author="Gary Sullivan" w:date="2022-05-16T11:57:00Z">
                  <w:rPr/>
                </w:rPrChange>
              </w:rPr>
              <w:t>P. Andrivon</w:t>
            </w:r>
            <w:del w:id="7426" w:author="Gary Sullivan" w:date="2022-05-16T12:23:00Z">
              <w:r w:rsidR="0079514E" w:rsidRPr="000C06CF" w:rsidDel="000C06CF">
                <w:rPr>
                  <w:sz w:val="18"/>
                  <w:szCs w:val="18"/>
                  <w:rPrChange w:id="7427" w:author="Gary Sullivan" w:date="2022-05-16T11:57:00Z">
                    <w:rPr/>
                  </w:rPrChange>
                </w:rPr>
                <w:delText xml:space="preserve">, </w:delText>
              </w:r>
            </w:del>
            <w:ins w:id="7428" w:author="Gary Sullivan" w:date="2022-05-16T12:23:00Z">
              <w:r w:rsidR="000C06CF">
                <w:rPr>
                  <w:sz w:val="18"/>
                  <w:szCs w:val="18"/>
                </w:rPr>
                <w:br/>
              </w:r>
            </w:ins>
            <w:r w:rsidR="0079514E" w:rsidRPr="000C06CF">
              <w:rPr>
                <w:sz w:val="18"/>
                <w:szCs w:val="18"/>
                <w:rPrChange w:id="7429" w:author="Gary Sullivan" w:date="2022-05-16T11:57:00Z">
                  <w:rPr/>
                </w:rPrChange>
              </w:rPr>
              <w:t>F. Le L</w:t>
            </w:r>
            <w:r w:rsidR="00D46758" w:rsidRPr="000C06CF">
              <w:rPr>
                <w:sz w:val="18"/>
                <w:szCs w:val="18"/>
                <w:rPrChange w:id="7430" w:author="Gary Sullivan" w:date="2022-05-16T11:57:00Z">
                  <w:rPr/>
                </w:rPrChange>
              </w:rPr>
              <w:t>é</w:t>
            </w:r>
            <w:r w:rsidR="0079514E" w:rsidRPr="000C06CF">
              <w:rPr>
                <w:sz w:val="18"/>
                <w:szCs w:val="18"/>
                <w:rPrChange w:id="7431" w:author="Gary Sullivan" w:date="2022-05-16T11:57:00Z">
                  <w:rPr/>
                </w:rPrChange>
              </w:rPr>
              <w:t>annec</w:t>
            </w:r>
            <w:del w:id="7432" w:author="Gary Sullivan" w:date="2022-05-16T12:23:00Z">
              <w:r w:rsidR="0079514E" w:rsidRPr="000C06CF" w:rsidDel="000C06CF">
                <w:rPr>
                  <w:sz w:val="18"/>
                  <w:szCs w:val="18"/>
                  <w:rPrChange w:id="7433" w:author="Gary Sullivan" w:date="2022-05-16T11:57:00Z">
                    <w:rPr/>
                  </w:rPrChange>
                </w:rPr>
                <w:delText xml:space="preserve">, </w:delText>
              </w:r>
            </w:del>
            <w:ins w:id="7434" w:author="Gary Sullivan" w:date="2022-05-16T12:23:00Z">
              <w:r w:rsidR="000C06CF">
                <w:rPr>
                  <w:sz w:val="18"/>
                  <w:szCs w:val="18"/>
                </w:rPr>
                <w:br/>
              </w:r>
            </w:ins>
            <w:r w:rsidR="0079514E" w:rsidRPr="000C06CF">
              <w:rPr>
                <w:sz w:val="18"/>
                <w:szCs w:val="18"/>
                <w:rPrChange w:id="7435" w:author="Gary Sullivan" w:date="2022-05-16T11:57:00Z">
                  <w:rPr/>
                </w:rPrChange>
              </w:rPr>
              <w:t>M. Radosavljevi</w:t>
            </w:r>
            <w:r w:rsidR="00E373FF" w:rsidRPr="000C06CF">
              <w:rPr>
                <w:sz w:val="18"/>
                <w:szCs w:val="18"/>
                <w:rPrChange w:id="7436" w:author="Gary Sullivan" w:date="2022-05-16T11:57:00Z">
                  <w:rPr/>
                </w:rPrChange>
              </w:rPr>
              <w:t>ć</w:t>
            </w:r>
            <w:r w:rsidR="0079514E" w:rsidRPr="000C06CF">
              <w:rPr>
                <w:sz w:val="18"/>
                <w:szCs w:val="18"/>
                <w:rPrChange w:id="7437" w:author="Gary Sullivan" w:date="2022-05-16T11:57:00Z">
                  <w:rPr/>
                </w:rPrChange>
              </w:rPr>
              <w:t xml:space="preserve"> (Xiaomi)</w:t>
            </w:r>
          </w:p>
        </w:tc>
      </w:tr>
      <w:tr w:rsidR="000C06CF" w:rsidRPr="000C06CF" w14:paraId="47EEDFC9" w14:textId="77777777" w:rsidTr="000C06CF">
        <w:trPr>
          <w:tblCellSpacing w:w="15" w:type="dxa"/>
          <w:trPrChange w:id="743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E1B55" w14:textId="080D56D0" w:rsidR="0079514E" w:rsidRPr="000C06CF" w:rsidRDefault="00D24F9E" w:rsidP="000C06CF">
            <w:pPr>
              <w:spacing w:before="0"/>
              <w:jc w:val="left"/>
              <w:rPr>
                <w:sz w:val="18"/>
                <w:szCs w:val="18"/>
                <w:rPrChange w:id="7440" w:author="Gary Sullivan" w:date="2022-05-16T11:57:00Z">
                  <w:rPr/>
                </w:rPrChange>
              </w:rPr>
              <w:pPrChange w:id="7441" w:author="Gary Sullivan" w:date="2022-05-16T12:02:00Z">
                <w:pPr>
                  <w:jc w:val="center"/>
                </w:pPr>
              </w:pPrChange>
            </w:pPr>
            <w:r w:rsidRPr="000C06CF">
              <w:rPr>
                <w:sz w:val="18"/>
                <w:szCs w:val="18"/>
                <w:rPrChange w:id="7442" w:author="Gary Sullivan" w:date="2022-05-16T11:57:00Z">
                  <w:rPr/>
                </w:rPrChange>
              </w:rPr>
              <w:fldChar w:fldCharType="begin"/>
            </w:r>
            <w:r w:rsidRPr="000C06CF">
              <w:rPr>
                <w:sz w:val="18"/>
                <w:szCs w:val="18"/>
                <w:rPrChange w:id="7443" w:author="Gary Sullivan" w:date="2022-05-16T11:57:00Z">
                  <w:rPr/>
                </w:rPrChange>
              </w:rPr>
              <w:instrText>HYPERLINK "file:///C:\\Eigene%20Dateien\\mpeg\\online2204\\current_document.php%3fid=11640"</w:instrText>
            </w:r>
            <w:r w:rsidRPr="000C06CF">
              <w:rPr>
                <w:sz w:val="18"/>
                <w:szCs w:val="18"/>
                <w:rPrChange w:id="7444" w:author="Gary Sullivan" w:date="2022-05-16T11:57:00Z">
                  <w:rPr/>
                </w:rPrChange>
              </w:rPr>
            </w:r>
            <w:r w:rsidRPr="000C06CF">
              <w:rPr>
                <w:sz w:val="18"/>
                <w:szCs w:val="18"/>
                <w:rPrChange w:id="7445" w:author="Gary Sullivan" w:date="2022-05-16T11:57:00Z">
                  <w:rPr/>
                </w:rPrChange>
              </w:rPr>
              <w:fldChar w:fldCharType="separate"/>
            </w:r>
            <w:r w:rsidR="0079514E" w:rsidRPr="000C06CF">
              <w:rPr>
                <w:color w:val="0000FF"/>
                <w:sz w:val="18"/>
                <w:szCs w:val="18"/>
                <w:u w:val="single"/>
                <w:rPrChange w:id="7446" w:author="Gary Sullivan" w:date="2022-05-16T11:57:00Z">
                  <w:rPr>
                    <w:color w:val="0000FF"/>
                    <w:u w:val="single"/>
                  </w:rPr>
                </w:rPrChange>
              </w:rPr>
              <w:t>JVET-Z0190</w:t>
            </w:r>
            <w:r w:rsidRPr="000C06CF">
              <w:rPr>
                <w:sz w:val="18"/>
                <w:szCs w:val="18"/>
                <w:rPrChange w:id="744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B8BAB" w14:textId="77777777" w:rsidR="0079514E" w:rsidRPr="000C06CF" w:rsidRDefault="0079514E" w:rsidP="000C06CF">
            <w:pPr>
              <w:spacing w:before="0"/>
              <w:jc w:val="left"/>
              <w:rPr>
                <w:sz w:val="18"/>
                <w:szCs w:val="18"/>
                <w:rPrChange w:id="7449" w:author="Gary Sullivan" w:date="2022-05-16T11:57:00Z">
                  <w:rPr/>
                </w:rPrChange>
              </w:rPr>
              <w:pPrChange w:id="7450" w:author="Gary Sullivan" w:date="2022-05-16T12:02:00Z">
                <w:pPr>
                  <w:jc w:val="center"/>
                </w:pPr>
              </w:pPrChange>
            </w:pPr>
            <w:r w:rsidRPr="000C06CF">
              <w:rPr>
                <w:sz w:val="18"/>
                <w:szCs w:val="18"/>
                <w:rPrChange w:id="7451" w:author="Gary Sullivan" w:date="2022-05-16T11:57:00Z">
                  <w:rPr/>
                </w:rPrChange>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9ED0C" w14:textId="77777777" w:rsidR="0079514E" w:rsidRPr="000C06CF" w:rsidRDefault="0079514E" w:rsidP="000C06CF">
            <w:pPr>
              <w:spacing w:before="0"/>
              <w:jc w:val="left"/>
              <w:rPr>
                <w:sz w:val="18"/>
                <w:szCs w:val="18"/>
                <w:rPrChange w:id="7453" w:author="Gary Sullivan" w:date="2022-05-16T11:57:00Z">
                  <w:rPr/>
                </w:rPrChange>
              </w:rPr>
            </w:pPr>
            <w:r w:rsidRPr="000C06CF">
              <w:rPr>
                <w:sz w:val="18"/>
                <w:szCs w:val="18"/>
                <w:rPrChange w:id="7454" w:author="Gary Sullivan" w:date="2022-05-16T11:57:00Z">
                  <w:rPr/>
                </w:rPrChange>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7BB9B" w14:textId="77777777" w:rsidR="0079514E" w:rsidRPr="000C06CF" w:rsidRDefault="0079514E" w:rsidP="000C06CF">
            <w:pPr>
              <w:spacing w:before="0"/>
              <w:jc w:val="left"/>
              <w:rPr>
                <w:sz w:val="18"/>
                <w:szCs w:val="18"/>
                <w:rPrChange w:id="7456" w:author="Gary Sullivan" w:date="2022-05-16T11:57:00Z">
                  <w:rPr/>
                </w:rPrChange>
              </w:rPr>
            </w:pPr>
            <w:r w:rsidRPr="000C06CF">
              <w:rPr>
                <w:sz w:val="18"/>
                <w:szCs w:val="18"/>
                <w:rPrChange w:id="7457" w:author="Gary Sullivan" w:date="2022-05-16T11:57:00Z">
                  <w:rPr/>
                </w:rPrChange>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34DF68" w14:textId="77777777" w:rsidR="0079514E" w:rsidRPr="000C06CF" w:rsidRDefault="0079514E" w:rsidP="000C06CF">
            <w:pPr>
              <w:spacing w:before="0"/>
              <w:jc w:val="left"/>
              <w:rPr>
                <w:sz w:val="18"/>
                <w:szCs w:val="18"/>
                <w:rPrChange w:id="7459" w:author="Gary Sullivan" w:date="2022-05-16T11:57:00Z">
                  <w:rPr/>
                </w:rPrChange>
              </w:rPr>
            </w:pPr>
            <w:r w:rsidRPr="000C06CF">
              <w:rPr>
                <w:sz w:val="18"/>
                <w:szCs w:val="18"/>
                <w:rPrChange w:id="7460" w:author="Gary Sullivan" w:date="2022-05-16T11:57:00Z">
                  <w:rPr/>
                </w:rPrChange>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B782A" w14:textId="77777777" w:rsidR="0079514E" w:rsidRPr="000C06CF" w:rsidRDefault="0079514E" w:rsidP="000C06CF">
            <w:pPr>
              <w:spacing w:before="0"/>
              <w:jc w:val="left"/>
              <w:rPr>
                <w:sz w:val="18"/>
                <w:szCs w:val="18"/>
                <w:rPrChange w:id="7462" w:author="Gary Sullivan" w:date="2022-05-16T11:57:00Z">
                  <w:rPr/>
                </w:rPrChange>
              </w:rPr>
            </w:pPr>
            <w:r w:rsidRPr="000C06CF">
              <w:rPr>
                <w:sz w:val="18"/>
                <w:szCs w:val="18"/>
                <w:rPrChange w:id="7463" w:author="Gary Sullivan" w:date="2022-05-16T11:57:00Z">
                  <w:rPr/>
                </w:rPrChange>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DC5DC" w14:textId="154B25BF" w:rsidR="0079514E" w:rsidRPr="000C06CF" w:rsidRDefault="00665710" w:rsidP="000C06CF">
            <w:pPr>
              <w:spacing w:before="0"/>
              <w:jc w:val="left"/>
              <w:rPr>
                <w:sz w:val="18"/>
                <w:szCs w:val="18"/>
                <w:rPrChange w:id="7465" w:author="Gary Sullivan" w:date="2022-05-16T11:57:00Z">
                  <w:rPr/>
                </w:rPrChange>
              </w:rPr>
            </w:pPr>
            <w:r w:rsidRPr="000C06CF">
              <w:rPr>
                <w:sz w:val="18"/>
                <w:szCs w:val="18"/>
                <w:rPrChange w:id="7466" w:author="Gary Sullivan" w:date="2022-05-16T11:57:00Z">
                  <w:rPr/>
                </w:rPrChange>
              </w:rPr>
              <w:t>F.</w:t>
            </w:r>
            <w:r w:rsidR="00222C02" w:rsidRPr="000C06CF">
              <w:rPr>
                <w:sz w:val="18"/>
                <w:szCs w:val="18"/>
                <w:lang w:val="en-US"/>
                <w:rPrChange w:id="7467" w:author="Gary Sullivan" w:date="2022-05-16T11:57:00Z">
                  <w:rPr>
                    <w:lang w:val="en-US"/>
                  </w:rPr>
                </w:rPrChange>
              </w:rPr>
              <w:t xml:space="preserve"> </w:t>
            </w:r>
            <w:r w:rsidRPr="000C06CF">
              <w:rPr>
                <w:sz w:val="18"/>
                <w:szCs w:val="18"/>
                <w:rPrChange w:id="7468" w:author="Gary Sullivan" w:date="2022-05-16T11:57:00Z">
                  <w:rPr/>
                </w:rPrChange>
              </w:rPr>
              <w:t>Galpin (InterDigital)</w:t>
            </w:r>
          </w:p>
        </w:tc>
      </w:tr>
      <w:tr w:rsidR="000C06CF" w:rsidRPr="000C06CF" w14:paraId="4A3080EE" w14:textId="77777777" w:rsidTr="000C06CF">
        <w:trPr>
          <w:tblCellSpacing w:w="15" w:type="dxa"/>
          <w:trPrChange w:id="746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BFCAF" w14:textId="41D00EA3" w:rsidR="0079514E" w:rsidRPr="000C06CF" w:rsidRDefault="00D24F9E" w:rsidP="000C06CF">
            <w:pPr>
              <w:spacing w:before="0"/>
              <w:jc w:val="left"/>
              <w:rPr>
                <w:sz w:val="18"/>
                <w:szCs w:val="18"/>
                <w:rPrChange w:id="7471" w:author="Gary Sullivan" w:date="2022-05-16T11:57:00Z">
                  <w:rPr/>
                </w:rPrChange>
              </w:rPr>
              <w:pPrChange w:id="7472" w:author="Gary Sullivan" w:date="2022-05-16T12:02:00Z">
                <w:pPr>
                  <w:jc w:val="center"/>
                </w:pPr>
              </w:pPrChange>
            </w:pPr>
            <w:r w:rsidRPr="000C06CF">
              <w:rPr>
                <w:sz w:val="18"/>
                <w:szCs w:val="18"/>
                <w:rPrChange w:id="7473" w:author="Gary Sullivan" w:date="2022-05-16T11:57:00Z">
                  <w:rPr/>
                </w:rPrChange>
              </w:rPr>
              <w:fldChar w:fldCharType="begin"/>
            </w:r>
            <w:r w:rsidRPr="000C06CF">
              <w:rPr>
                <w:sz w:val="18"/>
                <w:szCs w:val="18"/>
                <w:rPrChange w:id="7474" w:author="Gary Sullivan" w:date="2022-05-16T11:57:00Z">
                  <w:rPr/>
                </w:rPrChange>
              </w:rPr>
              <w:instrText>HYPERLINK "file:///C:\\Eigene%20Dateien\\mpeg\\online2204\\current_document.php%3fid=11641"</w:instrText>
            </w:r>
            <w:r w:rsidRPr="000C06CF">
              <w:rPr>
                <w:sz w:val="18"/>
                <w:szCs w:val="18"/>
                <w:rPrChange w:id="7475" w:author="Gary Sullivan" w:date="2022-05-16T11:57:00Z">
                  <w:rPr/>
                </w:rPrChange>
              </w:rPr>
            </w:r>
            <w:r w:rsidRPr="000C06CF">
              <w:rPr>
                <w:sz w:val="18"/>
                <w:szCs w:val="18"/>
                <w:rPrChange w:id="7476" w:author="Gary Sullivan" w:date="2022-05-16T11:57:00Z">
                  <w:rPr/>
                </w:rPrChange>
              </w:rPr>
              <w:fldChar w:fldCharType="separate"/>
            </w:r>
            <w:r w:rsidR="0079514E" w:rsidRPr="000C06CF">
              <w:rPr>
                <w:color w:val="0000FF"/>
                <w:sz w:val="18"/>
                <w:szCs w:val="18"/>
                <w:u w:val="single"/>
                <w:rPrChange w:id="7477" w:author="Gary Sullivan" w:date="2022-05-16T11:57:00Z">
                  <w:rPr>
                    <w:color w:val="0000FF"/>
                    <w:u w:val="single"/>
                  </w:rPr>
                </w:rPrChange>
              </w:rPr>
              <w:t>JVET-Z0191</w:t>
            </w:r>
            <w:r w:rsidRPr="000C06CF">
              <w:rPr>
                <w:sz w:val="18"/>
                <w:szCs w:val="18"/>
                <w:rPrChange w:id="747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9972D" w14:textId="77777777" w:rsidR="0079514E" w:rsidRPr="000C06CF" w:rsidRDefault="0079514E" w:rsidP="000C06CF">
            <w:pPr>
              <w:spacing w:before="0"/>
              <w:jc w:val="left"/>
              <w:rPr>
                <w:sz w:val="18"/>
                <w:szCs w:val="18"/>
                <w:rPrChange w:id="7480" w:author="Gary Sullivan" w:date="2022-05-16T11:57:00Z">
                  <w:rPr/>
                </w:rPrChange>
              </w:rPr>
              <w:pPrChange w:id="7481" w:author="Gary Sullivan" w:date="2022-05-16T12:02:00Z">
                <w:pPr>
                  <w:jc w:val="center"/>
                </w:pPr>
              </w:pPrChange>
            </w:pPr>
            <w:r w:rsidRPr="000C06CF">
              <w:rPr>
                <w:sz w:val="18"/>
                <w:szCs w:val="18"/>
                <w:rPrChange w:id="7482" w:author="Gary Sullivan" w:date="2022-05-16T11:57:00Z">
                  <w:rPr/>
                </w:rPrChange>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94567" w14:textId="77777777" w:rsidR="0079514E" w:rsidRPr="000C06CF" w:rsidRDefault="0079514E" w:rsidP="000C06CF">
            <w:pPr>
              <w:spacing w:before="0"/>
              <w:jc w:val="left"/>
              <w:rPr>
                <w:sz w:val="18"/>
                <w:szCs w:val="18"/>
                <w:rPrChange w:id="7484" w:author="Gary Sullivan" w:date="2022-05-16T11:57:00Z">
                  <w:rPr/>
                </w:rPrChange>
              </w:rPr>
            </w:pPr>
            <w:r w:rsidRPr="000C06CF">
              <w:rPr>
                <w:sz w:val="18"/>
                <w:szCs w:val="18"/>
                <w:rPrChange w:id="7485" w:author="Gary Sullivan" w:date="2022-05-16T11:57:00Z">
                  <w:rPr/>
                </w:rPrChange>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87921" w14:textId="77777777" w:rsidR="0079514E" w:rsidRPr="000C06CF" w:rsidRDefault="0079514E" w:rsidP="000C06CF">
            <w:pPr>
              <w:spacing w:before="0"/>
              <w:jc w:val="left"/>
              <w:rPr>
                <w:sz w:val="18"/>
                <w:szCs w:val="18"/>
                <w:rPrChange w:id="7487" w:author="Gary Sullivan" w:date="2022-05-16T11:57:00Z">
                  <w:rPr/>
                </w:rPrChange>
              </w:rPr>
            </w:pPr>
            <w:r w:rsidRPr="000C06CF">
              <w:rPr>
                <w:sz w:val="18"/>
                <w:szCs w:val="18"/>
                <w:rPrChange w:id="7488" w:author="Gary Sullivan" w:date="2022-05-16T11:57:00Z">
                  <w:rPr/>
                </w:rPrChange>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BB271" w14:textId="77777777" w:rsidR="0079514E" w:rsidRPr="000C06CF" w:rsidRDefault="0079514E" w:rsidP="000C06CF">
            <w:pPr>
              <w:spacing w:before="0"/>
              <w:jc w:val="left"/>
              <w:rPr>
                <w:sz w:val="18"/>
                <w:szCs w:val="18"/>
                <w:rPrChange w:id="7490" w:author="Gary Sullivan" w:date="2022-05-16T11:57:00Z">
                  <w:rPr/>
                </w:rPrChange>
              </w:rPr>
            </w:pPr>
            <w:r w:rsidRPr="000C06CF">
              <w:rPr>
                <w:sz w:val="18"/>
                <w:szCs w:val="18"/>
                <w:rPrChange w:id="7491" w:author="Gary Sullivan" w:date="2022-05-16T11:57:00Z">
                  <w:rPr/>
                </w:rPrChange>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96F85" w14:textId="77777777" w:rsidR="0079514E" w:rsidRPr="000C06CF" w:rsidRDefault="0079514E" w:rsidP="000C06CF">
            <w:pPr>
              <w:spacing w:before="0"/>
              <w:jc w:val="left"/>
              <w:rPr>
                <w:sz w:val="18"/>
                <w:szCs w:val="18"/>
                <w:rPrChange w:id="7493" w:author="Gary Sullivan" w:date="2022-05-16T11:57:00Z">
                  <w:rPr/>
                </w:rPrChange>
              </w:rPr>
            </w:pPr>
            <w:r w:rsidRPr="000C06CF">
              <w:rPr>
                <w:sz w:val="18"/>
                <w:szCs w:val="18"/>
                <w:rPrChange w:id="7494" w:author="Gary Sullivan" w:date="2022-05-16T11:57:00Z">
                  <w:rPr/>
                </w:rPrChange>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80C52" w14:textId="6433525D" w:rsidR="0079514E" w:rsidRPr="000C06CF" w:rsidRDefault="00665710" w:rsidP="000C06CF">
            <w:pPr>
              <w:spacing w:before="0"/>
              <w:jc w:val="left"/>
              <w:rPr>
                <w:sz w:val="18"/>
                <w:szCs w:val="18"/>
                <w:rPrChange w:id="7496" w:author="Gary Sullivan" w:date="2022-05-16T11:57:00Z">
                  <w:rPr/>
                </w:rPrChange>
              </w:rPr>
            </w:pPr>
            <w:r w:rsidRPr="000C06CF">
              <w:rPr>
                <w:sz w:val="18"/>
                <w:szCs w:val="18"/>
                <w:rPrChange w:id="7497" w:author="Gary Sullivan" w:date="2022-05-16T11:57:00Z">
                  <w:rPr/>
                </w:rPrChange>
              </w:rPr>
              <w:t>C.-C. Chen (Qualcomm)</w:t>
            </w:r>
          </w:p>
        </w:tc>
      </w:tr>
      <w:tr w:rsidR="000C06CF" w:rsidRPr="000C06CF" w14:paraId="42ED64C6" w14:textId="77777777" w:rsidTr="000C06CF">
        <w:trPr>
          <w:tblCellSpacing w:w="15" w:type="dxa"/>
          <w:trPrChange w:id="74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EFB3C" w14:textId="691FC18A" w:rsidR="0079514E" w:rsidRPr="000C06CF" w:rsidRDefault="00D24F9E" w:rsidP="000C06CF">
            <w:pPr>
              <w:spacing w:before="0"/>
              <w:jc w:val="left"/>
              <w:rPr>
                <w:sz w:val="18"/>
                <w:szCs w:val="18"/>
                <w:rPrChange w:id="7500" w:author="Gary Sullivan" w:date="2022-05-16T11:57:00Z">
                  <w:rPr/>
                </w:rPrChange>
              </w:rPr>
              <w:pPrChange w:id="7501" w:author="Gary Sullivan" w:date="2022-05-16T12:02:00Z">
                <w:pPr>
                  <w:jc w:val="center"/>
                </w:pPr>
              </w:pPrChange>
            </w:pPr>
            <w:r w:rsidRPr="000C06CF">
              <w:rPr>
                <w:sz w:val="18"/>
                <w:szCs w:val="18"/>
                <w:rPrChange w:id="7502" w:author="Gary Sullivan" w:date="2022-05-16T11:57:00Z">
                  <w:rPr/>
                </w:rPrChange>
              </w:rPr>
              <w:fldChar w:fldCharType="begin"/>
            </w:r>
            <w:r w:rsidRPr="000C06CF">
              <w:rPr>
                <w:sz w:val="18"/>
                <w:szCs w:val="18"/>
                <w:rPrChange w:id="7503" w:author="Gary Sullivan" w:date="2022-05-16T11:57:00Z">
                  <w:rPr/>
                </w:rPrChange>
              </w:rPr>
              <w:instrText>HYPERLINK "file:///C:\\Eigene%20Dateien\\mpeg\\online2204\\current_document.php%3fid=11642"</w:instrText>
            </w:r>
            <w:r w:rsidRPr="000C06CF">
              <w:rPr>
                <w:sz w:val="18"/>
                <w:szCs w:val="18"/>
                <w:rPrChange w:id="7504" w:author="Gary Sullivan" w:date="2022-05-16T11:57:00Z">
                  <w:rPr/>
                </w:rPrChange>
              </w:rPr>
            </w:r>
            <w:r w:rsidRPr="000C06CF">
              <w:rPr>
                <w:sz w:val="18"/>
                <w:szCs w:val="18"/>
                <w:rPrChange w:id="7505" w:author="Gary Sullivan" w:date="2022-05-16T11:57:00Z">
                  <w:rPr/>
                </w:rPrChange>
              </w:rPr>
              <w:fldChar w:fldCharType="separate"/>
            </w:r>
            <w:r w:rsidR="0079514E" w:rsidRPr="000C06CF">
              <w:rPr>
                <w:color w:val="0000FF"/>
                <w:sz w:val="18"/>
                <w:szCs w:val="18"/>
                <w:u w:val="single"/>
                <w:rPrChange w:id="7506" w:author="Gary Sullivan" w:date="2022-05-16T11:57:00Z">
                  <w:rPr>
                    <w:color w:val="0000FF"/>
                    <w:u w:val="single"/>
                  </w:rPr>
                </w:rPrChange>
              </w:rPr>
              <w:t>JVET-Z0192</w:t>
            </w:r>
            <w:r w:rsidRPr="000C06CF">
              <w:rPr>
                <w:sz w:val="18"/>
                <w:szCs w:val="18"/>
                <w:rPrChange w:id="75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8FF4B" w14:textId="77777777" w:rsidR="0079514E" w:rsidRPr="000C06CF" w:rsidRDefault="0079514E" w:rsidP="000C06CF">
            <w:pPr>
              <w:spacing w:before="0"/>
              <w:jc w:val="left"/>
              <w:rPr>
                <w:sz w:val="18"/>
                <w:szCs w:val="18"/>
                <w:rPrChange w:id="7509" w:author="Gary Sullivan" w:date="2022-05-16T11:57:00Z">
                  <w:rPr/>
                </w:rPrChange>
              </w:rPr>
              <w:pPrChange w:id="7510" w:author="Gary Sullivan" w:date="2022-05-16T12:02:00Z">
                <w:pPr>
                  <w:jc w:val="center"/>
                </w:pPr>
              </w:pPrChange>
            </w:pPr>
            <w:r w:rsidRPr="000C06CF">
              <w:rPr>
                <w:sz w:val="18"/>
                <w:szCs w:val="18"/>
                <w:rPrChange w:id="7511" w:author="Gary Sullivan" w:date="2022-05-16T11:57:00Z">
                  <w:rPr/>
                </w:rPrChange>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6B98F" w14:textId="77777777" w:rsidR="0079514E" w:rsidRPr="000C06CF" w:rsidRDefault="0079514E" w:rsidP="000C06CF">
            <w:pPr>
              <w:spacing w:before="0"/>
              <w:jc w:val="left"/>
              <w:rPr>
                <w:sz w:val="18"/>
                <w:szCs w:val="18"/>
                <w:rPrChange w:id="7513" w:author="Gary Sullivan" w:date="2022-05-16T11:57:00Z">
                  <w:rPr/>
                </w:rPrChange>
              </w:rPr>
            </w:pPr>
            <w:r w:rsidRPr="000C06CF">
              <w:rPr>
                <w:sz w:val="18"/>
                <w:szCs w:val="18"/>
                <w:rPrChange w:id="7514" w:author="Gary Sullivan" w:date="2022-05-16T11:57:00Z">
                  <w:rPr/>
                </w:rPrChange>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99091" w14:textId="77777777" w:rsidR="0079514E" w:rsidRPr="000C06CF" w:rsidRDefault="0079514E" w:rsidP="000C06CF">
            <w:pPr>
              <w:spacing w:before="0"/>
              <w:jc w:val="left"/>
              <w:rPr>
                <w:sz w:val="18"/>
                <w:szCs w:val="18"/>
                <w:rPrChange w:id="7516" w:author="Gary Sullivan" w:date="2022-05-16T11:57:00Z">
                  <w:rPr/>
                </w:rPrChange>
              </w:rPr>
            </w:pPr>
            <w:r w:rsidRPr="000C06CF">
              <w:rPr>
                <w:sz w:val="18"/>
                <w:szCs w:val="18"/>
                <w:rPrChange w:id="7517" w:author="Gary Sullivan" w:date="2022-05-16T11:57:00Z">
                  <w:rPr/>
                </w:rPrChange>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C00FC" w14:textId="77777777" w:rsidR="0079514E" w:rsidRPr="000C06CF" w:rsidRDefault="0079514E" w:rsidP="000C06CF">
            <w:pPr>
              <w:spacing w:before="0"/>
              <w:jc w:val="left"/>
              <w:rPr>
                <w:sz w:val="18"/>
                <w:szCs w:val="18"/>
                <w:rPrChange w:id="7519" w:author="Gary Sullivan" w:date="2022-05-16T11:57:00Z">
                  <w:rPr/>
                </w:rPrChange>
              </w:rPr>
            </w:pPr>
            <w:r w:rsidRPr="000C06CF">
              <w:rPr>
                <w:sz w:val="18"/>
                <w:szCs w:val="18"/>
                <w:rPrChange w:id="7520" w:author="Gary Sullivan" w:date="2022-05-16T11:57:00Z">
                  <w:rPr/>
                </w:rPrChange>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EBC8F" w14:textId="77777777" w:rsidR="0079514E" w:rsidRPr="000C06CF" w:rsidRDefault="0079514E" w:rsidP="000C06CF">
            <w:pPr>
              <w:spacing w:before="0"/>
              <w:jc w:val="left"/>
              <w:rPr>
                <w:sz w:val="18"/>
                <w:szCs w:val="18"/>
                <w:rPrChange w:id="7522" w:author="Gary Sullivan" w:date="2022-05-16T11:57:00Z">
                  <w:rPr/>
                </w:rPrChange>
              </w:rPr>
            </w:pPr>
            <w:r w:rsidRPr="000C06CF">
              <w:rPr>
                <w:sz w:val="18"/>
                <w:szCs w:val="18"/>
                <w:rPrChange w:id="7523" w:author="Gary Sullivan" w:date="2022-05-16T11:57:00Z">
                  <w:rPr/>
                </w:rPrChange>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47AEA" w14:textId="3E79AEBD" w:rsidR="0079514E" w:rsidRPr="000C06CF" w:rsidRDefault="00665710" w:rsidP="000C06CF">
            <w:pPr>
              <w:spacing w:before="0"/>
              <w:jc w:val="left"/>
              <w:rPr>
                <w:sz w:val="18"/>
                <w:szCs w:val="18"/>
                <w:rPrChange w:id="7525" w:author="Gary Sullivan" w:date="2022-05-16T11:57:00Z">
                  <w:rPr/>
                </w:rPrChange>
              </w:rPr>
            </w:pPr>
            <w:r w:rsidRPr="000C06CF">
              <w:rPr>
                <w:sz w:val="18"/>
                <w:szCs w:val="18"/>
                <w:rPrChange w:id="7526" w:author="Gary Sullivan" w:date="2022-05-16T11:57:00Z">
                  <w:rPr/>
                </w:rPrChange>
              </w:rPr>
              <w:t>C.-C. Chen (Qualcomm)</w:t>
            </w:r>
          </w:p>
        </w:tc>
      </w:tr>
      <w:tr w:rsidR="000C06CF" w:rsidRPr="000C06CF" w14:paraId="5B00D7F4" w14:textId="77777777" w:rsidTr="000C06CF">
        <w:trPr>
          <w:tblCellSpacing w:w="15" w:type="dxa"/>
          <w:trPrChange w:id="752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FEB3B" w14:textId="456D1194" w:rsidR="0079514E" w:rsidRPr="000C06CF" w:rsidRDefault="00D24F9E" w:rsidP="000C06CF">
            <w:pPr>
              <w:spacing w:before="0"/>
              <w:jc w:val="left"/>
              <w:rPr>
                <w:sz w:val="18"/>
                <w:szCs w:val="18"/>
                <w:rPrChange w:id="7529" w:author="Gary Sullivan" w:date="2022-05-16T11:57:00Z">
                  <w:rPr/>
                </w:rPrChange>
              </w:rPr>
              <w:pPrChange w:id="7530" w:author="Gary Sullivan" w:date="2022-05-16T12:02:00Z">
                <w:pPr>
                  <w:jc w:val="center"/>
                </w:pPr>
              </w:pPrChange>
            </w:pPr>
            <w:r w:rsidRPr="000C06CF">
              <w:rPr>
                <w:sz w:val="18"/>
                <w:szCs w:val="18"/>
                <w:rPrChange w:id="7531" w:author="Gary Sullivan" w:date="2022-05-16T11:57:00Z">
                  <w:rPr/>
                </w:rPrChange>
              </w:rPr>
              <w:fldChar w:fldCharType="begin"/>
            </w:r>
            <w:r w:rsidRPr="000C06CF">
              <w:rPr>
                <w:sz w:val="18"/>
                <w:szCs w:val="18"/>
                <w:rPrChange w:id="7532" w:author="Gary Sullivan" w:date="2022-05-16T11:57:00Z">
                  <w:rPr/>
                </w:rPrChange>
              </w:rPr>
              <w:instrText>HYPERLINK "file:///C:\\Eigene%20Dateien\\mpeg\\online2204\\current_document.php%3fid=11643"</w:instrText>
            </w:r>
            <w:r w:rsidRPr="000C06CF">
              <w:rPr>
                <w:sz w:val="18"/>
                <w:szCs w:val="18"/>
                <w:rPrChange w:id="7533" w:author="Gary Sullivan" w:date="2022-05-16T11:57:00Z">
                  <w:rPr/>
                </w:rPrChange>
              </w:rPr>
            </w:r>
            <w:r w:rsidRPr="000C06CF">
              <w:rPr>
                <w:sz w:val="18"/>
                <w:szCs w:val="18"/>
                <w:rPrChange w:id="7534" w:author="Gary Sullivan" w:date="2022-05-16T11:57:00Z">
                  <w:rPr/>
                </w:rPrChange>
              </w:rPr>
              <w:fldChar w:fldCharType="separate"/>
            </w:r>
            <w:r w:rsidR="0079514E" w:rsidRPr="000C06CF">
              <w:rPr>
                <w:color w:val="0000FF"/>
                <w:sz w:val="18"/>
                <w:szCs w:val="18"/>
                <w:u w:val="single"/>
                <w:rPrChange w:id="7535" w:author="Gary Sullivan" w:date="2022-05-16T11:57:00Z">
                  <w:rPr>
                    <w:color w:val="0000FF"/>
                    <w:u w:val="single"/>
                  </w:rPr>
                </w:rPrChange>
              </w:rPr>
              <w:t>JVET-Z0193</w:t>
            </w:r>
            <w:r w:rsidRPr="000C06CF">
              <w:rPr>
                <w:sz w:val="18"/>
                <w:szCs w:val="18"/>
                <w:rPrChange w:id="753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FEE1B" w14:textId="77777777" w:rsidR="0079514E" w:rsidRPr="000C06CF" w:rsidRDefault="0079514E" w:rsidP="000C06CF">
            <w:pPr>
              <w:spacing w:before="0"/>
              <w:jc w:val="left"/>
              <w:rPr>
                <w:sz w:val="18"/>
                <w:szCs w:val="18"/>
                <w:rPrChange w:id="7538" w:author="Gary Sullivan" w:date="2022-05-16T11:57:00Z">
                  <w:rPr/>
                </w:rPrChange>
              </w:rPr>
              <w:pPrChange w:id="7539" w:author="Gary Sullivan" w:date="2022-05-16T12:02:00Z">
                <w:pPr>
                  <w:jc w:val="center"/>
                </w:pPr>
              </w:pPrChange>
            </w:pPr>
            <w:r w:rsidRPr="000C06CF">
              <w:rPr>
                <w:sz w:val="18"/>
                <w:szCs w:val="18"/>
                <w:rPrChange w:id="7540" w:author="Gary Sullivan" w:date="2022-05-16T11:57:00Z">
                  <w:rPr/>
                </w:rPrChange>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E5A13" w14:textId="77777777" w:rsidR="0079514E" w:rsidRPr="000C06CF" w:rsidRDefault="0079514E" w:rsidP="000C06CF">
            <w:pPr>
              <w:spacing w:before="0"/>
              <w:jc w:val="left"/>
              <w:rPr>
                <w:sz w:val="18"/>
                <w:szCs w:val="18"/>
                <w:rPrChange w:id="7542" w:author="Gary Sullivan" w:date="2022-05-16T11:57:00Z">
                  <w:rPr/>
                </w:rPrChange>
              </w:rPr>
            </w:pPr>
            <w:r w:rsidRPr="000C06CF">
              <w:rPr>
                <w:sz w:val="18"/>
                <w:szCs w:val="18"/>
                <w:rPrChange w:id="7543" w:author="Gary Sullivan" w:date="2022-05-16T11:57:00Z">
                  <w:rPr/>
                </w:rPrChange>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263B1" w14:textId="77777777" w:rsidR="0079514E" w:rsidRPr="000C06CF" w:rsidRDefault="0079514E" w:rsidP="000C06CF">
            <w:pPr>
              <w:spacing w:before="0"/>
              <w:jc w:val="left"/>
              <w:rPr>
                <w:sz w:val="18"/>
                <w:szCs w:val="18"/>
                <w:rPrChange w:id="7545" w:author="Gary Sullivan" w:date="2022-05-16T11:57:00Z">
                  <w:rPr/>
                </w:rPrChange>
              </w:rPr>
            </w:pPr>
            <w:r w:rsidRPr="000C06CF">
              <w:rPr>
                <w:sz w:val="18"/>
                <w:szCs w:val="18"/>
                <w:rPrChange w:id="7546" w:author="Gary Sullivan" w:date="2022-05-16T11:57:00Z">
                  <w:rPr/>
                </w:rPrChange>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76081" w14:textId="77777777" w:rsidR="0079514E" w:rsidRPr="000C06CF" w:rsidRDefault="0079514E" w:rsidP="000C06CF">
            <w:pPr>
              <w:spacing w:before="0"/>
              <w:jc w:val="left"/>
              <w:rPr>
                <w:sz w:val="18"/>
                <w:szCs w:val="18"/>
                <w:rPrChange w:id="7548" w:author="Gary Sullivan" w:date="2022-05-16T11:57:00Z">
                  <w:rPr/>
                </w:rPrChange>
              </w:rPr>
            </w:pPr>
            <w:r w:rsidRPr="000C06CF">
              <w:rPr>
                <w:sz w:val="18"/>
                <w:szCs w:val="18"/>
                <w:rPrChange w:id="7549" w:author="Gary Sullivan" w:date="2022-05-16T11:57:00Z">
                  <w:rPr/>
                </w:rPrChange>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E2195" w14:textId="77777777" w:rsidR="0079514E" w:rsidRPr="000C06CF" w:rsidRDefault="0079514E" w:rsidP="000C06CF">
            <w:pPr>
              <w:spacing w:before="0"/>
              <w:jc w:val="left"/>
              <w:rPr>
                <w:sz w:val="18"/>
                <w:szCs w:val="18"/>
                <w:rPrChange w:id="7551" w:author="Gary Sullivan" w:date="2022-05-16T11:57:00Z">
                  <w:rPr/>
                </w:rPrChange>
              </w:rPr>
            </w:pPr>
            <w:r w:rsidRPr="000C06CF">
              <w:rPr>
                <w:sz w:val="18"/>
                <w:szCs w:val="18"/>
                <w:rPrChange w:id="7552" w:author="Gary Sullivan" w:date="2022-05-16T11:57:00Z">
                  <w:rPr/>
                </w:rPrChange>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B407A" w14:textId="35E89352" w:rsidR="0079514E" w:rsidRPr="000C06CF" w:rsidRDefault="00665710" w:rsidP="000C06CF">
            <w:pPr>
              <w:spacing w:before="0"/>
              <w:jc w:val="left"/>
              <w:rPr>
                <w:sz w:val="18"/>
                <w:szCs w:val="18"/>
                <w:rPrChange w:id="7554" w:author="Gary Sullivan" w:date="2022-05-16T11:57:00Z">
                  <w:rPr/>
                </w:rPrChange>
              </w:rPr>
            </w:pPr>
            <w:r w:rsidRPr="000C06CF">
              <w:rPr>
                <w:sz w:val="18"/>
                <w:szCs w:val="18"/>
                <w:rPrChange w:id="7555" w:author="Gary Sullivan" w:date="2022-05-16T11:57:00Z">
                  <w:rPr/>
                </w:rPrChange>
              </w:rPr>
              <w:t>H.-J. Jhu</w:t>
            </w:r>
            <w:del w:id="7556" w:author="Gary Sullivan" w:date="2022-05-16T12:23:00Z">
              <w:r w:rsidR="0079514E" w:rsidRPr="000C06CF" w:rsidDel="000C06CF">
                <w:rPr>
                  <w:sz w:val="18"/>
                  <w:szCs w:val="18"/>
                  <w:rPrChange w:id="7557" w:author="Gary Sullivan" w:date="2022-05-16T11:57:00Z">
                    <w:rPr/>
                  </w:rPrChange>
                </w:rPr>
                <w:delText xml:space="preserve">, </w:delText>
              </w:r>
            </w:del>
            <w:ins w:id="7558" w:author="Gary Sullivan" w:date="2022-05-16T12:23:00Z">
              <w:r w:rsidR="000C06CF">
                <w:rPr>
                  <w:sz w:val="18"/>
                  <w:szCs w:val="18"/>
                </w:rPr>
                <w:br/>
              </w:r>
            </w:ins>
            <w:r w:rsidRPr="000C06CF">
              <w:rPr>
                <w:sz w:val="18"/>
                <w:szCs w:val="18"/>
                <w:rPrChange w:id="7559" w:author="Gary Sullivan" w:date="2022-05-16T11:57:00Z">
                  <w:rPr/>
                </w:rPrChange>
              </w:rPr>
              <w:t>X. Xiu (Kwai)</w:t>
            </w:r>
          </w:p>
        </w:tc>
      </w:tr>
      <w:tr w:rsidR="000C06CF" w:rsidRPr="000C06CF" w14:paraId="74C86D21" w14:textId="77777777" w:rsidTr="000C06CF">
        <w:trPr>
          <w:tblCellSpacing w:w="15" w:type="dxa"/>
          <w:trPrChange w:id="756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9906B" w14:textId="1D2C3BC3" w:rsidR="0079514E" w:rsidRPr="000C06CF" w:rsidRDefault="00D24F9E" w:rsidP="000C06CF">
            <w:pPr>
              <w:spacing w:before="0"/>
              <w:jc w:val="left"/>
              <w:rPr>
                <w:sz w:val="18"/>
                <w:szCs w:val="18"/>
                <w:rPrChange w:id="7562" w:author="Gary Sullivan" w:date="2022-05-16T11:57:00Z">
                  <w:rPr/>
                </w:rPrChange>
              </w:rPr>
              <w:pPrChange w:id="7563" w:author="Gary Sullivan" w:date="2022-05-16T12:02:00Z">
                <w:pPr>
                  <w:jc w:val="center"/>
                </w:pPr>
              </w:pPrChange>
            </w:pPr>
            <w:r w:rsidRPr="000C06CF">
              <w:rPr>
                <w:sz w:val="18"/>
                <w:szCs w:val="18"/>
                <w:rPrChange w:id="7564" w:author="Gary Sullivan" w:date="2022-05-16T11:57:00Z">
                  <w:rPr/>
                </w:rPrChange>
              </w:rPr>
              <w:fldChar w:fldCharType="begin"/>
            </w:r>
            <w:r w:rsidRPr="000C06CF">
              <w:rPr>
                <w:sz w:val="18"/>
                <w:szCs w:val="18"/>
                <w:rPrChange w:id="7565" w:author="Gary Sullivan" w:date="2022-05-16T11:57:00Z">
                  <w:rPr/>
                </w:rPrChange>
              </w:rPr>
              <w:instrText>HYPERLINK "file:///C:\\Eigene%20Dateien\\mpeg\\online2204\\current_document.php%3fid=11644"</w:instrText>
            </w:r>
            <w:r w:rsidRPr="000C06CF">
              <w:rPr>
                <w:sz w:val="18"/>
                <w:szCs w:val="18"/>
                <w:rPrChange w:id="7566" w:author="Gary Sullivan" w:date="2022-05-16T11:57:00Z">
                  <w:rPr/>
                </w:rPrChange>
              </w:rPr>
            </w:r>
            <w:r w:rsidRPr="000C06CF">
              <w:rPr>
                <w:sz w:val="18"/>
                <w:szCs w:val="18"/>
                <w:rPrChange w:id="7567" w:author="Gary Sullivan" w:date="2022-05-16T11:57:00Z">
                  <w:rPr/>
                </w:rPrChange>
              </w:rPr>
              <w:fldChar w:fldCharType="separate"/>
            </w:r>
            <w:r w:rsidR="0079514E" w:rsidRPr="000C06CF">
              <w:rPr>
                <w:color w:val="0000FF"/>
                <w:sz w:val="18"/>
                <w:szCs w:val="18"/>
                <w:u w:val="single"/>
                <w:rPrChange w:id="7568" w:author="Gary Sullivan" w:date="2022-05-16T11:57:00Z">
                  <w:rPr>
                    <w:color w:val="0000FF"/>
                    <w:u w:val="single"/>
                  </w:rPr>
                </w:rPrChange>
              </w:rPr>
              <w:t>JVET-Z0194</w:t>
            </w:r>
            <w:r w:rsidRPr="000C06CF">
              <w:rPr>
                <w:sz w:val="18"/>
                <w:szCs w:val="18"/>
                <w:rPrChange w:id="756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63E79" w14:textId="77777777" w:rsidR="0079514E" w:rsidRPr="000C06CF" w:rsidRDefault="0079514E" w:rsidP="000C06CF">
            <w:pPr>
              <w:spacing w:before="0"/>
              <w:jc w:val="left"/>
              <w:rPr>
                <w:sz w:val="18"/>
                <w:szCs w:val="18"/>
                <w:rPrChange w:id="7571" w:author="Gary Sullivan" w:date="2022-05-16T11:57:00Z">
                  <w:rPr/>
                </w:rPrChange>
              </w:rPr>
              <w:pPrChange w:id="7572" w:author="Gary Sullivan" w:date="2022-05-16T12:02:00Z">
                <w:pPr>
                  <w:jc w:val="center"/>
                </w:pPr>
              </w:pPrChange>
            </w:pPr>
            <w:r w:rsidRPr="000C06CF">
              <w:rPr>
                <w:sz w:val="18"/>
                <w:szCs w:val="18"/>
                <w:rPrChange w:id="7573" w:author="Gary Sullivan" w:date="2022-05-16T11:57:00Z">
                  <w:rPr/>
                </w:rPrChange>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78D7D" w14:textId="77777777" w:rsidR="0079514E" w:rsidRPr="000C06CF" w:rsidRDefault="0079514E" w:rsidP="000C06CF">
            <w:pPr>
              <w:spacing w:before="0"/>
              <w:jc w:val="left"/>
              <w:rPr>
                <w:sz w:val="18"/>
                <w:szCs w:val="18"/>
                <w:rPrChange w:id="7575" w:author="Gary Sullivan" w:date="2022-05-16T11:57:00Z">
                  <w:rPr/>
                </w:rPrChange>
              </w:rPr>
            </w:pPr>
            <w:r w:rsidRPr="000C06CF">
              <w:rPr>
                <w:sz w:val="18"/>
                <w:szCs w:val="18"/>
                <w:rPrChange w:id="7576" w:author="Gary Sullivan" w:date="2022-05-16T11:57:00Z">
                  <w:rPr/>
                </w:rPrChange>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BAC9B" w14:textId="77777777" w:rsidR="0079514E" w:rsidRPr="000C06CF" w:rsidRDefault="0079514E" w:rsidP="000C06CF">
            <w:pPr>
              <w:spacing w:before="0"/>
              <w:jc w:val="left"/>
              <w:rPr>
                <w:sz w:val="18"/>
                <w:szCs w:val="18"/>
                <w:rPrChange w:id="7578" w:author="Gary Sullivan" w:date="2022-05-16T11:57:00Z">
                  <w:rPr/>
                </w:rPrChange>
              </w:rPr>
            </w:pPr>
            <w:r w:rsidRPr="000C06CF">
              <w:rPr>
                <w:sz w:val="18"/>
                <w:szCs w:val="18"/>
                <w:rPrChange w:id="7579" w:author="Gary Sullivan" w:date="2022-05-16T11:57:00Z">
                  <w:rPr/>
                </w:rPrChange>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998FE" w14:textId="77777777" w:rsidR="0079514E" w:rsidRPr="000C06CF" w:rsidRDefault="0079514E" w:rsidP="000C06CF">
            <w:pPr>
              <w:spacing w:before="0"/>
              <w:jc w:val="left"/>
              <w:rPr>
                <w:sz w:val="18"/>
                <w:szCs w:val="18"/>
                <w:rPrChange w:id="7581" w:author="Gary Sullivan" w:date="2022-05-16T11:57:00Z">
                  <w:rPr/>
                </w:rPrChange>
              </w:rPr>
            </w:pPr>
            <w:r w:rsidRPr="000C06CF">
              <w:rPr>
                <w:sz w:val="18"/>
                <w:szCs w:val="18"/>
                <w:rPrChange w:id="7582" w:author="Gary Sullivan" w:date="2022-05-16T11:57:00Z">
                  <w:rPr/>
                </w:rPrChange>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F0436" w14:textId="77777777" w:rsidR="0079514E" w:rsidRPr="000C06CF" w:rsidRDefault="0079514E" w:rsidP="000C06CF">
            <w:pPr>
              <w:spacing w:before="0"/>
              <w:jc w:val="left"/>
              <w:rPr>
                <w:sz w:val="18"/>
                <w:szCs w:val="18"/>
                <w:rPrChange w:id="7584" w:author="Gary Sullivan" w:date="2022-05-16T11:57:00Z">
                  <w:rPr/>
                </w:rPrChange>
              </w:rPr>
            </w:pPr>
            <w:r w:rsidRPr="000C06CF">
              <w:rPr>
                <w:sz w:val="18"/>
                <w:szCs w:val="18"/>
                <w:rPrChange w:id="7585" w:author="Gary Sullivan" w:date="2022-05-16T11:57:00Z">
                  <w:rPr/>
                </w:rPrChange>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197CF" w14:textId="1A3357FF" w:rsidR="0079514E" w:rsidRPr="000C06CF" w:rsidRDefault="00665710" w:rsidP="000C06CF">
            <w:pPr>
              <w:spacing w:before="0"/>
              <w:jc w:val="left"/>
              <w:rPr>
                <w:sz w:val="18"/>
                <w:szCs w:val="18"/>
                <w:rPrChange w:id="7587" w:author="Gary Sullivan" w:date="2022-05-16T11:57:00Z">
                  <w:rPr/>
                </w:rPrChange>
              </w:rPr>
            </w:pPr>
            <w:r w:rsidRPr="000C06CF">
              <w:rPr>
                <w:sz w:val="18"/>
                <w:szCs w:val="18"/>
                <w:rPrChange w:id="7588" w:author="Gary Sullivan" w:date="2022-05-16T11:57:00Z">
                  <w:rPr/>
                </w:rPrChange>
              </w:rPr>
              <w:t>H.-J. Jhu (Kwai)</w:t>
            </w:r>
          </w:p>
        </w:tc>
      </w:tr>
      <w:tr w:rsidR="000C06CF" w:rsidRPr="000C06CF" w14:paraId="67A95778" w14:textId="77777777" w:rsidTr="000C06CF">
        <w:trPr>
          <w:tblCellSpacing w:w="15" w:type="dxa"/>
          <w:trPrChange w:id="758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F9109" w14:textId="479A8EC9" w:rsidR="0079514E" w:rsidRPr="000C06CF" w:rsidRDefault="00D24F9E" w:rsidP="000C06CF">
            <w:pPr>
              <w:spacing w:before="0"/>
              <w:jc w:val="left"/>
              <w:rPr>
                <w:sz w:val="18"/>
                <w:szCs w:val="18"/>
                <w:rPrChange w:id="7591" w:author="Gary Sullivan" w:date="2022-05-16T11:57:00Z">
                  <w:rPr/>
                </w:rPrChange>
              </w:rPr>
              <w:pPrChange w:id="7592" w:author="Gary Sullivan" w:date="2022-05-16T12:02:00Z">
                <w:pPr>
                  <w:jc w:val="center"/>
                </w:pPr>
              </w:pPrChange>
            </w:pPr>
            <w:r w:rsidRPr="000C06CF">
              <w:rPr>
                <w:sz w:val="18"/>
                <w:szCs w:val="18"/>
                <w:rPrChange w:id="7593" w:author="Gary Sullivan" w:date="2022-05-16T11:57:00Z">
                  <w:rPr/>
                </w:rPrChange>
              </w:rPr>
              <w:fldChar w:fldCharType="begin"/>
            </w:r>
            <w:r w:rsidRPr="000C06CF">
              <w:rPr>
                <w:sz w:val="18"/>
                <w:szCs w:val="18"/>
                <w:rPrChange w:id="7594" w:author="Gary Sullivan" w:date="2022-05-16T11:57:00Z">
                  <w:rPr/>
                </w:rPrChange>
              </w:rPr>
              <w:instrText>HYPERLINK "file:///C:\\Eigene%20Dateien\\mpeg\\online2204\\current_document.php%3fid=11645"</w:instrText>
            </w:r>
            <w:r w:rsidRPr="000C06CF">
              <w:rPr>
                <w:sz w:val="18"/>
                <w:szCs w:val="18"/>
                <w:rPrChange w:id="7595" w:author="Gary Sullivan" w:date="2022-05-16T11:57:00Z">
                  <w:rPr/>
                </w:rPrChange>
              </w:rPr>
            </w:r>
            <w:r w:rsidRPr="000C06CF">
              <w:rPr>
                <w:sz w:val="18"/>
                <w:szCs w:val="18"/>
                <w:rPrChange w:id="7596" w:author="Gary Sullivan" w:date="2022-05-16T11:57:00Z">
                  <w:rPr/>
                </w:rPrChange>
              </w:rPr>
              <w:fldChar w:fldCharType="separate"/>
            </w:r>
            <w:r w:rsidR="0079514E" w:rsidRPr="000C06CF">
              <w:rPr>
                <w:color w:val="0000FF"/>
                <w:sz w:val="18"/>
                <w:szCs w:val="18"/>
                <w:u w:val="single"/>
                <w:rPrChange w:id="7597" w:author="Gary Sullivan" w:date="2022-05-16T11:57:00Z">
                  <w:rPr>
                    <w:color w:val="0000FF"/>
                    <w:u w:val="single"/>
                  </w:rPr>
                </w:rPrChange>
              </w:rPr>
              <w:t>JVET-Z0195</w:t>
            </w:r>
            <w:r w:rsidRPr="000C06CF">
              <w:rPr>
                <w:sz w:val="18"/>
                <w:szCs w:val="18"/>
                <w:rPrChange w:id="759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BDE76" w14:textId="77777777" w:rsidR="0079514E" w:rsidRPr="000C06CF" w:rsidRDefault="0079514E" w:rsidP="000C06CF">
            <w:pPr>
              <w:spacing w:before="0"/>
              <w:jc w:val="left"/>
              <w:rPr>
                <w:sz w:val="18"/>
                <w:szCs w:val="18"/>
                <w:rPrChange w:id="7600" w:author="Gary Sullivan" w:date="2022-05-16T11:57:00Z">
                  <w:rPr/>
                </w:rPrChange>
              </w:rPr>
              <w:pPrChange w:id="7601" w:author="Gary Sullivan" w:date="2022-05-16T12:02:00Z">
                <w:pPr>
                  <w:jc w:val="center"/>
                </w:pPr>
              </w:pPrChange>
            </w:pPr>
            <w:r w:rsidRPr="000C06CF">
              <w:rPr>
                <w:sz w:val="18"/>
                <w:szCs w:val="18"/>
                <w:rPrChange w:id="7602" w:author="Gary Sullivan" w:date="2022-05-16T11:57:00Z">
                  <w:rPr/>
                </w:rPrChange>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226B0" w14:textId="77777777" w:rsidR="0079514E" w:rsidRPr="000C06CF" w:rsidRDefault="0079514E" w:rsidP="000C06CF">
            <w:pPr>
              <w:spacing w:before="0"/>
              <w:jc w:val="left"/>
              <w:rPr>
                <w:sz w:val="18"/>
                <w:szCs w:val="18"/>
                <w:rPrChange w:id="7604" w:author="Gary Sullivan" w:date="2022-05-16T11:57:00Z">
                  <w:rPr/>
                </w:rPrChange>
              </w:rPr>
            </w:pPr>
            <w:r w:rsidRPr="000C06CF">
              <w:rPr>
                <w:sz w:val="18"/>
                <w:szCs w:val="18"/>
                <w:rPrChange w:id="7605" w:author="Gary Sullivan" w:date="2022-05-16T11:57:00Z">
                  <w:rPr/>
                </w:rPrChange>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31543" w14:textId="77777777" w:rsidR="0079514E" w:rsidRPr="000C06CF" w:rsidRDefault="0079514E" w:rsidP="000C06CF">
            <w:pPr>
              <w:spacing w:before="0"/>
              <w:jc w:val="left"/>
              <w:rPr>
                <w:sz w:val="18"/>
                <w:szCs w:val="18"/>
                <w:rPrChange w:id="7607" w:author="Gary Sullivan" w:date="2022-05-16T11:57:00Z">
                  <w:rPr/>
                </w:rPrChange>
              </w:rPr>
            </w:pPr>
            <w:r w:rsidRPr="000C06CF">
              <w:rPr>
                <w:sz w:val="18"/>
                <w:szCs w:val="18"/>
                <w:rPrChange w:id="7608" w:author="Gary Sullivan" w:date="2022-05-16T11:57:00Z">
                  <w:rPr/>
                </w:rPrChange>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397AF" w14:textId="77777777" w:rsidR="0079514E" w:rsidRPr="000C06CF" w:rsidRDefault="0079514E" w:rsidP="000C06CF">
            <w:pPr>
              <w:spacing w:before="0"/>
              <w:jc w:val="left"/>
              <w:rPr>
                <w:sz w:val="18"/>
                <w:szCs w:val="18"/>
                <w:rPrChange w:id="7610" w:author="Gary Sullivan" w:date="2022-05-16T11:57:00Z">
                  <w:rPr/>
                </w:rPrChange>
              </w:rPr>
            </w:pPr>
            <w:r w:rsidRPr="000C06CF">
              <w:rPr>
                <w:sz w:val="18"/>
                <w:szCs w:val="18"/>
                <w:rPrChange w:id="7611" w:author="Gary Sullivan" w:date="2022-05-16T11:57:00Z">
                  <w:rPr/>
                </w:rPrChange>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F0771" w14:textId="77777777" w:rsidR="0079514E" w:rsidRPr="000C06CF" w:rsidRDefault="0079514E" w:rsidP="000C06CF">
            <w:pPr>
              <w:spacing w:before="0"/>
              <w:jc w:val="left"/>
              <w:rPr>
                <w:sz w:val="18"/>
                <w:szCs w:val="18"/>
                <w:rPrChange w:id="7613" w:author="Gary Sullivan" w:date="2022-05-16T11:57:00Z">
                  <w:rPr/>
                </w:rPrChange>
              </w:rPr>
            </w:pPr>
            <w:r w:rsidRPr="000C06CF">
              <w:rPr>
                <w:sz w:val="18"/>
                <w:szCs w:val="18"/>
                <w:rPrChange w:id="7614" w:author="Gary Sullivan" w:date="2022-05-16T11:57:00Z">
                  <w:rPr/>
                </w:rPrChange>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D3EFB" w14:textId="73D70D7F" w:rsidR="0079514E" w:rsidRPr="000C06CF" w:rsidRDefault="00665710" w:rsidP="000C06CF">
            <w:pPr>
              <w:spacing w:before="0"/>
              <w:jc w:val="left"/>
              <w:rPr>
                <w:sz w:val="18"/>
                <w:szCs w:val="18"/>
                <w:rPrChange w:id="7616" w:author="Gary Sullivan" w:date="2022-05-16T11:57:00Z">
                  <w:rPr/>
                </w:rPrChange>
              </w:rPr>
            </w:pPr>
            <w:r w:rsidRPr="000C06CF">
              <w:rPr>
                <w:sz w:val="18"/>
                <w:szCs w:val="18"/>
                <w:rPrChange w:id="7617" w:author="Gary Sullivan" w:date="2022-05-16T11:57:00Z">
                  <w:rPr/>
                </w:rPrChange>
              </w:rPr>
              <w:t>D. Ruiz Coll (Ofinno)</w:t>
            </w:r>
          </w:p>
        </w:tc>
      </w:tr>
      <w:tr w:rsidR="000C06CF" w:rsidRPr="000C06CF" w14:paraId="3E647627" w14:textId="77777777" w:rsidTr="000C06CF">
        <w:trPr>
          <w:tblCellSpacing w:w="15" w:type="dxa"/>
          <w:trPrChange w:id="761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D765A" w14:textId="0196B5A0" w:rsidR="0079514E" w:rsidRPr="000C06CF" w:rsidRDefault="00D24F9E" w:rsidP="000C06CF">
            <w:pPr>
              <w:spacing w:before="0"/>
              <w:jc w:val="left"/>
              <w:rPr>
                <w:sz w:val="18"/>
                <w:szCs w:val="18"/>
                <w:rPrChange w:id="7620" w:author="Gary Sullivan" w:date="2022-05-16T11:57:00Z">
                  <w:rPr/>
                </w:rPrChange>
              </w:rPr>
              <w:pPrChange w:id="7621" w:author="Gary Sullivan" w:date="2022-05-16T12:02:00Z">
                <w:pPr>
                  <w:jc w:val="center"/>
                </w:pPr>
              </w:pPrChange>
            </w:pPr>
            <w:r w:rsidRPr="000C06CF">
              <w:rPr>
                <w:sz w:val="18"/>
                <w:szCs w:val="18"/>
                <w:rPrChange w:id="7622" w:author="Gary Sullivan" w:date="2022-05-16T11:57:00Z">
                  <w:rPr/>
                </w:rPrChange>
              </w:rPr>
              <w:fldChar w:fldCharType="begin"/>
            </w:r>
            <w:r w:rsidRPr="000C06CF">
              <w:rPr>
                <w:sz w:val="18"/>
                <w:szCs w:val="18"/>
                <w:rPrChange w:id="7623" w:author="Gary Sullivan" w:date="2022-05-16T11:57:00Z">
                  <w:rPr/>
                </w:rPrChange>
              </w:rPr>
              <w:instrText>HYPERLINK "file:///C:\\Eigene%20Dateien\\mpeg\\online2204\\current_document.php%3fid=11646"</w:instrText>
            </w:r>
            <w:r w:rsidRPr="000C06CF">
              <w:rPr>
                <w:sz w:val="18"/>
                <w:szCs w:val="18"/>
                <w:rPrChange w:id="7624" w:author="Gary Sullivan" w:date="2022-05-16T11:57:00Z">
                  <w:rPr/>
                </w:rPrChange>
              </w:rPr>
            </w:r>
            <w:r w:rsidRPr="000C06CF">
              <w:rPr>
                <w:sz w:val="18"/>
                <w:szCs w:val="18"/>
                <w:rPrChange w:id="7625" w:author="Gary Sullivan" w:date="2022-05-16T11:57:00Z">
                  <w:rPr/>
                </w:rPrChange>
              </w:rPr>
              <w:fldChar w:fldCharType="separate"/>
            </w:r>
            <w:r w:rsidR="0079514E" w:rsidRPr="000C06CF">
              <w:rPr>
                <w:color w:val="0000FF"/>
                <w:sz w:val="18"/>
                <w:szCs w:val="18"/>
                <w:u w:val="single"/>
                <w:rPrChange w:id="7626" w:author="Gary Sullivan" w:date="2022-05-16T11:57:00Z">
                  <w:rPr>
                    <w:color w:val="0000FF"/>
                    <w:u w:val="single"/>
                  </w:rPr>
                </w:rPrChange>
              </w:rPr>
              <w:t>JVET-Z0196</w:t>
            </w:r>
            <w:r w:rsidRPr="000C06CF">
              <w:rPr>
                <w:sz w:val="18"/>
                <w:szCs w:val="18"/>
                <w:rPrChange w:id="762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239C7" w14:textId="77777777" w:rsidR="0079514E" w:rsidRPr="000C06CF" w:rsidRDefault="0079514E" w:rsidP="000C06CF">
            <w:pPr>
              <w:spacing w:before="0"/>
              <w:jc w:val="left"/>
              <w:rPr>
                <w:sz w:val="18"/>
                <w:szCs w:val="18"/>
                <w:rPrChange w:id="7629" w:author="Gary Sullivan" w:date="2022-05-16T11:57:00Z">
                  <w:rPr/>
                </w:rPrChange>
              </w:rPr>
              <w:pPrChange w:id="7630" w:author="Gary Sullivan" w:date="2022-05-16T12:02:00Z">
                <w:pPr>
                  <w:jc w:val="center"/>
                </w:pPr>
              </w:pPrChange>
            </w:pPr>
            <w:r w:rsidRPr="000C06CF">
              <w:rPr>
                <w:sz w:val="18"/>
                <w:szCs w:val="18"/>
                <w:rPrChange w:id="7631" w:author="Gary Sullivan" w:date="2022-05-16T11:57:00Z">
                  <w:rPr/>
                </w:rPrChange>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F7463" w14:textId="77777777" w:rsidR="0079514E" w:rsidRPr="000C06CF" w:rsidRDefault="0079514E" w:rsidP="000C06CF">
            <w:pPr>
              <w:spacing w:before="0"/>
              <w:jc w:val="left"/>
              <w:rPr>
                <w:sz w:val="18"/>
                <w:szCs w:val="18"/>
                <w:rPrChange w:id="7633" w:author="Gary Sullivan" w:date="2022-05-16T11:57:00Z">
                  <w:rPr/>
                </w:rPrChange>
              </w:rPr>
            </w:pPr>
            <w:r w:rsidRPr="000C06CF">
              <w:rPr>
                <w:sz w:val="18"/>
                <w:szCs w:val="18"/>
                <w:rPrChange w:id="7634" w:author="Gary Sullivan" w:date="2022-05-16T11:57:00Z">
                  <w:rPr/>
                </w:rPrChange>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0E5CA" w14:textId="77777777" w:rsidR="0079514E" w:rsidRPr="000C06CF" w:rsidRDefault="0079514E" w:rsidP="000C06CF">
            <w:pPr>
              <w:spacing w:before="0"/>
              <w:jc w:val="left"/>
              <w:rPr>
                <w:sz w:val="18"/>
                <w:szCs w:val="18"/>
                <w:rPrChange w:id="7636" w:author="Gary Sullivan" w:date="2022-05-16T11:57:00Z">
                  <w:rPr/>
                </w:rPrChange>
              </w:rPr>
            </w:pPr>
            <w:r w:rsidRPr="000C06CF">
              <w:rPr>
                <w:sz w:val="18"/>
                <w:szCs w:val="18"/>
                <w:rPrChange w:id="7637" w:author="Gary Sullivan" w:date="2022-05-16T11:57:00Z">
                  <w:rPr/>
                </w:rPrChange>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0C3877" w14:textId="77777777" w:rsidR="0079514E" w:rsidRPr="000C06CF" w:rsidRDefault="0079514E" w:rsidP="000C06CF">
            <w:pPr>
              <w:spacing w:before="0"/>
              <w:jc w:val="left"/>
              <w:rPr>
                <w:sz w:val="18"/>
                <w:szCs w:val="18"/>
                <w:rPrChange w:id="7639" w:author="Gary Sullivan" w:date="2022-05-16T11:57:00Z">
                  <w:rPr/>
                </w:rPrChange>
              </w:rPr>
            </w:pPr>
            <w:r w:rsidRPr="000C06CF">
              <w:rPr>
                <w:sz w:val="18"/>
                <w:szCs w:val="18"/>
                <w:rPrChange w:id="7640" w:author="Gary Sullivan" w:date="2022-05-16T11:57:00Z">
                  <w:rPr/>
                </w:rPrChange>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F3561" w14:textId="77777777" w:rsidR="0079514E" w:rsidRPr="000C06CF" w:rsidRDefault="0079514E" w:rsidP="000C06CF">
            <w:pPr>
              <w:spacing w:before="0"/>
              <w:jc w:val="left"/>
              <w:rPr>
                <w:sz w:val="18"/>
                <w:szCs w:val="18"/>
                <w:rPrChange w:id="7642" w:author="Gary Sullivan" w:date="2022-05-16T11:57:00Z">
                  <w:rPr/>
                </w:rPrChange>
              </w:rPr>
            </w:pPr>
            <w:r w:rsidRPr="000C06CF">
              <w:rPr>
                <w:sz w:val="18"/>
                <w:szCs w:val="18"/>
                <w:rPrChange w:id="7643" w:author="Gary Sullivan" w:date="2022-05-16T11:57:00Z">
                  <w:rPr/>
                </w:rPrChange>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F7F5C" w14:textId="354E7AA2" w:rsidR="0079514E" w:rsidRPr="000C06CF" w:rsidRDefault="00665710" w:rsidP="000C06CF">
            <w:pPr>
              <w:spacing w:before="0"/>
              <w:jc w:val="left"/>
              <w:rPr>
                <w:sz w:val="18"/>
                <w:szCs w:val="18"/>
                <w:rPrChange w:id="7645" w:author="Gary Sullivan" w:date="2022-05-16T11:57:00Z">
                  <w:rPr/>
                </w:rPrChange>
              </w:rPr>
            </w:pPr>
            <w:r w:rsidRPr="000C06CF">
              <w:rPr>
                <w:sz w:val="18"/>
                <w:szCs w:val="18"/>
                <w:rPrChange w:id="7646" w:author="Gary Sullivan" w:date="2022-05-16T11:57:00Z">
                  <w:rPr/>
                </w:rPrChange>
              </w:rPr>
              <w:t>D. Ruiz Coll (Ofinno)</w:t>
            </w:r>
          </w:p>
        </w:tc>
      </w:tr>
      <w:tr w:rsidR="000C06CF" w:rsidRPr="000C06CF" w14:paraId="4279A0C8" w14:textId="77777777" w:rsidTr="000C06CF">
        <w:trPr>
          <w:tblCellSpacing w:w="15" w:type="dxa"/>
          <w:trPrChange w:id="764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58CA3" w14:textId="5239561A" w:rsidR="0079514E" w:rsidRPr="000C06CF" w:rsidRDefault="00D24F9E" w:rsidP="000C06CF">
            <w:pPr>
              <w:spacing w:before="0"/>
              <w:jc w:val="left"/>
              <w:rPr>
                <w:sz w:val="18"/>
                <w:szCs w:val="18"/>
                <w:rPrChange w:id="7649" w:author="Gary Sullivan" w:date="2022-05-16T11:57:00Z">
                  <w:rPr/>
                </w:rPrChange>
              </w:rPr>
              <w:pPrChange w:id="7650" w:author="Gary Sullivan" w:date="2022-05-16T12:02:00Z">
                <w:pPr>
                  <w:jc w:val="center"/>
                </w:pPr>
              </w:pPrChange>
            </w:pPr>
            <w:r w:rsidRPr="000C06CF">
              <w:rPr>
                <w:sz w:val="18"/>
                <w:szCs w:val="18"/>
                <w:rPrChange w:id="7651" w:author="Gary Sullivan" w:date="2022-05-16T11:57:00Z">
                  <w:rPr/>
                </w:rPrChange>
              </w:rPr>
              <w:fldChar w:fldCharType="begin"/>
            </w:r>
            <w:r w:rsidRPr="000C06CF">
              <w:rPr>
                <w:sz w:val="18"/>
                <w:szCs w:val="18"/>
                <w:rPrChange w:id="7652" w:author="Gary Sullivan" w:date="2022-05-16T11:57:00Z">
                  <w:rPr/>
                </w:rPrChange>
              </w:rPr>
              <w:instrText>HYPERLINK "file:///C:\\Eigene%20Dateien\\mpeg\\online2204\\current_document.php%3fid=11647"</w:instrText>
            </w:r>
            <w:r w:rsidRPr="000C06CF">
              <w:rPr>
                <w:sz w:val="18"/>
                <w:szCs w:val="18"/>
                <w:rPrChange w:id="7653" w:author="Gary Sullivan" w:date="2022-05-16T11:57:00Z">
                  <w:rPr/>
                </w:rPrChange>
              </w:rPr>
            </w:r>
            <w:r w:rsidRPr="000C06CF">
              <w:rPr>
                <w:sz w:val="18"/>
                <w:szCs w:val="18"/>
                <w:rPrChange w:id="7654" w:author="Gary Sullivan" w:date="2022-05-16T11:57:00Z">
                  <w:rPr/>
                </w:rPrChange>
              </w:rPr>
              <w:fldChar w:fldCharType="separate"/>
            </w:r>
            <w:r w:rsidR="0079514E" w:rsidRPr="000C06CF">
              <w:rPr>
                <w:color w:val="0000FF"/>
                <w:sz w:val="18"/>
                <w:szCs w:val="18"/>
                <w:u w:val="single"/>
                <w:rPrChange w:id="7655" w:author="Gary Sullivan" w:date="2022-05-16T11:57:00Z">
                  <w:rPr>
                    <w:color w:val="0000FF"/>
                    <w:u w:val="single"/>
                  </w:rPr>
                </w:rPrChange>
              </w:rPr>
              <w:t>JVET-Z0197</w:t>
            </w:r>
            <w:r w:rsidRPr="000C06CF">
              <w:rPr>
                <w:sz w:val="18"/>
                <w:szCs w:val="18"/>
                <w:rPrChange w:id="765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11437" w14:textId="77777777" w:rsidR="0079514E" w:rsidRPr="000C06CF" w:rsidRDefault="0079514E" w:rsidP="000C06CF">
            <w:pPr>
              <w:spacing w:before="0"/>
              <w:jc w:val="left"/>
              <w:rPr>
                <w:sz w:val="18"/>
                <w:szCs w:val="18"/>
                <w:rPrChange w:id="7658" w:author="Gary Sullivan" w:date="2022-05-16T11:57:00Z">
                  <w:rPr/>
                </w:rPrChange>
              </w:rPr>
              <w:pPrChange w:id="7659" w:author="Gary Sullivan" w:date="2022-05-16T12:02:00Z">
                <w:pPr>
                  <w:jc w:val="center"/>
                </w:pPr>
              </w:pPrChange>
            </w:pPr>
            <w:r w:rsidRPr="000C06CF">
              <w:rPr>
                <w:sz w:val="18"/>
                <w:szCs w:val="18"/>
                <w:rPrChange w:id="7660" w:author="Gary Sullivan" w:date="2022-05-16T11:57:00Z">
                  <w:rPr/>
                </w:rPrChange>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17B5D" w14:textId="77777777" w:rsidR="0079514E" w:rsidRPr="000C06CF" w:rsidRDefault="0079514E" w:rsidP="000C06CF">
            <w:pPr>
              <w:spacing w:before="0"/>
              <w:jc w:val="left"/>
              <w:rPr>
                <w:sz w:val="18"/>
                <w:szCs w:val="18"/>
                <w:rPrChange w:id="7662" w:author="Gary Sullivan" w:date="2022-05-16T11:57:00Z">
                  <w:rPr/>
                </w:rPrChange>
              </w:rPr>
            </w:pPr>
            <w:r w:rsidRPr="000C06CF">
              <w:rPr>
                <w:sz w:val="18"/>
                <w:szCs w:val="18"/>
                <w:rPrChange w:id="7663" w:author="Gary Sullivan" w:date="2022-05-16T11:57:00Z">
                  <w:rPr/>
                </w:rPrChange>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68284" w14:textId="77777777" w:rsidR="0079514E" w:rsidRPr="000C06CF" w:rsidRDefault="0079514E" w:rsidP="000C06CF">
            <w:pPr>
              <w:spacing w:before="0"/>
              <w:jc w:val="left"/>
              <w:rPr>
                <w:sz w:val="18"/>
                <w:szCs w:val="18"/>
                <w:rPrChange w:id="7665" w:author="Gary Sullivan" w:date="2022-05-16T11:57:00Z">
                  <w:rPr/>
                </w:rPrChange>
              </w:rPr>
            </w:pPr>
            <w:r w:rsidRPr="000C06CF">
              <w:rPr>
                <w:sz w:val="18"/>
                <w:szCs w:val="18"/>
                <w:rPrChange w:id="7666" w:author="Gary Sullivan" w:date="2022-05-16T11:57:00Z">
                  <w:rPr/>
                </w:rPrChange>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9D2BA" w14:textId="77777777" w:rsidR="0079514E" w:rsidRPr="000C06CF" w:rsidRDefault="0079514E" w:rsidP="000C06CF">
            <w:pPr>
              <w:spacing w:before="0"/>
              <w:jc w:val="left"/>
              <w:rPr>
                <w:sz w:val="18"/>
                <w:szCs w:val="18"/>
                <w:rPrChange w:id="7668" w:author="Gary Sullivan" w:date="2022-05-16T11:57:00Z">
                  <w:rPr/>
                </w:rPrChange>
              </w:rPr>
            </w:pPr>
            <w:r w:rsidRPr="000C06CF">
              <w:rPr>
                <w:sz w:val="18"/>
                <w:szCs w:val="18"/>
                <w:rPrChange w:id="7669" w:author="Gary Sullivan" w:date="2022-05-16T11:57:00Z">
                  <w:rPr/>
                </w:rPrChange>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75FC10" w14:textId="77777777" w:rsidR="0079514E" w:rsidRPr="000C06CF" w:rsidRDefault="0079514E" w:rsidP="000C06CF">
            <w:pPr>
              <w:spacing w:before="0"/>
              <w:jc w:val="left"/>
              <w:rPr>
                <w:sz w:val="18"/>
                <w:szCs w:val="18"/>
                <w:rPrChange w:id="7671" w:author="Gary Sullivan" w:date="2022-05-16T11:57:00Z">
                  <w:rPr/>
                </w:rPrChange>
              </w:rPr>
            </w:pPr>
            <w:r w:rsidRPr="000C06CF">
              <w:rPr>
                <w:sz w:val="18"/>
                <w:szCs w:val="18"/>
                <w:rPrChange w:id="7672" w:author="Gary Sullivan" w:date="2022-05-16T11:57:00Z">
                  <w:rPr/>
                </w:rPrChange>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3F17E" w14:textId="5CF9E728" w:rsidR="0079514E" w:rsidRPr="000C06CF" w:rsidRDefault="00665710" w:rsidP="000C06CF">
            <w:pPr>
              <w:spacing w:before="0"/>
              <w:jc w:val="left"/>
              <w:rPr>
                <w:sz w:val="18"/>
                <w:szCs w:val="18"/>
                <w:rPrChange w:id="7674" w:author="Gary Sullivan" w:date="2022-05-16T11:57:00Z">
                  <w:rPr/>
                </w:rPrChange>
              </w:rPr>
            </w:pPr>
            <w:r w:rsidRPr="000C06CF">
              <w:rPr>
                <w:sz w:val="18"/>
                <w:szCs w:val="18"/>
                <w:rPrChange w:id="7675" w:author="Gary Sullivan" w:date="2022-05-16T11:57:00Z">
                  <w:rPr/>
                </w:rPrChange>
              </w:rPr>
              <w:t>D. Ruiz Coll (Ofinno)</w:t>
            </w:r>
          </w:p>
        </w:tc>
      </w:tr>
      <w:tr w:rsidR="000C06CF" w:rsidRPr="000C06CF" w14:paraId="5CE5AC4D" w14:textId="77777777" w:rsidTr="000C06CF">
        <w:trPr>
          <w:tblCellSpacing w:w="15" w:type="dxa"/>
          <w:trPrChange w:id="767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9E468" w14:textId="0437BA52" w:rsidR="0079514E" w:rsidRPr="000C06CF" w:rsidRDefault="00D24F9E" w:rsidP="000C06CF">
            <w:pPr>
              <w:spacing w:before="0"/>
              <w:jc w:val="left"/>
              <w:rPr>
                <w:sz w:val="18"/>
                <w:szCs w:val="18"/>
                <w:rPrChange w:id="7678" w:author="Gary Sullivan" w:date="2022-05-16T11:57:00Z">
                  <w:rPr/>
                </w:rPrChange>
              </w:rPr>
              <w:pPrChange w:id="7679" w:author="Gary Sullivan" w:date="2022-05-16T12:02:00Z">
                <w:pPr>
                  <w:jc w:val="center"/>
                </w:pPr>
              </w:pPrChange>
            </w:pPr>
            <w:r w:rsidRPr="000C06CF">
              <w:rPr>
                <w:sz w:val="18"/>
                <w:szCs w:val="18"/>
                <w:rPrChange w:id="7680" w:author="Gary Sullivan" w:date="2022-05-16T11:57:00Z">
                  <w:rPr/>
                </w:rPrChange>
              </w:rPr>
              <w:fldChar w:fldCharType="begin"/>
            </w:r>
            <w:r w:rsidRPr="000C06CF">
              <w:rPr>
                <w:sz w:val="18"/>
                <w:szCs w:val="18"/>
                <w:rPrChange w:id="7681" w:author="Gary Sullivan" w:date="2022-05-16T11:57:00Z">
                  <w:rPr/>
                </w:rPrChange>
              </w:rPr>
              <w:instrText>HYPERLINK "file:///C:\\Eigene%20Dateien\\mpeg\\online2204\\current_document.php%3fid=11648"</w:instrText>
            </w:r>
            <w:r w:rsidRPr="000C06CF">
              <w:rPr>
                <w:sz w:val="18"/>
                <w:szCs w:val="18"/>
                <w:rPrChange w:id="7682" w:author="Gary Sullivan" w:date="2022-05-16T11:57:00Z">
                  <w:rPr/>
                </w:rPrChange>
              </w:rPr>
            </w:r>
            <w:r w:rsidRPr="000C06CF">
              <w:rPr>
                <w:sz w:val="18"/>
                <w:szCs w:val="18"/>
                <w:rPrChange w:id="7683" w:author="Gary Sullivan" w:date="2022-05-16T11:57:00Z">
                  <w:rPr/>
                </w:rPrChange>
              </w:rPr>
              <w:fldChar w:fldCharType="separate"/>
            </w:r>
            <w:r w:rsidR="0079514E" w:rsidRPr="000C06CF">
              <w:rPr>
                <w:color w:val="0000FF"/>
                <w:sz w:val="18"/>
                <w:szCs w:val="18"/>
                <w:u w:val="single"/>
                <w:rPrChange w:id="7684" w:author="Gary Sullivan" w:date="2022-05-16T11:57:00Z">
                  <w:rPr>
                    <w:color w:val="0000FF"/>
                    <w:u w:val="single"/>
                  </w:rPr>
                </w:rPrChange>
              </w:rPr>
              <w:t>JVET-Z0198</w:t>
            </w:r>
            <w:r w:rsidRPr="000C06CF">
              <w:rPr>
                <w:sz w:val="18"/>
                <w:szCs w:val="18"/>
                <w:rPrChange w:id="768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8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C5C20" w14:textId="77777777" w:rsidR="0079514E" w:rsidRPr="000C06CF" w:rsidRDefault="0079514E" w:rsidP="000C06CF">
            <w:pPr>
              <w:spacing w:before="0"/>
              <w:jc w:val="left"/>
              <w:rPr>
                <w:sz w:val="18"/>
                <w:szCs w:val="18"/>
                <w:rPrChange w:id="7687" w:author="Gary Sullivan" w:date="2022-05-16T11:57:00Z">
                  <w:rPr/>
                </w:rPrChange>
              </w:rPr>
              <w:pPrChange w:id="7688" w:author="Gary Sullivan" w:date="2022-05-16T12:02:00Z">
                <w:pPr>
                  <w:jc w:val="center"/>
                </w:pPr>
              </w:pPrChange>
            </w:pPr>
            <w:r w:rsidRPr="000C06CF">
              <w:rPr>
                <w:sz w:val="18"/>
                <w:szCs w:val="18"/>
                <w:rPrChange w:id="7689" w:author="Gary Sullivan" w:date="2022-05-16T11:57:00Z">
                  <w:rPr/>
                </w:rPrChange>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6F226" w14:textId="77777777" w:rsidR="0079514E" w:rsidRPr="000C06CF" w:rsidRDefault="0079514E" w:rsidP="000C06CF">
            <w:pPr>
              <w:spacing w:before="0"/>
              <w:jc w:val="left"/>
              <w:rPr>
                <w:sz w:val="18"/>
                <w:szCs w:val="18"/>
                <w:rPrChange w:id="7691" w:author="Gary Sullivan" w:date="2022-05-16T11:57:00Z">
                  <w:rPr/>
                </w:rPrChange>
              </w:rPr>
            </w:pPr>
            <w:r w:rsidRPr="000C06CF">
              <w:rPr>
                <w:sz w:val="18"/>
                <w:szCs w:val="18"/>
                <w:rPrChange w:id="7692" w:author="Gary Sullivan" w:date="2022-05-16T11:57:00Z">
                  <w:rPr/>
                </w:rPrChange>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449F7" w14:textId="77777777" w:rsidR="0079514E" w:rsidRPr="000C06CF" w:rsidRDefault="0079514E" w:rsidP="000C06CF">
            <w:pPr>
              <w:spacing w:before="0"/>
              <w:jc w:val="left"/>
              <w:rPr>
                <w:sz w:val="18"/>
                <w:szCs w:val="18"/>
                <w:rPrChange w:id="7694" w:author="Gary Sullivan" w:date="2022-05-16T11:57:00Z">
                  <w:rPr/>
                </w:rPrChange>
              </w:rPr>
            </w:pPr>
            <w:r w:rsidRPr="000C06CF">
              <w:rPr>
                <w:sz w:val="18"/>
                <w:szCs w:val="18"/>
                <w:rPrChange w:id="7695" w:author="Gary Sullivan" w:date="2022-05-16T11:57:00Z">
                  <w:rPr/>
                </w:rPrChange>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63803" w14:textId="77777777" w:rsidR="0079514E" w:rsidRPr="000C06CF" w:rsidRDefault="0079514E" w:rsidP="000C06CF">
            <w:pPr>
              <w:spacing w:before="0"/>
              <w:jc w:val="left"/>
              <w:rPr>
                <w:sz w:val="18"/>
                <w:szCs w:val="18"/>
                <w:rPrChange w:id="7697" w:author="Gary Sullivan" w:date="2022-05-16T11:57:00Z">
                  <w:rPr/>
                </w:rPrChange>
              </w:rPr>
            </w:pPr>
            <w:r w:rsidRPr="000C06CF">
              <w:rPr>
                <w:sz w:val="18"/>
                <w:szCs w:val="18"/>
                <w:rPrChange w:id="7698" w:author="Gary Sullivan" w:date="2022-05-16T11:57:00Z">
                  <w:rPr/>
                </w:rPrChange>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F962C" w14:textId="77777777" w:rsidR="0079514E" w:rsidRPr="000C06CF" w:rsidRDefault="0079514E" w:rsidP="000C06CF">
            <w:pPr>
              <w:spacing w:before="0"/>
              <w:jc w:val="left"/>
              <w:rPr>
                <w:sz w:val="18"/>
                <w:szCs w:val="18"/>
                <w:rPrChange w:id="7700" w:author="Gary Sullivan" w:date="2022-05-16T11:57:00Z">
                  <w:rPr/>
                </w:rPrChange>
              </w:rPr>
            </w:pPr>
            <w:r w:rsidRPr="000C06CF">
              <w:rPr>
                <w:sz w:val="18"/>
                <w:szCs w:val="18"/>
                <w:rPrChange w:id="7701" w:author="Gary Sullivan" w:date="2022-05-16T11:57:00Z">
                  <w:rPr/>
                </w:rPrChange>
              </w:rPr>
              <w:t>Crosscheck of JVET-Z0095 (EE2-3.6: Combined tests involving EE2-3.4) and JVET-Z0165 (EE2-</w:t>
            </w:r>
            <w:r w:rsidRPr="000C06CF">
              <w:rPr>
                <w:sz w:val="18"/>
                <w:szCs w:val="18"/>
                <w:rPrChange w:id="7702" w:author="Gary Sullivan" w:date="2022-05-16T11:57:00Z">
                  <w:rPr/>
                </w:rPrChange>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0C99C" w14:textId="578CB56A" w:rsidR="0079514E" w:rsidRPr="000C06CF" w:rsidRDefault="00665710" w:rsidP="000C06CF">
            <w:pPr>
              <w:spacing w:before="0"/>
              <w:jc w:val="left"/>
              <w:rPr>
                <w:sz w:val="18"/>
                <w:szCs w:val="18"/>
                <w:rPrChange w:id="7704" w:author="Gary Sullivan" w:date="2022-05-16T11:57:00Z">
                  <w:rPr/>
                </w:rPrChange>
              </w:rPr>
            </w:pPr>
            <w:r w:rsidRPr="000C06CF">
              <w:rPr>
                <w:sz w:val="18"/>
                <w:szCs w:val="18"/>
                <w:rPrChange w:id="7705" w:author="Gary Sullivan" w:date="2022-05-16T11:57:00Z">
                  <w:rPr/>
                </w:rPrChange>
              </w:rPr>
              <w:lastRenderedPageBreak/>
              <w:t>D. Ruiz Coll (Ofinno)</w:t>
            </w:r>
          </w:p>
        </w:tc>
      </w:tr>
      <w:tr w:rsidR="000C06CF" w:rsidRPr="000C06CF" w14:paraId="52FD09FA" w14:textId="77777777" w:rsidTr="000C06CF">
        <w:trPr>
          <w:tblCellSpacing w:w="15" w:type="dxa"/>
          <w:trPrChange w:id="770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FFB4F" w14:textId="0CC7BB28" w:rsidR="0079514E" w:rsidRPr="000C06CF" w:rsidRDefault="00D24F9E" w:rsidP="000C06CF">
            <w:pPr>
              <w:spacing w:before="0"/>
              <w:jc w:val="left"/>
              <w:rPr>
                <w:sz w:val="18"/>
                <w:szCs w:val="18"/>
                <w:rPrChange w:id="7708" w:author="Gary Sullivan" w:date="2022-05-16T11:57:00Z">
                  <w:rPr/>
                </w:rPrChange>
              </w:rPr>
              <w:pPrChange w:id="7709" w:author="Gary Sullivan" w:date="2022-05-16T12:02:00Z">
                <w:pPr>
                  <w:jc w:val="center"/>
                </w:pPr>
              </w:pPrChange>
            </w:pPr>
            <w:r w:rsidRPr="000C06CF">
              <w:rPr>
                <w:sz w:val="18"/>
                <w:szCs w:val="18"/>
                <w:rPrChange w:id="7710" w:author="Gary Sullivan" w:date="2022-05-16T11:57:00Z">
                  <w:rPr/>
                </w:rPrChange>
              </w:rPr>
              <w:fldChar w:fldCharType="begin"/>
            </w:r>
            <w:r w:rsidRPr="000C06CF">
              <w:rPr>
                <w:sz w:val="18"/>
                <w:szCs w:val="18"/>
                <w:rPrChange w:id="7711" w:author="Gary Sullivan" w:date="2022-05-16T11:57:00Z">
                  <w:rPr/>
                </w:rPrChange>
              </w:rPr>
              <w:instrText>HYPERLINK "file:///C:\\Eigene%20Dateien\\mpeg\\online2204\\current_document.php%3fid=11649"</w:instrText>
            </w:r>
            <w:r w:rsidRPr="000C06CF">
              <w:rPr>
                <w:sz w:val="18"/>
                <w:szCs w:val="18"/>
                <w:rPrChange w:id="7712" w:author="Gary Sullivan" w:date="2022-05-16T11:57:00Z">
                  <w:rPr/>
                </w:rPrChange>
              </w:rPr>
            </w:r>
            <w:r w:rsidRPr="000C06CF">
              <w:rPr>
                <w:sz w:val="18"/>
                <w:szCs w:val="18"/>
                <w:rPrChange w:id="7713" w:author="Gary Sullivan" w:date="2022-05-16T11:57:00Z">
                  <w:rPr/>
                </w:rPrChange>
              </w:rPr>
              <w:fldChar w:fldCharType="separate"/>
            </w:r>
            <w:r w:rsidR="0079514E" w:rsidRPr="000C06CF">
              <w:rPr>
                <w:color w:val="0000FF"/>
                <w:sz w:val="18"/>
                <w:szCs w:val="18"/>
                <w:u w:val="single"/>
                <w:rPrChange w:id="7714" w:author="Gary Sullivan" w:date="2022-05-16T11:57:00Z">
                  <w:rPr>
                    <w:color w:val="0000FF"/>
                    <w:u w:val="single"/>
                  </w:rPr>
                </w:rPrChange>
              </w:rPr>
              <w:t>JVET-Z0199</w:t>
            </w:r>
            <w:r w:rsidRPr="000C06CF">
              <w:rPr>
                <w:sz w:val="18"/>
                <w:szCs w:val="18"/>
                <w:rPrChange w:id="771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1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8F0C5" w14:textId="77777777" w:rsidR="0079514E" w:rsidRPr="000C06CF" w:rsidRDefault="0079514E" w:rsidP="000C06CF">
            <w:pPr>
              <w:spacing w:before="0"/>
              <w:jc w:val="left"/>
              <w:rPr>
                <w:sz w:val="18"/>
                <w:szCs w:val="18"/>
                <w:rPrChange w:id="7717" w:author="Gary Sullivan" w:date="2022-05-16T11:57:00Z">
                  <w:rPr/>
                </w:rPrChange>
              </w:rPr>
              <w:pPrChange w:id="7718" w:author="Gary Sullivan" w:date="2022-05-16T12:02:00Z">
                <w:pPr>
                  <w:jc w:val="center"/>
                </w:pPr>
              </w:pPrChange>
            </w:pPr>
            <w:r w:rsidRPr="000C06CF">
              <w:rPr>
                <w:sz w:val="18"/>
                <w:szCs w:val="18"/>
                <w:rPrChange w:id="7719" w:author="Gary Sullivan" w:date="2022-05-16T11:57:00Z">
                  <w:rPr/>
                </w:rPrChange>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9A523" w14:textId="77777777" w:rsidR="0079514E" w:rsidRPr="000C06CF" w:rsidRDefault="0079514E" w:rsidP="000C06CF">
            <w:pPr>
              <w:spacing w:before="0"/>
              <w:jc w:val="left"/>
              <w:rPr>
                <w:sz w:val="18"/>
                <w:szCs w:val="18"/>
                <w:rPrChange w:id="7721" w:author="Gary Sullivan" w:date="2022-05-16T11:57:00Z">
                  <w:rPr/>
                </w:rPrChange>
              </w:rPr>
            </w:pPr>
            <w:r w:rsidRPr="000C06CF">
              <w:rPr>
                <w:sz w:val="18"/>
                <w:szCs w:val="18"/>
                <w:rPrChange w:id="7722" w:author="Gary Sullivan" w:date="2022-05-16T11:57:00Z">
                  <w:rPr/>
                </w:rPrChange>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0F4F2" w14:textId="77777777" w:rsidR="0079514E" w:rsidRPr="000C06CF" w:rsidRDefault="0079514E" w:rsidP="000C06CF">
            <w:pPr>
              <w:spacing w:before="0"/>
              <w:jc w:val="left"/>
              <w:rPr>
                <w:sz w:val="18"/>
                <w:szCs w:val="18"/>
                <w:rPrChange w:id="7724" w:author="Gary Sullivan" w:date="2022-05-16T11:57:00Z">
                  <w:rPr/>
                </w:rPrChange>
              </w:rPr>
            </w:pPr>
            <w:r w:rsidRPr="000C06CF">
              <w:rPr>
                <w:sz w:val="18"/>
                <w:szCs w:val="18"/>
                <w:rPrChange w:id="7725" w:author="Gary Sullivan" w:date="2022-05-16T11:57:00Z">
                  <w:rPr/>
                </w:rPrChange>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1E1D2" w14:textId="77777777" w:rsidR="0079514E" w:rsidRPr="000C06CF" w:rsidRDefault="0079514E" w:rsidP="000C06CF">
            <w:pPr>
              <w:spacing w:before="0"/>
              <w:jc w:val="left"/>
              <w:rPr>
                <w:sz w:val="18"/>
                <w:szCs w:val="18"/>
                <w:rPrChange w:id="7727" w:author="Gary Sullivan" w:date="2022-05-16T11:57:00Z">
                  <w:rPr/>
                </w:rPrChange>
              </w:rPr>
            </w:pPr>
            <w:r w:rsidRPr="000C06CF">
              <w:rPr>
                <w:sz w:val="18"/>
                <w:szCs w:val="18"/>
                <w:rPrChange w:id="7728" w:author="Gary Sullivan" w:date="2022-05-16T11:57:00Z">
                  <w:rPr/>
                </w:rPrChange>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1236F" w14:textId="77777777" w:rsidR="0079514E" w:rsidRPr="000C06CF" w:rsidRDefault="0079514E" w:rsidP="000C06CF">
            <w:pPr>
              <w:spacing w:before="0"/>
              <w:jc w:val="left"/>
              <w:rPr>
                <w:sz w:val="18"/>
                <w:szCs w:val="18"/>
                <w:rPrChange w:id="7730" w:author="Gary Sullivan" w:date="2022-05-16T11:57:00Z">
                  <w:rPr/>
                </w:rPrChange>
              </w:rPr>
            </w:pPr>
            <w:r w:rsidRPr="000C06CF">
              <w:rPr>
                <w:sz w:val="18"/>
                <w:szCs w:val="18"/>
                <w:rPrChange w:id="7731" w:author="Gary Sullivan" w:date="2022-05-16T11:57:00Z">
                  <w:rPr/>
                </w:rPrChange>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933C3" w14:textId="53E19C6C" w:rsidR="0079514E" w:rsidRPr="000C06CF" w:rsidRDefault="00665710" w:rsidP="000C06CF">
            <w:pPr>
              <w:spacing w:before="0"/>
              <w:jc w:val="left"/>
              <w:rPr>
                <w:sz w:val="18"/>
                <w:szCs w:val="18"/>
                <w:rPrChange w:id="7733" w:author="Gary Sullivan" w:date="2022-05-16T11:57:00Z">
                  <w:rPr/>
                </w:rPrChange>
              </w:rPr>
            </w:pPr>
            <w:r w:rsidRPr="000C06CF">
              <w:rPr>
                <w:sz w:val="18"/>
                <w:szCs w:val="18"/>
                <w:rPrChange w:id="7734" w:author="Gary Sullivan" w:date="2022-05-16T11:57:00Z">
                  <w:rPr/>
                </w:rPrChange>
              </w:rPr>
              <w:t>D. Ruiz Coll (Ofinno)</w:t>
            </w:r>
          </w:p>
        </w:tc>
      </w:tr>
      <w:tr w:rsidR="000C06CF" w:rsidRPr="000C06CF" w14:paraId="6BE567E3" w14:textId="77777777" w:rsidTr="000C06CF">
        <w:trPr>
          <w:tblCellSpacing w:w="15" w:type="dxa"/>
          <w:trPrChange w:id="773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48D0B" w14:textId="4EC26F91" w:rsidR="0079514E" w:rsidRPr="000C06CF" w:rsidRDefault="00D24F9E" w:rsidP="000C06CF">
            <w:pPr>
              <w:spacing w:before="0"/>
              <w:jc w:val="left"/>
              <w:rPr>
                <w:sz w:val="18"/>
                <w:szCs w:val="18"/>
                <w:rPrChange w:id="7737" w:author="Gary Sullivan" w:date="2022-05-16T11:57:00Z">
                  <w:rPr/>
                </w:rPrChange>
              </w:rPr>
              <w:pPrChange w:id="7738" w:author="Gary Sullivan" w:date="2022-05-16T12:02:00Z">
                <w:pPr>
                  <w:jc w:val="center"/>
                </w:pPr>
              </w:pPrChange>
            </w:pPr>
            <w:r w:rsidRPr="000C06CF">
              <w:rPr>
                <w:sz w:val="18"/>
                <w:szCs w:val="18"/>
                <w:rPrChange w:id="7739" w:author="Gary Sullivan" w:date="2022-05-16T11:57:00Z">
                  <w:rPr/>
                </w:rPrChange>
              </w:rPr>
              <w:fldChar w:fldCharType="begin"/>
            </w:r>
            <w:r w:rsidRPr="000C06CF">
              <w:rPr>
                <w:sz w:val="18"/>
                <w:szCs w:val="18"/>
                <w:rPrChange w:id="7740" w:author="Gary Sullivan" w:date="2022-05-16T11:57:00Z">
                  <w:rPr/>
                </w:rPrChange>
              </w:rPr>
              <w:instrText>HYPERLINK "file:///C:\\Eigene%20Dateien\\mpeg\\online2204\\current_document.php%3fid=11650"</w:instrText>
            </w:r>
            <w:r w:rsidRPr="000C06CF">
              <w:rPr>
                <w:sz w:val="18"/>
                <w:szCs w:val="18"/>
                <w:rPrChange w:id="7741" w:author="Gary Sullivan" w:date="2022-05-16T11:57:00Z">
                  <w:rPr/>
                </w:rPrChange>
              </w:rPr>
            </w:r>
            <w:r w:rsidRPr="000C06CF">
              <w:rPr>
                <w:sz w:val="18"/>
                <w:szCs w:val="18"/>
                <w:rPrChange w:id="7742" w:author="Gary Sullivan" w:date="2022-05-16T11:57:00Z">
                  <w:rPr/>
                </w:rPrChange>
              </w:rPr>
              <w:fldChar w:fldCharType="separate"/>
            </w:r>
            <w:r w:rsidR="0079514E" w:rsidRPr="000C06CF">
              <w:rPr>
                <w:color w:val="0000FF"/>
                <w:sz w:val="18"/>
                <w:szCs w:val="18"/>
                <w:u w:val="single"/>
                <w:rPrChange w:id="7743" w:author="Gary Sullivan" w:date="2022-05-16T11:57:00Z">
                  <w:rPr>
                    <w:color w:val="0000FF"/>
                    <w:u w:val="single"/>
                  </w:rPr>
                </w:rPrChange>
              </w:rPr>
              <w:t>JVET-Z0200</w:t>
            </w:r>
            <w:r w:rsidRPr="000C06CF">
              <w:rPr>
                <w:sz w:val="18"/>
                <w:szCs w:val="18"/>
                <w:rPrChange w:id="774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3B4F1" w14:textId="77777777" w:rsidR="0079514E" w:rsidRPr="000C06CF" w:rsidRDefault="0079514E" w:rsidP="000C06CF">
            <w:pPr>
              <w:spacing w:before="0"/>
              <w:jc w:val="left"/>
              <w:rPr>
                <w:sz w:val="18"/>
                <w:szCs w:val="18"/>
                <w:rPrChange w:id="7746" w:author="Gary Sullivan" w:date="2022-05-16T11:57:00Z">
                  <w:rPr/>
                </w:rPrChange>
              </w:rPr>
              <w:pPrChange w:id="7747" w:author="Gary Sullivan" w:date="2022-05-16T12:02:00Z">
                <w:pPr>
                  <w:jc w:val="center"/>
                </w:pPr>
              </w:pPrChange>
            </w:pPr>
            <w:r w:rsidRPr="000C06CF">
              <w:rPr>
                <w:sz w:val="18"/>
                <w:szCs w:val="18"/>
                <w:rPrChange w:id="7748" w:author="Gary Sullivan" w:date="2022-05-16T11:57:00Z">
                  <w:rPr/>
                </w:rPrChange>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14225" w14:textId="77777777" w:rsidR="0079514E" w:rsidRPr="000C06CF" w:rsidRDefault="0079514E" w:rsidP="000C06CF">
            <w:pPr>
              <w:spacing w:before="0"/>
              <w:jc w:val="left"/>
              <w:rPr>
                <w:sz w:val="18"/>
                <w:szCs w:val="18"/>
                <w:rPrChange w:id="7750" w:author="Gary Sullivan" w:date="2022-05-16T11:57:00Z">
                  <w:rPr/>
                </w:rPrChange>
              </w:rPr>
            </w:pPr>
            <w:r w:rsidRPr="000C06CF">
              <w:rPr>
                <w:sz w:val="18"/>
                <w:szCs w:val="18"/>
                <w:rPrChange w:id="7751" w:author="Gary Sullivan" w:date="2022-05-16T11:57:00Z">
                  <w:rPr/>
                </w:rPrChange>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32895" w14:textId="77777777" w:rsidR="0079514E" w:rsidRPr="000C06CF" w:rsidRDefault="0079514E" w:rsidP="000C06CF">
            <w:pPr>
              <w:spacing w:before="0"/>
              <w:jc w:val="left"/>
              <w:rPr>
                <w:sz w:val="18"/>
                <w:szCs w:val="18"/>
                <w:rPrChange w:id="7753" w:author="Gary Sullivan" w:date="2022-05-16T11:57:00Z">
                  <w:rPr/>
                </w:rPrChange>
              </w:rPr>
            </w:pPr>
            <w:r w:rsidRPr="000C06CF">
              <w:rPr>
                <w:sz w:val="18"/>
                <w:szCs w:val="18"/>
                <w:rPrChange w:id="7754" w:author="Gary Sullivan" w:date="2022-05-16T11:57:00Z">
                  <w:rPr/>
                </w:rPrChange>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8BD3D" w14:textId="77777777" w:rsidR="0079514E" w:rsidRPr="000C06CF" w:rsidRDefault="0079514E" w:rsidP="000C06CF">
            <w:pPr>
              <w:spacing w:before="0"/>
              <w:jc w:val="left"/>
              <w:rPr>
                <w:sz w:val="18"/>
                <w:szCs w:val="18"/>
                <w:rPrChange w:id="7756" w:author="Gary Sullivan" w:date="2022-05-16T11:57:00Z">
                  <w:rPr/>
                </w:rPrChange>
              </w:rPr>
            </w:pPr>
            <w:r w:rsidRPr="000C06CF">
              <w:rPr>
                <w:sz w:val="18"/>
                <w:szCs w:val="18"/>
                <w:rPrChange w:id="7757" w:author="Gary Sullivan" w:date="2022-05-16T11:57:00Z">
                  <w:rPr/>
                </w:rPrChange>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09E9C" w14:textId="77777777" w:rsidR="0079514E" w:rsidRPr="000C06CF" w:rsidRDefault="0079514E" w:rsidP="000C06CF">
            <w:pPr>
              <w:spacing w:before="0"/>
              <w:jc w:val="left"/>
              <w:rPr>
                <w:sz w:val="18"/>
                <w:szCs w:val="18"/>
                <w:rPrChange w:id="7759" w:author="Gary Sullivan" w:date="2022-05-16T11:57:00Z">
                  <w:rPr/>
                </w:rPrChange>
              </w:rPr>
            </w:pPr>
            <w:r w:rsidRPr="000C06CF">
              <w:rPr>
                <w:sz w:val="18"/>
                <w:szCs w:val="18"/>
                <w:rPrChange w:id="7760" w:author="Gary Sullivan" w:date="2022-05-16T11:57:00Z">
                  <w:rPr/>
                </w:rPrChange>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18B28" w14:textId="5FF73066" w:rsidR="0079514E" w:rsidRPr="000C06CF" w:rsidRDefault="00665710" w:rsidP="000C06CF">
            <w:pPr>
              <w:spacing w:before="0"/>
              <w:jc w:val="left"/>
              <w:rPr>
                <w:sz w:val="18"/>
                <w:szCs w:val="18"/>
                <w:rPrChange w:id="7762" w:author="Gary Sullivan" w:date="2022-05-16T11:57:00Z">
                  <w:rPr/>
                </w:rPrChange>
              </w:rPr>
            </w:pPr>
            <w:r w:rsidRPr="000C06CF">
              <w:rPr>
                <w:sz w:val="18"/>
                <w:szCs w:val="18"/>
                <w:rPrChange w:id="7763" w:author="Gary Sullivan" w:date="2022-05-16T11:57:00Z">
                  <w:rPr/>
                </w:rPrChange>
              </w:rPr>
              <w:t>D. Ruiz Coll (Ofinno)</w:t>
            </w:r>
          </w:p>
        </w:tc>
      </w:tr>
      <w:tr w:rsidR="000C06CF" w:rsidRPr="000C06CF" w14:paraId="39E44C4E" w14:textId="77777777" w:rsidTr="000C06CF">
        <w:trPr>
          <w:tblCellSpacing w:w="15" w:type="dxa"/>
          <w:trPrChange w:id="776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F6C5E" w14:textId="43783E89" w:rsidR="0079514E" w:rsidRPr="000C06CF" w:rsidRDefault="00D24F9E" w:rsidP="000C06CF">
            <w:pPr>
              <w:spacing w:before="0"/>
              <w:jc w:val="left"/>
              <w:rPr>
                <w:sz w:val="18"/>
                <w:szCs w:val="18"/>
                <w:rPrChange w:id="7766" w:author="Gary Sullivan" w:date="2022-05-16T11:57:00Z">
                  <w:rPr/>
                </w:rPrChange>
              </w:rPr>
              <w:pPrChange w:id="7767" w:author="Gary Sullivan" w:date="2022-05-16T12:02:00Z">
                <w:pPr>
                  <w:jc w:val="center"/>
                </w:pPr>
              </w:pPrChange>
            </w:pPr>
            <w:r w:rsidRPr="000C06CF">
              <w:rPr>
                <w:sz w:val="18"/>
                <w:szCs w:val="18"/>
                <w:rPrChange w:id="7768" w:author="Gary Sullivan" w:date="2022-05-16T11:57:00Z">
                  <w:rPr/>
                </w:rPrChange>
              </w:rPr>
              <w:fldChar w:fldCharType="begin"/>
            </w:r>
            <w:r w:rsidRPr="000C06CF">
              <w:rPr>
                <w:sz w:val="18"/>
                <w:szCs w:val="18"/>
                <w:rPrChange w:id="7769" w:author="Gary Sullivan" w:date="2022-05-16T11:57:00Z">
                  <w:rPr/>
                </w:rPrChange>
              </w:rPr>
              <w:instrText>HYPERLINK "file:///C:\\Eigene%20Dateien\\mpeg\\online2204\\current_document.php%3fid=11651"</w:instrText>
            </w:r>
            <w:r w:rsidRPr="000C06CF">
              <w:rPr>
                <w:sz w:val="18"/>
                <w:szCs w:val="18"/>
                <w:rPrChange w:id="7770" w:author="Gary Sullivan" w:date="2022-05-16T11:57:00Z">
                  <w:rPr/>
                </w:rPrChange>
              </w:rPr>
            </w:r>
            <w:r w:rsidRPr="000C06CF">
              <w:rPr>
                <w:sz w:val="18"/>
                <w:szCs w:val="18"/>
                <w:rPrChange w:id="7771" w:author="Gary Sullivan" w:date="2022-05-16T11:57:00Z">
                  <w:rPr/>
                </w:rPrChange>
              </w:rPr>
              <w:fldChar w:fldCharType="separate"/>
            </w:r>
            <w:r w:rsidR="0079514E" w:rsidRPr="000C06CF">
              <w:rPr>
                <w:color w:val="0000FF"/>
                <w:sz w:val="18"/>
                <w:szCs w:val="18"/>
                <w:u w:val="single"/>
                <w:rPrChange w:id="7772" w:author="Gary Sullivan" w:date="2022-05-16T11:57:00Z">
                  <w:rPr>
                    <w:color w:val="0000FF"/>
                    <w:u w:val="single"/>
                  </w:rPr>
                </w:rPrChange>
              </w:rPr>
              <w:t>JVET-Z0201</w:t>
            </w:r>
            <w:r w:rsidRPr="000C06CF">
              <w:rPr>
                <w:sz w:val="18"/>
                <w:szCs w:val="18"/>
                <w:rPrChange w:id="777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D4A8E" w14:textId="77777777" w:rsidR="0079514E" w:rsidRPr="000C06CF" w:rsidRDefault="0079514E" w:rsidP="000C06CF">
            <w:pPr>
              <w:spacing w:before="0"/>
              <w:jc w:val="left"/>
              <w:rPr>
                <w:sz w:val="18"/>
                <w:szCs w:val="18"/>
                <w:rPrChange w:id="7775" w:author="Gary Sullivan" w:date="2022-05-16T11:57:00Z">
                  <w:rPr/>
                </w:rPrChange>
              </w:rPr>
              <w:pPrChange w:id="7776" w:author="Gary Sullivan" w:date="2022-05-16T12:02:00Z">
                <w:pPr>
                  <w:jc w:val="center"/>
                </w:pPr>
              </w:pPrChange>
            </w:pPr>
            <w:r w:rsidRPr="000C06CF">
              <w:rPr>
                <w:sz w:val="18"/>
                <w:szCs w:val="18"/>
                <w:rPrChange w:id="7777" w:author="Gary Sullivan" w:date="2022-05-16T11:57:00Z">
                  <w:rPr/>
                </w:rPrChange>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225D0" w14:textId="77777777" w:rsidR="0079514E" w:rsidRPr="000C06CF" w:rsidRDefault="0079514E" w:rsidP="000C06CF">
            <w:pPr>
              <w:spacing w:before="0"/>
              <w:jc w:val="left"/>
              <w:rPr>
                <w:sz w:val="18"/>
                <w:szCs w:val="18"/>
                <w:rPrChange w:id="7779" w:author="Gary Sullivan" w:date="2022-05-16T11:57:00Z">
                  <w:rPr/>
                </w:rPrChange>
              </w:rPr>
            </w:pPr>
            <w:r w:rsidRPr="000C06CF">
              <w:rPr>
                <w:sz w:val="18"/>
                <w:szCs w:val="18"/>
                <w:rPrChange w:id="7780" w:author="Gary Sullivan" w:date="2022-05-16T11:57:00Z">
                  <w:rPr/>
                </w:rPrChange>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1A2E9" w14:textId="77777777" w:rsidR="0079514E" w:rsidRPr="000C06CF" w:rsidRDefault="0079514E" w:rsidP="000C06CF">
            <w:pPr>
              <w:spacing w:before="0"/>
              <w:jc w:val="left"/>
              <w:rPr>
                <w:sz w:val="18"/>
                <w:szCs w:val="18"/>
                <w:rPrChange w:id="7782" w:author="Gary Sullivan" w:date="2022-05-16T11:57:00Z">
                  <w:rPr/>
                </w:rPrChange>
              </w:rPr>
            </w:pPr>
            <w:r w:rsidRPr="000C06CF">
              <w:rPr>
                <w:sz w:val="18"/>
                <w:szCs w:val="18"/>
                <w:rPrChange w:id="7783" w:author="Gary Sullivan" w:date="2022-05-16T11:57:00Z">
                  <w:rPr/>
                </w:rPrChange>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39258" w14:textId="77777777" w:rsidR="0079514E" w:rsidRPr="000C06CF" w:rsidRDefault="0079514E" w:rsidP="000C06CF">
            <w:pPr>
              <w:spacing w:before="0"/>
              <w:jc w:val="left"/>
              <w:rPr>
                <w:sz w:val="18"/>
                <w:szCs w:val="18"/>
                <w:rPrChange w:id="7785" w:author="Gary Sullivan" w:date="2022-05-16T11:57:00Z">
                  <w:rPr/>
                </w:rPrChange>
              </w:rPr>
            </w:pPr>
            <w:r w:rsidRPr="000C06CF">
              <w:rPr>
                <w:sz w:val="18"/>
                <w:szCs w:val="18"/>
                <w:rPrChange w:id="7786" w:author="Gary Sullivan" w:date="2022-05-16T11:57:00Z">
                  <w:rPr/>
                </w:rPrChange>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221AC" w14:textId="77777777" w:rsidR="0079514E" w:rsidRPr="000C06CF" w:rsidRDefault="0079514E" w:rsidP="000C06CF">
            <w:pPr>
              <w:spacing w:before="0"/>
              <w:jc w:val="left"/>
              <w:rPr>
                <w:sz w:val="18"/>
                <w:szCs w:val="18"/>
                <w:rPrChange w:id="7788" w:author="Gary Sullivan" w:date="2022-05-16T11:57:00Z">
                  <w:rPr/>
                </w:rPrChange>
              </w:rPr>
            </w:pPr>
            <w:r w:rsidRPr="000C06CF">
              <w:rPr>
                <w:sz w:val="18"/>
                <w:szCs w:val="18"/>
                <w:rPrChange w:id="7789" w:author="Gary Sullivan" w:date="2022-05-16T11:57:00Z">
                  <w:rPr/>
                </w:rPrChange>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285F2" w14:textId="7EF3C44F" w:rsidR="0079514E" w:rsidRPr="000C06CF" w:rsidRDefault="00665710" w:rsidP="000C06CF">
            <w:pPr>
              <w:spacing w:before="0"/>
              <w:jc w:val="left"/>
              <w:rPr>
                <w:sz w:val="18"/>
                <w:szCs w:val="18"/>
                <w:rPrChange w:id="7791" w:author="Gary Sullivan" w:date="2022-05-16T11:57:00Z">
                  <w:rPr/>
                </w:rPrChange>
              </w:rPr>
            </w:pPr>
            <w:r w:rsidRPr="000C06CF">
              <w:rPr>
                <w:sz w:val="18"/>
                <w:szCs w:val="18"/>
                <w:rPrChange w:id="7792" w:author="Gary Sullivan" w:date="2022-05-16T11:57:00Z">
                  <w:rPr/>
                </w:rPrChange>
              </w:rPr>
              <w:t>G. Li</w:t>
            </w:r>
            <w:r w:rsidR="00222C02" w:rsidRPr="000C06CF">
              <w:rPr>
                <w:sz w:val="18"/>
                <w:szCs w:val="18"/>
                <w:lang w:val="en-US"/>
                <w:rPrChange w:id="7793" w:author="Gary Sullivan" w:date="2022-05-16T11:57:00Z">
                  <w:rPr>
                    <w:lang w:val="en-US"/>
                  </w:rPr>
                </w:rPrChange>
              </w:rPr>
              <w:t xml:space="preserve"> </w:t>
            </w:r>
            <w:r w:rsidRPr="000C06CF">
              <w:rPr>
                <w:sz w:val="18"/>
                <w:szCs w:val="18"/>
                <w:rPrChange w:id="7794" w:author="Gary Sullivan" w:date="2022-05-16T11:57:00Z">
                  <w:rPr/>
                </w:rPrChange>
              </w:rPr>
              <w:t>(Tencent)</w:t>
            </w:r>
          </w:p>
        </w:tc>
      </w:tr>
      <w:tr w:rsidR="000C06CF" w:rsidRPr="000C06CF" w14:paraId="69D80762" w14:textId="77777777" w:rsidTr="000C06CF">
        <w:trPr>
          <w:tblCellSpacing w:w="15" w:type="dxa"/>
          <w:trPrChange w:id="779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9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026B4" w14:textId="162A6805" w:rsidR="0079514E" w:rsidRPr="000C06CF" w:rsidRDefault="00D24F9E" w:rsidP="000C06CF">
            <w:pPr>
              <w:spacing w:before="0"/>
              <w:jc w:val="left"/>
              <w:rPr>
                <w:sz w:val="18"/>
                <w:szCs w:val="18"/>
                <w:rPrChange w:id="7797" w:author="Gary Sullivan" w:date="2022-05-16T11:57:00Z">
                  <w:rPr/>
                </w:rPrChange>
              </w:rPr>
              <w:pPrChange w:id="7798" w:author="Gary Sullivan" w:date="2022-05-16T12:02:00Z">
                <w:pPr>
                  <w:jc w:val="center"/>
                </w:pPr>
              </w:pPrChange>
            </w:pPr>
            <w:r w:rsidRPr="000C06CF">
              <w:rPr>
                <w:sz w:val="18"/>
                <w:szCs w:val="18"/>
                <w:rPrChange w:id="7799" w:author="Gary Sullivan" w:date="2022-05-16T11:57:00Z">
                  <w:rPr/>
                </w:rPrChange>
              </w:rPr>
              <w:fldChar w:fldCharType="begin"/>
            </w:r>
            <w:r w:rsidRPr="000C06CF">
              <w:rPr>
                <w:sz w:val="18"/>
                <w:szCs w:val="18"/>
                <w:rPrChange w:id="7800" w:author="Gary Sullivan" w:date="2022-05-16T11:57:00Z">
                  <w:rPr/>
                </w:rPrChange>
              </w:rPr>
              <w:instrText>HYPERLINK "file:///C:\\Eigene%20Dateien\\mpeg\\online2204\\current_document.php%3fid=11652"</w:instrText>
            </w:r>
            <w:r w:rsidRPr="000C06CF">
              <w:rPr>
                <w:sz w:val="18"/>
                <w:szCs w:val="18"/>
                <w:rPrChange w:id="7801" w:author="Gary Sullivan" w:date="2022-05-16T11:57:00Z">
                  <w:rPr/>
                </w:rPrChange>
              </w:rPr>
            </w:r>
            <w:r w:rsidRPr="000C06CF">
              <w:rPr>
                <w:sz w:val="18"/>
                <w:szCs w:val="18"/>
                <w:rPrChange w:id="7802" w:author="Gary Sullivan" w:date="2022-05-16T11:57:00Z">
                  <w:rPr/>
                </w:rPrChange>
              </w:rPr>
              <w:fldChar w:fldCharType="separate"/>
            </w:r>
            <w:r w:rsidR="0079514E" w:rsidRPr="000C06CF">
              <w:rPr>
                <w:color w:val="0000FF"/>
                <w:sz w:val="18"/>
                <w:szCs w:val="18"/>
                <w:u w:val="single"/>
                <w:rPrChange w:id="7803" w:author="Gary Sullivan" w:date="2022-05-16T11:57:00Z">
                  <w:rPr>
                    <w:color w:val="0000FF"/>
                    <w:u w:val="single"/>
                  </w:rPr>
                </w:rPrChange>
              </w:rPr>
              <w:t>JVET-Z0202</w:t>
            </w:r>
            <w:r w:rsidRPr="000C06CF">
              <w:rPr>
                <w:sz w:val="18"/>
                <w:szCs w:val="18"/>
                <w:rPrChange w:id="780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97D1D" w14:textId="77777777" w:rsidR="0079514E" w:rsidRPr="000C06CF" w:rsidRDefault="0079514E" w:rsidP="000C06CF">
            <w:pPr>
              <w:spacing w:before="0"/>
              <w:jc w:val="left"/>
              <w:rPr>
                <w:sz w:val="18"/>
                <w:szCs w:val="18"/>
                <w:rPrChange w:id="7806" w:author="Gary Sullivan" w:date="2022-05-16T11:57:00Z">
                  <w:rPr/>
                </w:rPrChange>
              </w:rPr>
              <w:pPrChange w:id="7807" w:author="Gary Sullivan" w:date="2022-05-16T12:02:00Z">
                <w:pPr>
                  <w:jc w:val="center"/>
                </w:pPr>
              </w:pPrChange>
            </w:pPr>
            <w:r w:rsidRPr="000C06CF">
              <w:rPr>
                <w:sz w:val="18"/>
                <w:szCs w:val="18"/>
                <w:rPrChange w:id="7808" w:author="Gary Sullivan" w:date="2022-05-16T11:57:00Z">
                  <w:rPr/>
                </w:rPrChange>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1A470" w14:textId="77777777" w:rsidR="0079514E" w:rsidRPr="000C06CF" w:rsidRDefault="0079514E" w:rsidP="000C06CF">
            <w:pPr>
              <w:spacing w:before="0"/>
              <w:jc w:val="left"/>
              <w:rPr>
                <w:sz w:val="18"/>
                <w:szCs w:val="18"/>
                <w:rPrChange w:id="7810" w:author="Gary Sullivan" w:date="2022-05-16T11:57:00Z">
                  <w:rPr/>
                </w:rPrChange>
              </w:rPr>
            </w:pPr>
            <w:r w:rsidRPr="000C06CF">
              <w:rPr>
                <w:sz w:val="18"/>
                <w:szCs w:val="18"/>
                <w:rPrChange w:id="7811" w:author="Gary Sullivan" w:date="2022-05-16T11:57:00Z">
                  <w:rPr/>
                </w:rPrChange>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E53E6" w14:textId="77777777" w:rsidR="0079514E" w:rsidRPr="000C06CF" w:rsidRDefault="0079514E" w:rsidP="000C06CF">
            <w:pPr>
              <w:spacing w:before="0"/>
              <w:jc w:val="left"/>
              <w:rPr>
                <w:sz w:val="18"/>
                <w:szCs w:val="18"/>
                <w:rPrChange w:id="7813" w:author="Gary Sullivan" w:date="2022-05-16T11:57:00Z">
                  <w:rPr/>
                </w:rPrChange>
              </w:rPr>
            </w:pPr>
            <w:r w:rsidRPr="000C06CF">
              <w:rPr>
                <w:sz w:val="18"/>
                <w:szCs w:val="18"/>
                <w:rPrChange w:id="7814" w:author="Gary Sullivan" w:date="2022-05-16T11:57:00Z">
                  <w:rPr/>
                </w:rPrChange>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57805" w14:textId="77777777" w:rsidR="0079514E" w:rsidRPr="000C06CF" w:rsidRDefault="0079514E" w:rsidP="000C06CF">
            <w:pPr>
              <w:spacing w:before="0"/>
              <w:jc w:val="left"/>
              <w:rPr>
                <w:sz w:val="18"/>
                <w:szCs w:val="18"/>
                <w:rPrChange w:id="7816" w:author="Gary Sullivan" w:date="2022-05-16T11:57:00Z">
                  <w:rPr/>
                </w:rPrChange>
              </w:rPr>
            </w:pPr>
            <w:r w:rsidRPr="000C06CF">
              <w:rPr>
                <w:sz w:val="18"/>
                <w:szCs w:val="18"/>
                <w:rPrChange w:id="7817" w:author="Gary Sullivan" w:date="2022-05-16T11:57:00Z">
                  <w:rPr/>
                </w:rPrChange>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A2D02" w14:textId="77777777" w:rsidR="0079514E" w:rsidRPr="000C06CF" w:rsidRDefault="0079514E" w:rsidP="000C06CF">
            <w:pPr>
              <w:spacing w:before="0"/>
              <w:jc w:val="left"/>
              <w:rPr>
                <w:sz w:val="18"/>
                <w:szCs w:val="18"/>
                <w:rPrChange w:id="7819" w:author="Gary Sullivan" w:date="2022-05-16T11:57:00Z">
                  <w:rPr/>
                </w:rPrChange>
              </w:rPr>
            </w:pPr>
            <w:r w:rsidRPr="000C06CF">
              <w:rPr>
                <w:sz w:val="18"/>
                <w:szCs w:val="18"/>
                <w:rPrChange w:id="7820" w:author="Gary Sullivan" w:date="2022-05-16T11:57:00Z">
                  <w:rPr/>
                </w:rPrChange>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D93B8" w14:textId="63F43026" w:rsidR="0079514E" w:rsidRPr="000C06CF" w:rsidRDefault="00665710" w:rsidP="000C06CF">
            <w:pPr>
              <w:spacing w:before="0"/>
              <w:jc w:val="left"/>
              <w:rPr>
                <w:sz w:val="18"/>
                <w:szCs w:val="18"/>
                <w:rPrChange w:id="7822" w:author="Gary Sullivan" w:date="2022-05-16T11:57:00Z">
                  <w:rPr/>
                </w:rPrChange>
              </w:rPr>
            </w:pPr>
            <w:r w:rsidRPr="000C06CF">
              <w:rPr>
                <w:sz w:val="18"/>
                <w:szCs w:val="18"/>
                <w:rPrChange w:id="7823" w:author="Gary Sullivan" w:date="2022-05-16T11:57:00Z">
                  <w:rPr/>
                </w:rPrChange>
              </w:rPr>
              <w:t>S. Deshpande</w:t>
            </w:r>
            <w:del w:id="7824" w:author="Gary Sullivan" w:date="2022-05-16T12:23:00Z">
              <w:r w:rsidR="0079514E" w:rsidRPr="000C06CF" w:rsidDel="000C06CF">
                <w:rPr>
                  <w:sz w:val="18"/>
                  <w:szCs w:val="18"/>
                  <w:rPrChange w:id="7825" w:author="Gary Sullivan" w:date="2022-05-16T11:57:00Z">
                    <w:rPr/>
                  </w:rPrChange>
                </w:rPr>
                <w:delText xml:space="preserve">, </w:delText>
              </w:r>
            </w:del>
            <w:ins w:id="7826" w:author="Gary Sullivan" w:date="2022-05-16T12:23:00Z">
              <w:r w:rsidR="000C06CF">
                <w:rPr>
                  <w:sz w:val="18"/>
                  <w:szCs w:val="18"/>
                </w:rPr>
                <w:br/>
              </w:r>
            </w:ins>
            <w:r w:rsidR="0079514E" w:rsidRPr="000C06CF">
              <w:rPr>
                <w:sz w:val="18"/>
                <w:szCs w:val="18"/>
                <w:rPrChange w:id="7827" w:author="Gary Sullivan" w:date="2022-05-16T11:57:00Z">
                  <w:rPr/>
                </w:rPrChange>
              </w:rPr>
              <w:t>P. Cowan (Sharp)</w:t>
            </w:r>
          </w:p>
        </w:tc>
      </w:tr>
      <w:tr w:rsidR="000C06CF" w:rsidRPr="000C06CF" w14:paraId="1850C141" w14:textId="77777777" w:rsidTr="000C06CF">
        <w:trPr>
          <w:tblCellSpacing w:w="15" w:type="dxa"/>
          <w:trPrChange w:id="782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2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027ED" w14:textId="5F24464C" w:rsidR="0079514E" w:rsidRPr="000C06CF" w:rsidRDefault="00D24F9E" w:rsidP="000C06CF">
            <w:pPr>
              <w:spacing w:before="0"/>
              <w:jc w:val="left"/>
              <w:rPr>
                <w:sz w:val="18"/>
                <w:szCs w:val="18"/>
                <w:rPrChange w:id="7830" w:author="Gary Sullivan" w:date="2022-05-16T11:57:00Z">
                  <w:rPr/>
                </w:rPrChange>
              </w:rPr>
              <w:pPrChange w:id="7831" w:author="Gary Sullivan" w:date="2022-05-16T12:02:00Z">
                <w:pPr>
                  <w:jc w:val="center"/>
                </w:pPr>
              </w:pPrChange>
            </w:pPr>
            <w:r w:rsidRPr="000C06CF">
              <w:rPr>
                <w:sz w:val="18"/>
                <w:szCs w:val="18"/>
                <w:rPrChange w:id="7832" w:author="Gary Sullivan" w:date="2022-05-16T11:57:00Z">
                  <w:rPr/>
                </w:rPrChange>
              </w:rPr>
              <w:fldChar w:fldCharType="begin"/>
            </w:r>
            <w:r w:rsidRPr="000C06CF">
              <w:rPr>
                <w:sz w:val="18"/>
                <w:szCs w:val="18"/>
                <w:rPrChange w:id="7833" w:author="Gary Sullivan" w:date="2022-05-16T11:57:00Z">
                  <w:rPr/>
                </w:rPrChange>
              </w:rPr>
              <w:instrText>HYPERLINK "file:///C:\\Eigene%20Dateien\\mpeg\\online2204\\current_document.php%3fid=11653"</w:instrText>
            </w:r>
            <w:r w:rsidRPr="000C06CF">
              <w:rPr>
                <w:sz w:val="18"/>
                <w:szCs w:val="18"/>
                <w:rPrChange w:id="7834" w:author="Gary Sullivan" w:date="2022-05-16T11:57:00Z">
                  <w:rPr/>
                </w:rPrChange>
              </w:rPr>
            </w:r>
            <w:r w:rsidRPr="000C06CF">
              <w:rPr>
                <w:sz w:val="18"/>
                <w:szCs w:val="18"/>
                <w:rPrChange w:id="7835" w:author="Gary Sullivan" w:date="2022-05-16T11:57:00Z">
                  <w:rPr/>
                </w:rPrChange>
              </w:rPr>
              <w:fldChar w:fldCharType="separate"/>
            </w:r>
            <w:r w:rsidR="0079514E" w:rsidRPr="000C06CF">
              <w:rPr>
                <w:color w:val="0000FF"/>
                <w:sz w:val="18"/>
                <w:szCs w:val="18"/>
                <w:u w:val="single"/>
                <w:rPrChange w:id="7836" w:author="Gary Sullivan" w:date="2022-05-16T11:57:00Z">
                  <w:rPr>
                    <w:color w:val="0000FF"/>
                    <w:u w:val="single"/>
                  </w:rPr>
                </w:rPrChange>
              </w:rPr>
              <w:t>JVET-Z0203</w:t>
            </w:r>
            <w:r w:rsidRPr="000C06CF">
              <w:rPr>
                <w:sz w:val="18"/>
                <w:szCs w:val="18"/>
                <w:rPrChange w:id="783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86319" w14:textId="77777777" w:rsidR="0079514E" w:rsidRPr="000C06CF" w:rsidRDefault="0079514E" w:rsidP="000C06CF">
            <w:pPr>
              <w:spacing w:before="0"/>
              <w:jc w:val="left"/>
              <w:rPr>
                <w:sz w:val="18"/>
                <w:szCs w:val="18"/>
                <w:rPrChange w:id="7839" w:author="Gary Sullivan" w:date="2022-05-16T11:57:00Z">
                  <w:rPr/>
                </w:rPrChange>
              </w:rPr>
              <w:pPrChange w:id="7840" w:author="Gary Sullivan" w:date="2022-05-16T12:02:00Z">
                <w:pPr>
                  <w:jc w:val="center"/>
                </w:pPr>
              </w:pPrChange>
            </w:pPr>
            <w:r w:rsidRPr="000C06CF">
              <w:rPr>
                <w:sz w:val="18"/>
                <w:szCs w:val="18"/>
                <w:rPrChange w:id="7841" w:author="Gary Sullivan" w:date="2022-05-16T11:57:00Z">
                  <w:rPr/>
                </w:rPrChange>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E922B" w14:textId="77777777" w:rsidR="0079514E" w:rsidRPr="000C06CF" w:rsidRDefault="0079514E" w:rsidP="000C06CF">
            <w:pPr>
              <w:spacing w:before="0"/>
              <w:jc w:val="left"/>
              <w:rPr>
                <w:sz w:val="18"/>
                <w:szCs w:val="18"/>
                <w:rPrChange w:id="7843" w:author="Gary Sullivan" w:date="2022-05-16T11:57:00Z">
                  <w:rPr/>
                </w:rPrChange>
              </w:rPr>
            </w:pPr>
            <w:r w:rsidRPr="000C06CF">
              <w:rPr>
                <w:sz w:val="18"/>
                <w:szCs w:val="18"/>
                <w:rPrChange w:id="7844" w:author="Gary Sullivan" w:date="2022-05-16T11:57:00Z">
                  <w:rPr/>
                </w:rPrChange>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A5E88" w14:textId="77777777" w:rsidR="0079514E" w:rsidRPr="000C06CF" w:rsidRDefault="0079514E" w:rsidP="000C06CF">
            <w:pPr>
              <w:spacing w:before="0"/>
              <w:jc w:val="left"/>
              <w:rPr>
                <w:sz w:val="18"/>
                <w:szCs w:val="18"/>
                <w:rPrChange w:id="7846" w:author="Gary Sullivan" w:date="2022-05-16T11:57:00Z">
                  <w:rPr/>
                </w:rPrChange>
              </w:rPr>
            </w:pPr>
            <w:r w:rsidRPr="000C06CF">
              <w:rPr>
                <w:sz w:val="18"/>
                <w:szCs w:val="18"/>
                <w:rPrChange w:id="7847" w:author="Gary Sullivan" w:date="2022-05-16T11:57:00Z">
                  <w:rPr/>
                </w:rPrChange>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931E3" w14:textId="77777777" w:rsidR="0079514E" w:rsidRPr="000C06CF" w:rsidRDefault="0079514E" w:rsidP="000C06CF">
            <w:pPr>
              <w:spacing w:before="0"/>
              <w:jc w:val="left"/>
              <w:rPr>
                <w:sz w:val="18"/>
                <w:szCs w:val="18"/>
                <w:rPrChange w:id="7849" w:author="Gary Sullivan" w:date="2022-05-16T11:57:00Z">
                  <w:rPr/>
                </w:rPrChange>
              </w:rPr>
            </w:pPr>
            <w:r w:rsidRPr="000C06CF">
              <w:rPr>
                <w:sz w:val="18"/>
                <w:szCs w:val="18"/>
                <w:rPrChange w:id="7850" w:author="Gary Sullivan" w:date="2022-05-16T11:57:00Z">
                  <w:rPr/>
                </w:rPrChange>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BD14B" w14:textId="77777777" w:rsidR="0079514E" w:rsidRPr="000C06CF" w:rsidRDefault="0079514E" w:rsidP="000C06CF">
            <w:pPr>
              <w:spacing w:before="0"/>
              <w:jc w:val="left"/>
              <w:rPr>
                <w:sz w:val="18"/>
                <w:szCs w:val="18"/>
                <w:rPrChange w:id="7852" w:author="Gary Sullivan" w:date="2022-05-16T11:57:00Z">
                  <w:rPr/>
                </w:rPrChange>
              </w:rPr>
            </w:pPr>
            <w:r w:rsidRPr="000C06CF">
              <w:rPr>
                <w:sz w:val="18"/>
                <w:szCs w:val="18"/>
                <w:rPrChange w:id="7853" w:author="Gary Sullivan" w:date="2022-05-16T11:57:00Z">
                  <w:rPr/>
                </w:rPrChange>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91684" w14:textId="5A121AC0" w:rsidR="0079514E" w:rsidRPr="000C06CF" w:rsidRDefault="00665710" w:rsidP="000C06CF">
            <w:pPr>
              <w:spacing w:before="0"/>
              <w:jc w:val="left"/>
              <w:rPr>
                <w:sz w:val="18"/>
                <w:szCs w:val="18"/>
                <w:rPrChange w:id="7855" w:author="Gary Sullivan" w:date="2022-05-16T11:57:00Z">
                  <w:rPr/>
                </w:rPrChange>
              </w:rPr>
            </w:pPr>
            <w:r w:rsidRPr="000C06CF">
              <w:rPr>
                <w:sz w:val="18"/>
                <w:szCs w:val="18"/>
                <w:rPrChange w:id="7856" w:author="Gary Sullivan" w:date="2022-05-16T11:57:00Z">
                  <w:rPr/>
                </w:rPrChange>
              </w:rPr>
              <w:t>Y. Li (Bytedance)</w:t>
            </w:r>
          </w:p>
        </w:tc>
      </w:tr>
      <w:tr w:rsidR="000C06CF" w:rsidRPr="000C06CF" w14:paraId="7B9553A3" w14:textId="77777777" w:rsidTr="000C06CF">
        <w:trPr>
          <w:tblCellSpacing w:w="15" w:type="dxa"/>
          <w:trPrChange w:id="785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291E8" w14:textId="07125E60" w:rsidR="0079514E" w:rsidRPr="000C06CF" w:rsidRDefault="00D24F9E" w:rsidP="000C06CF">
            <w:pPr>
              <w:spacing w:before="0"/>
              <w:jc w:val="left"/>
              <w:rPr>
                <w:sz w:val="18"/>
                <w:szCs w:val="18"/>
                <w:rPrChange w:id="7859" w:author="Gary Sullivan" w:date="2022-05-16T11:57:00Z">
                  <w:rPr/>
                </w:rPrChange>
              </w:rPr>
              <w:pPrChange w:id="7860" w:author="Gary Sullivan" w:date="2022-05-16T12:02:00Z">
                <w:pPr>
                  <w:jc w:val="center"/>
                </w:pPr>
              </w:pPrChange>
            </w:pPr>
            <w:r w:rsidRPr="000C06CF">
              <w:rPr>
                <w:sz w:val="18"/>
                <w:szCs w:val="18"/>
                <w:rPrChange w:id="7861" w:author="Gary Sullivan" w:date="2022-05-16T11:57:00Z">
                  <w:rPr/>
                </w:rPrChange>
              </w:rPr>
              <w:fldChar w:fldCharType="begin"/>
            </w:r>
            <w:r w:rsidRPr="000C06CF">
              <w:rPr>
                <w:sz w:val="18"/>
                <w:szCs w:val="18"/>
                <w:rPrChange w:id="7862" w:author="Gary Sullivan" w:date="2022-05-16T11:57:00Z">
                  <w:rPr/>
                </w:rPrChange>
              </w:rPr>
              <w:instrText>HYPERLINK "file:///C:\\Eigene%20Dateien\\mpeg\\online2204\\current_document.php%3fid=11654"</w:instrText>
            </w:r>
            <w:r w:rsidRPr="000C06CF">
              <w:rPr>
                <w:sz w:val="18"/>
                <w:szCs w:val="18"/>
                <w:rPrChange w:id="7863" w:author="Gary Sullivan" w:date="2022-05-16T11:57:00Z">
                  <w:rPr/>
                </w:rPrChange>
              </w:rPr>
            </w:r>
            <w:r w:rsidRPr="000C06CF">
              <w:rPr>
                <w:sz w:val="18"/>
                <w:szCs w:val="18"/>
                <w:rPrChange w:id="7864" w:author="Gary Sullivan" w:date="2022-05-16T11:57:00Z">
                  <w:rPr/>
                </w:rPrChange>
              </w:rPr>
              <w:fldChar w:fldCharType="separate"/>
            </w:r>
            <w:r w:rsidR="0079514E" w:rsidRPr="000C06CF">
              <w:rPr>
                <w:color w:val="0000FF"/>
                <w:sz w:val="18"/>
                <w:szCs w:val="18"/>
                <w:u w:val="single"/>
                <w:rPrChange w:id="7865" w:author="Gary Sullivan" w:date="2022-05-16T11:57:00Z">
                  <w:rPr>
                    <w:color w:val="0000FF"/>
                    <w:u w:val="single"/>
                  </w:rPr>
                </w:rPrChange>
              </w:rPr>
              <w:t>JVET-Z0204</w:t>
            </w:r>
            <w:r w:rsidRPr="000C06CF">
              <w:rPr>
                <w:sz w:val="18"/>
                <w:szCs w:val="18"/>
                <w:rPrChange w:id="786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4736E" w14:textId="77777777" w:rsidR="0079514E" w:rsidRPr="000C06CF" w:rsidRDefault="0079514E" w:rsidP="000C06CF">
            <w:pPr>
              <w:spacing w:before="0"/>
              <w:jc w:val="left"/>
              <w:rPr>
                <w:sz w:val="18"/>
                <w:szCs w:val="18"/>
                <w:rPrChange w:id="7868" w:author="Gary Sullivan" w:date="2022-05-16T11:57:00Z">
                  <w:rPr/>
                </w:rPrChange>
              </w:rPr>
              <w:pPrChange w:id="7869" w:author="Gary Sullivan" w:date="2022-05-16T12:02:00Z">
                <w:pPr>
                  <w:jc w:val="center"/>
                </w:pPr>
              </w:pPrChange>
            </w:pPr>
            <w:r w:rsidRPr="000C06CF">
              <w:rPr>
                <w:sz w:val="18"/>
                <w:szCs w:val="18"/>
                <w:rPrChange w:id="7870" w:author="Gary Sullivan" w:date="2022-05-16T11:57:00Z">
                  <w:rPr/>
                </w:rPrChange>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D306F" w14:textId="77777777" w:rsidR="0079514E" w:rsidRPr="000C06CF" w:rsidRDefault="0079514E" w:rsidP="000C06CF">
            <w:pPr>
              <w:spacing w:before="0"/>
              <w:jc w:val="left"/>
              <w:rPr>
                <w:sz w:val="18"/>
                <w:szCs w:val="18"/>
                <w:rPrChange w:id="7872" w:author="Gary Sullivan" w:date="2022-05-16T11:57:00Z">
                  <w:rPr/>
                </w:rPrChange>
              </w:rPr>
            </w:pPr>
            <w:r w:rsidRPr="000C06CF">
              <w:rPr>
                <w:sz w:val="18"/>
                <w:szCs w:val="18"/>
                <w:rPrChange w:id="7873" w:author="Gary Sullivan" w:date="2022-05-16T11:57:00Z">
                  <w:rPr/>
                </w:rPrChange>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7D456" w14:textId="77777777" w:rsidR="0079514E" w:rsidRPr="000C06CF" w:rsidRDefault="0079514E" w:rsidP="000C06CF">
            <w:pPr>
              <w:spacing w:before="0"/>
              <w:jc w:val="left"/>
              <w:rPr>
                <w:sz w:val="18"/>
                <w:szCs w:val="18"/>
                <w:rPrChange w:id="7875" w:author="Gary Sullivan" w:date="2022-05-16T11:57:00Z">
                  <w:rPr/>
                </w:rPrChange>
              </w:rPr>
            </w:pPr>
            <w:r w:rsidRPr="000C06CF">
              <w:rPr>
                <w:sz w:val="18"/>
                <w:szCs w:val="18"/>
                <w:rPrChange w:id="7876" w:author="Gary Sullivan" w:date="2022-05-16T11:57:00Z">
                  <w:rPr/>
                </w:rPrChange>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9C20E" w14:textId="77777777" w:rsidR="0079514E" w:rsidRPr="000C06CF" w:rsidRDefault="0079514E" w:rsidP="000C06CF">
            <w:pPr>
              <w:spacing w:before="0"/>
              <w:jc w:val="left"/>
              <w:rPr>
                <w:sz w:val="18"/>
                <w:szCs w:val="18"/>
                <w:rPrChange w:id="7878" w:author="Gary Sullivan" w:date="2022-05-16T11:57:00Z">
                  <w:rPr/>
                </w:rPrChange>
              </w:rPr>
            </w:pPr>
            <w:r w:rsidRPr="000C06CF">
              <w:rPr>
                <w:sz w:val="18"/>
                <w:szCs w:val="18"/>
                <w:rPrChange w:id="7879" w:author="Gary Sullivan" w:date="2022-05-16T11:57:00Z">
                  <w:rPr/>
                </w:rPrChange>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6729F" w14:textId="77777777" w:rsidR="0079514E" w:rsidRPr="000C06CF" w:rsidRDefault="0079514E" w:rsidP="000C06CF">
            <w:pPr>
              <w:spacing w:before="0"/>
              <w:jc w:val="left"/>
              <w:rPr>
                <w:sz w:val="18"/>
                <w:szCs w:val="18"/>
                <w:rPrChange w:id="7881" w:author="Gary Sullivan" w:date="2022-05-16T11:57:00Z">
                  <w:rPr/>
                </w:rPrChange>
              </w:rPr>
            </w:pPr>
            <w:r w:rsidRPr="000C06CF">
              <w:rPr>
                <w:sz w:val="18"/>
                <w:szCs w:val="18"/>
                <w:rPrChange w:id="7882" w:author="Gary Sullivan" w:date="2022-05-16T11:57:00Z">
                  <w:rPr/>
                </w:rPrChange>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807F1" w14:textId="16B5BC24" w:rsidR="0079514E" w:rsidRPr="000C06CF" w:rsidRDefault="00665710" w:rsidP="000C06CF">
            <w:pPr>
              <w:spacing w:before="0"/>
              <w:jc w:val="left"/>
              <w:rPr>
                <w:sz w:val="18"/>
                <w:szCs w:val="18"/>
                <w:rPrChange w:id="7884" w:author="Gary Sullivan" w:date="2022-05-16T11:57:00Z">
                  <w:rPr/>
                </w:rPrChange>
              </w:rPr>
            </w:pPr>
            <w:r w:rsidRPr="000C06CF">
              <w:rPr>
                <w:sz w:val="18"/>
                <w:szCs w:val="18"/>
                <w:rPrChange w:id="7885" w:author="Gary Sullivan" w:date="2022-05-16T11:57:00Z">
                  <w:rPr/>
                </w:rPrChange>
              </w:rPr>
              <w:t>Z. Deng (ByteDance)</w:t>
            </w:r>
          </w:p>
        </w:tc>
      </w:tr>
      <w:tr w:rsidR="000C06CF" w:rsidRPr="000C06CF" w14:paraId="717D1438" w14:textId="77777777" w:rsidTr="000C06CF">
        <w:trPr>
          <w:tblCellSpacing w:w="15" w:type="dxa"/>
          <w:trPrChange w:id="788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6873B" w14:textId="3A0882DA" w:rsidR="0079514E" w:rsidRPr="000C06CF" w:rsidRDefault="00D24F9E" w:rsidP="000C06CF">
            <w:pPr>
              <w:spacing w:before="0"/>
              <w:jc w:val="left"/>
              <w:rPr>
                <w:sz w:val="18"/>
                <w:szCs w:val="18"/>
                <w:rPrChange w:id="7888" w:author="Gary Sullivan" w:date="2022-05-16T11:57:00Z">
                  <w:rPr/>
                </w:rPrChange>
              </w:rPr>
              <w:pPrChange w:id="7889" w:author="Gary Sullivan" w:date="2022-05-16T12:02:00Z">
                <w:pPr>
                  <w:jc w:val="center"/>
                </w:pPr>
              </w:pPrChange>
            </w:pPr>
            <w:r w:rsidRPr="000C06CF">
              <w:rPr>
                <w:sz w:val="18"/>
                <w:szCs w:val="18"/>
                <w:rPrChange w:id="7890" w:author="Gary Sullivan" w:date="2022-05-16T11:57:00Z">
                  <w:rPr/>
                </w:rPrChange>
              </w:rPr>
              <w:fldChar w:fldCharType="begin"/>
            </w:r>
            <w:r w:rsidRPr="000C06CF">
              <w:rPr>
                <w:sz w:val="18"/>
                <w:szCs w:val="18"/>
                <w:rPrChange w:id="7891" w:author="Gary Sullivan" w:date="2022-05-16T11:57:00Z">
                  <w:rPr/>
                </w:rPrChange>
              </w:rPr>
              <w:instrText>HYPERLINK "file:///C:\\Eigene%20Dateien\\mpeg\\online2204\\current_document.php%3fid=11656"</w:instrText>
            </w:r>
            <w:r w:rsidRPr="000C06CF">
              <w:rPr>
                <w:sz w:val="18"/>
                <w:szCs w:val="18"/>
                <w:rPrChange w:id="7892" w:author="Gary Sullivan" w:date="2022-05-16T11:57:00Z">
                  <w:rPr/>
                </w:rPrChange>
              </w:rPr>
            </w:r>
            <w:r w:rsidRPr="000C06CF">
              <w:rPr>
                <w:sz w:val="18"/>
                <w:szCs w:val="18"/>
                <w:rPrChange w:id="7893" w:author="Gary Sullivan" w:date="2022-05-16T11:57:00Z">
                  <w:rPr/>
                </w:rPrChange>
              </w:rPr>
              <w:fldChar w:fldCharType="separate"/>
            </w:r>
            <w:r w:rsidR="0079514E" w:rsidRPr="000C06CF">
              <w:rPr>
                <w:color w:val="0000FF"/>
                <w:sz w:val="18"/>
                <w:szCs w:val="18"/>
                <w:u w:val="single"/>
                <w:rPrChange w:id="7894" w:author="Gary Sullivan" w:date="2022-05-16T11:57:00Z">
                  <w:rPr>
                    <w:color w:val="0000FF"/>
                    <w:u w:val="single"/>
                  </w:rPr>
                </w:rPrChange>
              </w:rPr>
              <w:t>JVET-Z0205</w:t>
            </w:r>
            <w:r w:rsidRPr="000C06CF">
              <w:rPr>
                <w:sz w:val="18"/>
                <w:szCs w:val="18"/>
                <w:rPrChange w:id="789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EB561" w14:textId="77777777" w:rsidR="0079514E" w:rsidRPr="000C06CF" w:rsidRDefault="0079514E" w:rsidP="000C06CF">
            <w:pPr>
              <w:spacing w:before="0"/>
              <w:jc w:val="left"/>
              <w:rPr>
                <w:sz w:val="18"/>
                <w:szCs w:val="18"/>
                <w:rPrChange w:id="7897" w:author="Gary Sullivan" w:date="2022-05-16T11:57:00Z">
                  <w:rPr/>
                </w:rPrChange>
              </w:rPr>
              <w:pPrChange w:id="7898" w:author="Gary Sullivan" w:date="2022-05-16T12:02:00Z">
                <w:pPr>
                  <w:jc w:val="center"/>
                </w:pPr>
              </w:pPrChange>
            </w:pPr>
            <w:r w:rsidRPr="000C06CF">
              <w:rPr>
                <w:sz w:val="18"/>
                <w:szCs w:val="18"/>
                <w:rPrChange w:id="7899" w:author="Gary Sullivan" w:date="2022-05-16T11:57:00Z">
                  <w:rPr/>
                </w:rPrChange>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12700" w14:textId="77777777" w:rsidR="0079514E" w:rsidRPr="000C06CF" w:rsidRDefault="0079514E" w:rsidP="000C06CF">
            <w:pPr>
              <w:spacing w:before="0"/>
              <w:jc w:val="left"/>
              <w:rPr>
                <w:sz w:val="18"/>
                <w:szCs w:val="18"/>
                <w:rPrChange w:id="7901" w:author="Gary Sullivan" w:date="2022-05-16T11:57:00Z">
                  <w:rPr/>
                </w:rPrChange>
              </w:rPr>
            </w:pPr>
            <w:r w:rsidRPr="000C06CF">
              <w:rPr>
                <w:sz w:val="18"/>
                <w:szCs w:val="18"/>
                <w:rPrChange w:id="7902" w:author="Gary Sullivan" w:date="2022-05-16T11:57:00Z">
                  <w:rPr/>
                </w:rPrChange>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FFE5" w14:textId="77777777" w:rsidR="0079514E" w:rsidRPr="000C06CF" w:rsidRDefault="0079514E" w:rsidP="000C06CF">
            <w:pPr>
              <w:spacing w:before="0"/>
              <w:jc w:val="left"/>
              <w:rPr>
                <w:sz w:val="18"/>
                <w:szCs w:val="18"/>
                <w:rPrChange w:id="7904" w:author="Gary Sullivan" w:date="2022-05-16T11:57:00Z">
                  <w:rPr/>
                </w:rPrChange>
              </w:rPr>
            </w:pPr>
            <w:r w:rsidRPr="000C06CF">
              <w:rPr>
                <w:sz w:val="18"/>
                <w:szCs w:val="18"/>
                <w:rPrChange w:id="7905" w:author="Gary Sullivan" w:date="2022-05-16T11:57:00Z">
                  <w:rPr/>
                </w:rPrChange>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2C650" w14:textId="77777777" w:rsidR="0079514E" w:rsidRPr="000C06CF" w:rsidRDefault="0079514E" w:rsidP="000C06CF">
            <w:pPr>
              <w:spacing w:before="0"/>
              <w:jc w:val="left"/>
              <w:rPr>
                <w:sz w:val="18"/>
                <w:szCs w:val="18"/>
                <w:rPrChange w:id="7907" w:author="Gary Sullivan" w:date="2022-05-16T11:57:00Z">
                  <w:rPr/>
                </w:rPrChange>
              </w:rPr>
            </w:pPr>
            <w:r w:rsidRPr="000C06CF">
              <w:rPr>
                <w:sz w:val="18"/>
                <w:szCs w:val="18"/>
                <w:rPrChange w:id="7908" w:author="Gary Sullivan" w:date="2022-05-16T11:57:00Z">
                  <w:rPr/>
                </w:rPrChange>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EC7E6" w14:textId="77777777" w:rsidR="0079514E" w:rsidRPr="000C06CF" w:rsidRDefault="0079514E" w:rsidP="000C06CF">
            <w:pPr>
              <w:spacing w:before="0"/>
              <w:jc w:val="left"/>
              <w:rPr>
                <w:sz w:val="18"/>
                <w:szCs w:val="18"/>
                <w:rPrChange w:id="7910" w:author="Gary Sullivan" w:date="2022-05-16T11:57:00Z">
                  <w:rPr/>
                </w:rPrChange>
              </w:rPr>
            </w:pPr>
            <w:r w:rsidRPr="000C06CF">
              <w:rPr>
                <w:sz w:val="18"/>
                <w:szCs w:val="18"/>
                <w:rPrChange w:id="7911" w:author="Gary Sullivan" w:date="2022-05-16T11:57:00Z">
                  <w:rPr/>
                </w:rPrChange>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79E6B" w14:textId="32FBEFEB" w:rsidR="0079514E" w:rsidRPr="000C06CF" w:rsidRDefault="00665710" w:rsidP="000C06CF">
            <w:pPr>
              <w:spacing w:before="0"/>
              <w:jc w:val="left"/>
              <w:rPr>
                <w:sz w:val="18"/>
                <w:szCs w:val="18"/>
                <w:rPrChange w:id="7913" w:author="Gary Sullivan" w:date="2022-05-16T11:57:00Z">
                  <w:rPr/>
                </w:rPrChange>
              </w:rPr>
            </w:pPr>
            <w:r w:rsidRPr="000C06CF">
              <w:rPr>
                <w:sz w:val="18"/>
                <w:szCs w:val="18"/>
                <w:rPrChange w:id="7914" w:author="Gary Sullivan" w:date="2022-05-16T11:57:00Z">
                  <w:rPr/>
                </w:rPrChange>
              </w:rPr>
              <w:t>F. Pu (Dolby)</w:t>
            </w:r>
          </w:p>
        </w:tc>
      </w:tr>
      <w:tr w:rsidR="000C06CF" w:rsidRPr="000C06CF" w14:paraId="712EFA9E" w14:textId="77777777" w:rsidTr="000C06CF">
        <w:trPr>
          <w:tblCellSpacing w:w="15" w:type="dxa"/>
          <w:trPrChange w:id="791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DA70C" w14:textId="58E15F71" w:rsidR="0079514E" w:rsidRPr="000C06CF" w:rsidRDefault="00D24F9E" w:rsidP="000C06CF">
            <w:pPr>
              <w:spacing w:before="0"/>
              <w:jc w:val="left"/>
              <w:rPr>
                <w:sz w:val="18"/>
                <w:szCs w:val="18"/>
                <w:rPrChange w:id="7917" w:author="Gary Sullivan" w:date="2022-05-16T11:57:00Z">
                  <w:rPr/>
                </w:rPrChange>
              </w:rPr>
              <w:pPrChange w:id="7918" w:author="Gary Sullivan" w:date="2022-05-16T12:02:00Z">
                <w:pPr>
                  <w:jc w:val="center"/>
                </w:pPr>
              </w:pPrChange>
            </w:pPr>
            <w:r w:rsidRPr="000C06CF">
              <w:rPr>
                <w:sz w:val="18"/>
                <w:szCs w:val="18"/>
                <w:rPrChange w:id="7919" w:author="Gary Sullivan" w:date="2022-05-16T11:57:00Z">
                  <w:rPr/>
                </w:rPrChange>
              </w:rPr>
              <w:fldChar w:fldCharType="begin"/>
            </w:r>
            <w:r w:rsidRPr="000C06CF">
              <w:rPr>
                <w:sz w:val="18"/>
                <w:szCs w:val="18"/>
                <w:rPrChange w:id="7920" w:author="Gary Sullivan" w:date="2022-05-16T11:57:00Z">
                  <w:rPr/>
                </w:rPrChange>
              </w:rPr>
              <w:instrText>HYPERLINK "file:///C:\\Eigene%20Dateien\\mpeg\\online2204\\current_document.php%3fid=11657"</w:instrText>
            </w:r>
            <w:r w:rsidRPr="000C06CF">
              <w:rPr>
                <w:sz w:val="18"/>
                <w:szCs w:val="18"/>
                <w:rPrChange w:id="7921" w:author="Gary Sullivan" w:date="2022-05-16T11:57:00Z">
                  <w:rPr/>
                </w:rPrChange>
              </w:rPr>
            </w:r>
            <w:r w:rsidRPr="000C06CF">
              <w:rPr>
                <w:sz w:val="18"/>
                <w:szCs w:val="18"/>
                <w:rPrChange w:id="7922" w:author="Gary Sullivan" w:date="2022-05-16T11:57:00Z">
                  <w:rPr/>
                </w:rPrChange>
              </w:rPr>
              <w:fldChar w:fldCharType="separate"/>
            </w:r>
            <w:r w:rsidR="0079514E" w:rsidRPr="000C06CF">
              <w:rPr>
                <w:color w:val="0000FF"/>
                <w:sz w:val="18"/>
                <w:szCs w:val="18"/>
                <w:u w:val="single"/>
                <w:rPrChange w:id="7923" w:author="Gary Sullivan" w:date="2022-05-16T11:57:00Z">
                  <w:rPr>
                    <w:color w:val="0000FF"/>
                    <w:u w:val="single"/>
                  </w:rPr>
                </w:rPrChange>
              </w:rPr>
              <w:t>JVET-Z0206</w:t>
            </w:r>
            <w:r w:rsidRPr="000C06CF">
              <w:rPr>
                <w:sz w:val="18"/>
                <w:szCs w:val="18"/>
                <w:rPrChange w:id="792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E5730" w14:textId="77777777" w:rsidR="0079514E" w:rsidRPr="000C06CF" w:rsidRDefault="0079514E" w:rsidP="000C06CF">
            <w:pPr>
              <w:spacing w:before="0"/>
              <w:jc w:val="left"/>
              <w:rPr>
                <w:sz w:val="18"/>
                <w:szCs w:val="18"/>
                <w:rPrChange w:id="7926" w:author="Gary Sullivan" w:date="2022-05-16T11:57:00Z">
                  <w:rPr/>
                </w:rPrChange>
              </w:rPr>
              <w:pPrChange w:id="7927" w:author="Gary Sullivan" w:date="2022-05-16T12:02:00Z">
                <w:pPr>
                  <w:jc w:val="center"/>
                </w:pPr>
              </w:pPrChange>
            </w:pPr>
            <w:r w:rsidRPr="000C06CF">
              <w:rPr>
                <w:sz w:val="18"/>
                <w:szCs w:val="18"/>
                <w:rPrChange w:id="7928" w:author="Gary Sullivan" w:date="2022-05-16T11:57:00Z">
                  <w:rPr/>
                </w:rPrChange>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3D8DA" w14:textId="77777777" w:rsidR="0079514E" w:rsidRPr="000C06CF" w:rsidRDefault="0079514E" w:rsidP="000C06CF">
            <w:pPr>
              <w:spacing w:before="0"/>
              <w:jc w:val="left"/>
              <w:rPr>
                <w:sz w:val="18"/>
                <w:szCs w:val="18"/>
                <w:rPrChange w:id="7930" w:author="Gary Sullivan" w:date="2022-05-16T11:57:00Z">
                  <w:rPr/>
                </w:rPrChange>
              </w:rPr>
            </w:pPr>
            <w:r w:rsidRPr="000C06CF">
              <w:rPr>
                <w:sz w:val="18"/>
                <w:szCs w:val="18"/>
                <w:rPrChange w:id="7931" w:author="Gary Sullivan" w:date="2022-05-16T11:57:00Z">
                  <w:rPr/>
                </w:rPrChange>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30C52" w14:textId="77777777" w:rsidR="0079514E" w:rsidRPr="000C06CF" w:rsidRDefault="0079514E" w:rsidP="000C06CF">
            <w:pPr>
              <w:spacing w:before="0"/>
              <w:jc w:val="left"/>
              <w:rPr>
                <w:sz w:val="18"/>
                <w:szCs w:val="18"/>
                <w:rPrChange w:id="7933" w:author="Gary Sullivan" w:date="2022-05-16T11:57:00Z">
                  <w:rPr/>
                </w:rPrChange>
              </w:rPr>
            </w:pPr>
            <w:r w:rsidRPr="000C06CF">
              <w:rPr>
                <w:sz w:val="18"/>
                <w:szCs w:val="18"/>
                <w:rPrChange w:id="7934" w:author="Gary Sullivan" w:date="2022-05-16T11:57:00Z">
                  <w:rPr/>
                </w:rPrChange>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C79A2" w14:textId="77777777" w:rsidR="0079514E" w:rsidRPr="000C06CF" w:rsidRDefault="0079514E" w:rsidP="000C06CF">
            <w:pPr>
              <w:spacing w:before="0"/>
              <w:jc w:val="left"/>
              <w:rPr>
                <w:sz w:val="18"/>
                <w:szCs w:val="18"/>
                <w:rPrChange w:id="7936" w:author="Gary Sullivan" w:date="2022-05-16T11:57:00Z">
                  <w:rPr/>
                </w:rPrChange>
              </w:rPr>
            </w:pPr>
            <w:r w:rsidRPr="000C06CF">
              <w:rPr>
                <w:sz w:val="18"/>
                <w:szCs w:val="18"/>
                <w:rPrChange w:id="7937" w:author="Gary Sullivan" w:date="2022-05-16T11:57:00Z">
                  <w:rPr/>
                </w:rPrChange>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31F81" w14:textId="77777777" w:rsidR="0079514E" w:rsidRPr="000C06CF" w:rsidRDefault="0079514E" w:rsidP="000C06CF">
            <w:pPr>
              <w:spacing w:before="0"/>
              <w:jc w:val="left"/>
              <w:rPr>
                <w:sz w:val="18"/>
                <w:szCs w:val="18"/>
                <w:rPrChange w:id="7939" w:author="Gary Sullivan" w:date="2022-05-16T11:57:00Z">
                  <w:rPr/>
                </w:rPrChange>
              </w:rPr>
            </w:pPr>
            <w:r w:rsidRPr="000C06CF">
              <w:rPr>
                <w:sz w:val="18"/>
                <w:szCs w:val="18"/>
                <w:rPrChange w:id="7940" w:author="Gary Sullivan" w:date="2022-05-16T11:57:00Z">
                  <w:rPr/>
                </w:rPrChange>
              </w:rPr>
              <w:t>Crosscheck of JVET-Z0143 (Non-EE2: Chroma intra modes derived from collocated luma blocks and neighboring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C8809" w14:textId="77777777" w:rsidR="0079514E" w:rsidRPr="000C06CF" w:rsidRDefault="0079514E" w:rsidP="000C06CF">
            <w:pPr>
              <w:spacing w:before="0"/>
              <w:jc w:val="left"/>
              <w:rPr>
                <w:sz w:val="18"/>
                <w:szCs w:val="18"/>
                <w:rPrChange w:id="7942" w:author="Gary Sullivan" w:date="2022-05-16T11:57:00Z">
                  <w:rPr/>
                </w:rPrChange>
              </w:rPr>
            </w:pPr>
            <w:r w:rsidRPr="000C06CF">
              <w:rPr>
                <w:sz w:val="18"/>
                <w:szCs w:val="18"/>
                <w:rPrChange w:id="7943" w:author="Gary Sullivan" w:date="2022-05-16T11:57:00Z">
                  <w:rPr/>
                </w:rPrChange>
              </w:rPr>
              <w:t>P. Astola (Nokia)</w:t>
            </w:r>
          </w:p>
        </w:tc>
      </w:tr>
      <w:tr w:rsidR="000C06CF" w:rsidRPr="000C06CF" w14:paraId="62EDDEDE" w14:textId="77777777" w:rsidTr="000C06CF">
        <w:trPr>
          <w:tblCellSpacing w:w="15" w:type="dxa"/>
          <w:trPrChange w:id="794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1708B" w14:textId="6B74FB97" w:rsidR="0079514E" w:rsidRPr="000C06CF" w:rsidRDefault="00D24F9E" w:rsidP="000C06CF">
            <w:pPr>
              <w:spacing w:before="0"/>
              <w:jc w:val="left"/>
              <w:rPr>
                <w:sz w:val="18"/>
                <w:szCs w:val="18"/>
                <w:rPrChange w:id="7946" w:author="Gary Sullivan" w:date="2022-05-16T11:57:00Z">
                  <w:rPr/>
                </w:rPrChange>
              </w:rPr>
              <w:pPrChange w:id="7947" w:author="Gary Sullivan" w:date="2022-05-16T12:02:00Z">
                <w:pPr>
                  <w:jc w:val="center"/>
                </w:pPr>
              </w:pPrChange>
            </w:pPr>
            <w:r w:rsidRPr="000C06CF">
              <w:rPr>
                <w:sz w:val="18"/>
                <w:szCs w:val="18"/>
                <w:rPrChange w:id="7948" w:author="Gary Sullivan" w:date="2022-05-16T11:57:00Z">
                  <w:rPr/>
                </w:rPrChange>
              </w:rPr>
              <w:fldChar w:fldCharType="begin"/>
            </w:r>
            <w:r w:rsidRPr="000C06CF">
              <w:rPr>
                <w:sz w:val="18"/>
                <w:szCs w:val="18"/>
                <w:rPrChange w:id="7949" w:author="Gary Sullivan" w:date="2022-05-16T11:57:00Z">
                  <w:rPr/>
                </w:rPrChange>
              </w:rPr>
              <w:instrText>HYPERLINK "file:///C:\\Eigene%20Dateien\\mpeg\\online2204\\current_document.php%3fid=11658"</w:instrText>
            </w:r>
            <w:r w:rsidRPr="000C06CF">
              <w:rPr>
                <w:sz w:val="18"/>
                <w:szCs w:val="18"/>
                <w:rPrChange w:id="7950" w:author="Gary Sullivan" w:date="2022-05-16T11:57:00Z">
                  <w:rPr/>
                </w:rPrChange>
              </w:rPr>
            </w:r>
            <w:r w:rsidRPr="000C06CF">
              <w:rPr>
                <w:sz w:val="18"/>
                <w:szCs w:val="18"/>
                <w:rPrChange w:id="7951" w:author="Gary Sullivan" w:date="2022-05-16T11:57:00Z">
                  <w:rPr/>
                </w:rPrChange>
              </w:rPr>
              <w:fldChar w:fldCharType="separate"/>
            </w:r>
            <w:r w:rsidR="0079514E" w:rsidRPr="000C06CF">
              <w:rPr>
                <w:color w:val="0000FF"/>
                <w:sz w:val="18"/>
                <w:szCs w:val="18"/>
                <w:u w:val="single"/>
                <w:rPrChange w:id="7952" w:author="Gary Sullivan" w:date="2022-05-16T11:57:00Z">
                  <w:rPr>
                    <w:color w:val="0000FF"/>
                    <w:u w:val="single"/>
                  </w:rPr>
                </w:rPrChange>
              </w:rPr>
              <w:t>JVET-Z0207</w:t>
            </w:r>
            <w:r w:rsidRPr="000C06CF">
              <w:rPr>
                <w:sz w:val="18"/>
                <w:szCs w:val="18"/>
                <w:rPrChange w:id="795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42C2" w14:textId="77777777" w:rsidR="0079514E" w:rsidRPr="000C06CF" w:rsidRDefault="0079514E" w:rsidP="000C06CF">
            <w:pPr>
              <w:spacing w:before="0"/>
              <w:jc w:val="left"/>
              <w:rPr>
                <w:sz w:val="18"/>
                <w:szCs w:val="18"/>
                <w:rPrChange w:id="7955" w:author="Gary Sullivan" w:date="2022-05-16T11:57:00Z">
                  <w:rPr/>
                </w:rPrChange>
              </w:rPr>
              <w:pPrChange w:id="7956" w:author="Gary Sullivan" w:date="2022-05-16T12:02:00Z">
                <w:pPr>
                  <w:jc w:val="center"/>
                </w:pPr>
              </w:pPrChange>
            </w:pPr>
            <w:r w:rsidRPr="000C06CF">
              <w:rPr>
                <w:sz w:val="18"/>
                <w:szCs w:val="18"/>
                <w:rPrChange w:id="7957" w:author="Gary Sullivan" w:date="2022-05-16T11:57:00Z">
                  <w:rPr/>
                </w:rPrChange>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90A82" w14:textId="77777777" w:rsidR="0079514E" w:rsidRPr="000C06CF" w:rsidRDefault="0079514E" w:rsidP="000C06CF">
            <w:pPr>
              <w:spacing w:before="0"/>
              <w:jc w:val="left"/>
              <w:rPr>
                <w:sz w:val="18"/>
                <w:szCs w:val="18"/>
                <w:rPrChange w:id="7959" w:author="Gary Sullivan" w:date="2022-05-16T11:57:00Z">
                  <w:rPr/>
                </w:rPrChange>
              </w:rPr>
            </w:pPr>
            <w:r w:rsidRPr="000C06CF">
              <w:rPr>
                <w:sz w:val="18"/>
                <w:szCs w:val="18"/>
                <w:rPrChange w:id="7960" w:author="Gary Sullivan" w:date="2022-05-16T11:57:00Z">
                  <w:rPr/>
                </w:rPrChange>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4E4C9" w14:textId="77777777" w:rsidR="0079514E" w:rsidRPr="000C06CF" w:rsidRDefault="0079514E" w:rsidP="000C06CF">
            <w:pPr>
              <w:spacing w:before="0"/>
              <w:jc w:val="left"/>
              <w:rPr>
                <w:sz w:val="18"/>
                <w:szCs w:val="18"/>
                <w:rPrChange w:id="7962" w:author="Gary Sullivan" w:date="2022-05-16T11:57:00Z">
                  <w:rPr/>
                </w:rPrChange>
              </w:rPr>
            </w:pPr>
            <w:r w:rsidRPr="000C06CF">
              <w:rPr>
                <w:sz w:val="18"/>
                <w:szCs w:val="18"/>
                <w:rPrChange w:id="7963" w:author="Gary Sullivan" w:date="2022-05-16T11:57:00Z">
                  <w:rPr/>
                </w:rPrChange>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9B868" w14:textId="77777777" w:rsidR="0079514E" w:rsidRPr="000C06CF" w:rsidRDefault="0079514E" w:rsidP="000C06CF">
            <w:pPr>
              <w:spacing w:before="0"/>
              <w:jc w:val="left"/>
              <w:rPr>
                <w:sz w:val="18"/>
                <w:szCs w:val="18"/>
                <w:rPrChange w:id="7965" w:author="Gary Sullivan" w:date="2022-05-16T11:57:00Z">
                  <w:rPr/>
                </w:rPrChange>
              </w:rPr>
            </w:pPr>
            <w:r w:rsidRPr="000C06CF">
              <w:rPr>
                <w:sz w:val="18"/>
                <w:szCs w:val="18"/>
                <w:rPrChange w:id="7966" w:author="Gary Sullivan" w:date="2022-05-16T11:57:00Z">
                  <w:rPr/>
                </w:rPrChange>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428E7" w14:textId="77777777" w:rsidR="0079514E" w:rsidRPr="000C06CF" w:rsidRDefault="0079514E" w:rsidP="000C06CF">
            <w:pPr>
              <w:spacing w:before="0"/>
              <w:jc w:val="left"/>
              <w:rPr>
                <w:sz w:val="18"/>
                <w:szCs w:val="18"/>
                <w:rPrChange w:id="7968" w:author="Gary Sullivan" w:date="2022-05-16T11:57:00Z">
                  <w:rPr/>
                </w:rPrChange>
              </w:rPr>
            </w:pPr>
            <w:r w:rsidRPr="000C06CF">
              <w:rPr>
                <w:sz w:val="18"/>
                <w:szCs w:val="18"/>
                <w:rPrChange w:id="7969" w:author="Gary Sullivan" w:date="2022-05-16T11:57:00Z">
                  <w:rPr/>
                </w:rPrChange>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1E576" w14:textId="4BC41551" w:rsidR="0079514E" w:rsidRPr="000C06CF" w:rsidRDefault="00665710" w:rsidP="000C06CF">
            <w:pPr>
              <w:spacing w:before="0"/>
              <w:jc w:val="left"/>
              <w:rPr>
                <w:sz w:val="18"/>
                <w:szCs w:val="18"/>
                <w:rPrChange w:id="7971" w:author="Gary Sullivan" w:date="2022-05-16T11:57:00Z">
                  <w:rPr/>
                </w:rPrChange>
              </w:rPr>
            </w:pPr>
            <w:r w:rsidRPr="000C06CF">
              <w:rPr>
                <w:sz w:val="18"/>
                <w:szCs w:val="18"/>
                <w:rPrChange w:id="7972" w:author="Gary Sullivan" w:date="2022-05-16T11:57:00Z">
                  <w:rPr/>
                </w:rPrChange>
              </w:rPr>
              <w:t>A. Robert (InterDigital)</w:t>
            </w:r>
          </w:p>
        </w:tc>
      </w:tr>
      <w:tr w:rsidR="000C06CF" w:rsidRPr="000C06CF" w14:paraId="6E418EE9" w14:textId="77777777" w:rsidTr="000C06CF">
        <w:trPr>
          <w:tblCellSpacing w:w="15" w:type="dxa"/>
          <w:trPrChange w:id="797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BCFA7" w14:textId="18D50870" w:rsidR="0079514E" w:rsidRPr="000C06CF" w:rsidRDefault="00D24F9E" w:rsidP="000C06CF">
            <w:pPr>
              <w:spacing w:before="0"/>
              <w:jc w:val="left"/>
              <w:rPr>
                <w:sz w:val="18"/>
                <w:szCs w:val="18"/>
                <w:rPrChange w:id="7975" w:author="Gary Sullivan" w:date="2022-05-16T11:57:00Z">
                  <w:rPr/>
                </w:rPrChange>
              </w:rPr>
              <w:pPrChange w:id="7976" w:author="Gary Sullivan" w:date="2022-05-16T12:02:00Z">
                <w:pPr>
                  <w:jc w:val="center"/>
                </w:pPr>
              </w:pPrChange>
            </w:pPr>
            <w:r w:rsidRPr="000C06CF">
              <w:rPr>
                <w:sz w:val="18"/>
                <w:szCs w:val="18"/>
                <w:rPrChange w:id="7977" w:author="Gary Sullivan" w:date="2022-05-16T11:57:00Z">
                  <w:rPr/>
                </w:rPrChange>
              </w:rPr>
              <w:fldChar w:fldCharType="begin"/>
            </w:r>
            <w:r w:rsidRPr="000C06CF">
              <w:rPr>
                <w:sz w:val="18"/>
                <w:szCs w:val="18"/>
                <w:rPrChange w:id="7978" w:author="Gary Sullivan" w:date="2022-05-16T11:57:00Z">
                  <w:rPr/>
                </w:rPrChange>
              </w:rPr>
              <w:instrText>HYPERLINK "file:///C:\\Eigene%20Dateien\\mpeg\\online2204\\current_document.php%3fid=11659"</w:instrText>
            </w:r>
            <w:r w:rsidRPr="000C06CF">
              <w:rPr>
                <w:sz w:val="18"/>
                <w:szCs w:val="18"/>
                <w:rPrChange w:id="7979" w:author="Gary Sullivan" w:date="2022-05-16T11:57:00Z">
                  <w:rPr/>
                </w:rPrChange>
              </w:rPr>
            </w:r>
            <w:r w:rsidRPr="000C06CF">
              <w:rPr>
                <w:sz w:val="18"/>
                <w:szCs w:val="18"/>
                <w:rPrChange w:id="7980" w:author="Gary Sullivan" w:date="2022-05-16T11:57:00Z">
                  <w:rPr/>
                </w:rPrChange>
              </w:rPr>
              <w:fldChar w:fldCharType="separate"/>
            </w:r>
            <w:r w:rsidR="0079514E" w:rsidRPr="000C06CF">
              <w:rPr>
                <w:color w:val="0000FF"/>
                <w:sz w:val="18"/>
                <w:szCs w:val="18"/>
                <w:u w:val="single"/>
                <w:rPrChange w:id="7981" w:author="Gary Sullivan" w:date="2022-05-16T11:57:00Z">
                  <w:rPr>
                    <w:color w:val="0000FF"/>
                    <w:u w:val="single"/>
                  </w:rPr>
                </w:rPrChange>
              </w:rPr>
              <w:t>JVET-Z0208</w:t>
            </w:r>
            <w:r w:rsidRPr="000C06CF">
              <w:rPr>
                <w:sz w:val="18"/>
                <w:szCs w:val="18"/>
                <w:rPrChange w:id="798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A0DD0" w14:textId="77777777" w:rsidR="0079514E" w:rsidRPr="000C06CF" w:rsidRDefault="0079514E" w:rsidP="000C06CF">
            <w:pPr>
              <w:spacing w:before="0"/>
              <w:jc w:val="left"/>
              <w:rPr>
                <w:sz w:val="18"/>
                <w:szCs w:val="18"/>
                <w:rPrChange w:id="7984" w:author="Gary Sullivan" w:date="2022-05-16T11:57:00Z">
                  <w:rPr/>
                </w:rPrChange>
              </w:rPr>
              <w:pPrChange w:id="7985" w:author="Gary Sullivan" w:date="2022-05-16T12:02:00Z">
                <w:pPr>
                  <w:jc w:val="center"/>
                </w:pPr>
              </w:pPrChange>
            </w:pPr>
            <w:r w:rsidRPr="000C06CF">
              <w:rPr>
                <w:sz w:val="18"/>
                <w:szCs w:val="18"/>
                <w:rPrChange w:id="7986" w:author="Gary Sullivan" w:date="2022-05-16T11:57:00Z">
                  <w:rPr/>
                </w:rPrChange>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0BDBA" w14:textId="77777777" w:rsidR="0079514E" w:rsidRPr="000C06CF" w:rsidRDefault="0079514E" w:rsidP="000C06CF">
            <w:pPr>
              <w:spacing w:before="0"/>
              <w:jc w:val="left"/>
              <w:rPr>
                <w:sz w:val="18"/>
                <w:szCs w:val="18"/>
                <w:rPrChange w:id="7988" w:author="Gary Sullivan" w:date="2022-05-16T11:57:00Z">
                  <w:rPr/>
                </w:rPrChange>
              </w:rPr>
            </w:pPr>
            <w:r w:rsidRPr="000C06CF">
              <w:rPr>
                <w:sz w:val="18"/>
                <w:szCs w:val="18"/>
                <w:rPrChange w:id="7989" w:author="Gary Sullivan" w:date="2022-05-16T11:57:00Z">
                  <w:rPr/>
                </w:rPrChange>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6842" w14:textId="77777777" w:rsidR="0079514E" w:rsidRPr="000C06CF" w:rsidRDefault="0079514E" w:rsidP="000C06CF">
            <w:pPr>
              <w:spacing w:before="0"/>
              <w:jc w:val="left"/>
              <w:rPr>
                <w:sz w:val="18"/>
                <w:szCs w:val="18"/>
                <w:rPrChange w:id="7991" w:author="Gary Sullivan" w:date="2022-05-16T11:57:00Z">
                  <w:rPr/>
                </w:rPrChange>
              </w:rPr>
            </w:pPr>
            <w:r w:rsidRPr="000C06CF">
              <w:rPr>
                <w:sz w:val="18"/>
                <w:szCs w:val="18"/>
                <w:rPrChange w:id="7992" w:author="Gary Sullivan" w:date="2022-05-16T11:57:00Z">
                  <w:rPr/>
                </w:rPrChange>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B5DBB" w14:textId="77777777" w:rsidR="0079514E" w:rsidRPr="000C06CF" w:rsidRDefault="0079514E" w:rsidP="000C06CF">
            <w:pPr>
              <w:spacing w:before="0"/>
              <w:jc w:val="left"/>
              <w:rPr>
                <w:sz w:val="18"/>
                <w:szCs w:val="18"/>
                <w:rPrChange w:id="7994" w:author="Gary Sullivan" w:date="2022-05-16T11:57:00Z">
                  <w:rPr/>
                </w:rPrChange>
              </w:rPr>
            </w:pPr>
            <w:r w:rsidRPr="000C06CF">
              <w:rPr>
                <w:sz w:val="18"/>
                <w:szCs w:val="18"/>
                <w:rPrChange w:id="7995" w:author="Gary Sullivan" w:date="2022-05-16T11:57:00Z">
                  <w:rPr/>
                </w:rPrChange>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799CA" w14:textId="77777777" w:rsidR="0079514E" w:rsidRPr="000C06CF" w:rsidRDefault="0079514E" w:rsidP="000C06CF">
            <w:pPr>
              <w:spacing w:before="0"/>
              <w:jc w:val="left"/>
              <w:rPr>
                <w:sz w:val="18"/>
                <w:szCs w:val="18"/>
                <w:rPrChange w:id="7997" w:author="Gary Sullivan" w:date="2022-05-16T11:57:00Z">
                  <w:rPr/>
                </w:rPrChange>
              </w:rPr>
            </w:pPr>
            <w:r w:rsidRPr="000C06CF">
              <w:rPr>
                <w:sz w:val="18"/>
                <w:szCs w:val="18"/>
                <w:rPrChange w:id="7998" w:author="Gary Sullivan" w:date="2022-05-16T11:57:00Z">
                  <w:rPr/>
                </w:rPrChange>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39F77" w14:textId="22B31912" w:rsidR="0079514E" w:rsidRPr="000C06CF" w:rsidRDefault="00665710" w:rsidP="000C06CF">
            <w:pPr>
              <w:spacing w:before="0"/>
              <w:jc w:val="left"/>
              <w:rPr>
                <w:sz w:val="18"/>
                <w:szCs w:val="18"/>
                <w:rPrChange w:id="8000" w:author="Gary Sullivan" w:date="2022-05-16T11:57:00Z">
                  <w:rPr/>
                </w:rPrChange>
              </w:rPr>
            </w:pPr>
            <w:r w:rsidRPr="000C06CF">
              <w:rPr>
                <w:sz w:val="18"/>
                <w:szCs w:val="18"/>
                <w:rPrChange w:id="8001" w:author="Gary Sullivan" w:date="2022-05-16T11:57:00Z">
                  <w:rPr/>
                </w:rPrChange>
              </w:rPr>
              <w:t>A. Robert (InterDigital)</w:t>
            </w:r>
          </w:p>
        </w:tc>
      </w:tr>
      <w:tr w:rsidR="000C06CF" w:rsidRPr="000C06CF" w14:paraId="584852CA" w14:textId="77777777" w:rsidTr="000C06CF">
        <w:trPr>
          <w:tblCellSpacing w:w="15" w:type="dxa"/>
          <w:trPrChange w:id="800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4808C" w14:textId="68BD9A11" w:rsidR="0079514E" w:rsidRPr="000C06CF" w:rsidRDefault="00D24F9E" w:rsidP="000C06CF">
            <w:pPr>
              <w:spacing w:before="0"/>
              <w:jc w:val="left"/>
              <w:rPr>
                <w:sz w:val="18"/>
                <w:szCs w:val="18"/>
                <w:rPrChange w:id="8004" w:author="Gary Sullivan" w:date="2022-05-16T11:57:00Z">
                  <w:rPr/>
                </w:rPrChange>
              </w:rPr>
              <w:pPrChange w:id="8005" w:author="Gary Sullivan" w:date="2022-05-16T12:02:00Z">
                <w:pPr>
                  <w:jc w:val="center"/>
                </w:pPr>
              </w:pPrChange>
            </w:pPr>
            <w:r w:rsidRPr="000C06CF">
              <w:rPr>
                <w:sz w:val="18"/>
                <w:szCs w:val="18"/>
                <w:rPrChange w:id="8006" w:author="Gary Sullivan" w:date="2022-05-16T11:57:00Z">
                  <w:rPr/>
                </w:rPrChange>
              </w:rPr>
              <w:fldChar w:fldCharType="begin"/>
            </w:r>
            <w:r w:rsidRPr="000C06CF">
              <w:rPr>
                <w:sz w:val="18"/>
                <w:szCs w:val="18"/>
                <w:rPrChange w:id="8007" w:author="Gary Sullivan" w:date="2022-05-16T11:57:00Z">
                  <w:rPr/>
                </w:rPrChange>
              </w:rPr>
              <w:instrText>HYPERLINK "file:///C:\\Eigene%20Dateien\\mpeg\\online2204\\current_document.php%3fid=11660"</w:instrText>
            </w:r>
            <w:r w:rsidRPr="000C06CF">
              <w:rPr>
                <w:sz w:val="18"/>
                <w:szCs w:val="18"/>
                <w:rPrChange w:id="8008" w:author="Gary Sullivan" w:date="2022-05-16T11:57:00Z">
                  <w:rPr/>
                </w:rPrChange>
              </w:rPr>
            </w:r>
            <w:r w:rsidRPr="000C06CF">
              <w:rPr>
                <w:sz w:val="18"/>
                <w:szCs w:val="18"/>
                <w:rPrChange w:id="8009" w:author="Gary Sullivan" w:date="2022-05-16T11:57:00Z">
                  <w:rPr/>
                </w:rPrChange>
              </w:rPr>
              <w:fldChar w:fldCharType="separate"/>
            </w:r>
            <w:r w:rsidR="0079514E" w:rsidRPr="000C06CF">
              <w:rPr>
                <w:color w:val="0000FF"/>
                <w:sz w:val="18"/>
                <w:szCs w:val="18"/>
                <w:u w:val="single"/>
                <w:rPrChange w:id="8010" w:author="Gary Sullivan" w:date="2022-05-16T11:57:00Z">
                  <w:rPr>
                    <w:color w:val="0000FF"/>
                    <w:u w:val="single"/>
                  </w:rPr>
                </w:rPrChange>
              </w:rPr>
              <w:t>JVET-Z0209</w:t>
            </w:r>
            <w:r w:rsidRPr="000C06CF">
              <w:rPr>
                <w:sz w:val="18"/>
                <w:szCs w:val="18"/>
                <w:rPrChange w:id="801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4571A" w14:textId="77777777" w:rsidR="0079514E" w:rsidRPr="000C06CF" w:rsidRDefault="0079514E" w:rsidP="000C06CF">
            <w:pPr>
              <w:spacing w:before="0"/>
              <w:jc w:val="left"/>
              <w:rPr>
                <w:sz w:val="18"/>
                <w:szCs w:val="18"/>
                <w:rPrChange w:id="8013" w:author="Gary Sullivan" w:date="2022-05-16T11:57:00Z">
                  <w:rPr/>
                </w:rPrChange>
              </w:rPr>
              <w:pPrChange w:id="8014" w:author="Gary Sullivan" w:date="2022-05-16T12:02:00Z">
                <w:pPr>
                  <w:jc w:val="center"/>
                </w:pPr>
              </w:pPrChange>
            </w:pPr>
            <w:r w:rsidRPr="000C06CF">
              <w:rPr>
                <w:sz w:val="18"/>
                <w:szCs w:val="18"/>
                <w:rPrChange w:id="8015" w:author="Gary Sullivan" w:date="2022-05-16T11:57:00Z">
                  <w:rPr/>
                </w:rPrChange>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E2490" w14:textId="77777777" w:rsidR="0079514E" w:rsidRPr="000C06CF" w:rsidRDefault="0079514E" w:rsidP="000C06CF">
            <w:pPr>
              <w:spacing w:before="0"/>
              <w:jc w:val="left"/>
              <w:rPr>
                <w:sz w:val="18"/>
                <w:szCs w:val="18"/>
                <w:rPrChange w:id="8017" w:author="Gary Sullivan" w:date="2022-05-16T11:57:00Z">
                  <w:rPr/>
                </w:rPrChange>
              </w:rPr>
            </w:pPr>
            <w:r w:rsidRPr="000C06CF">
              <w:rPr>
                <w:sz w:val="18"/>
                <w:szCs w:val="18"/>
                <w:rPrChange w:id="8018" w:author="Gary Sullivan" w:date="2022-05-16T11:57:00Z">
                  <w:rPr/>
                </w:rPrChange>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D70EC" w14:textId="77777777" w:rsidR="0079514E" w:rsidRPr="000C06CF" w:rsidRDefault="0079514E" w:rsidP="000C06CF">
            <w:pPr>
              <w:spacing w:before="0"/>
              <w:jc w:val="left"/>
              <w:rPr>
                <w:sz w:val="18"/>
                <w:szCs w:val="18"/>
                <w:rPrChange w:id="8020" w:author="Gary Sullivan" w:date="2022-05-16T11:57:00Z">
                  <w:rPr/>
                </w:rPrChange>
              </w:rPr>
            </w:pPr>
            <w:r w:rsidRPr="000C06CF">
              <w:rPr>
                <w:sz w:val="18"/>
                <w:szCs w:val="18"/>
                <w:rPrChange w:id="8021" w:author="Gary Sullivan" w:date="2022-05-16T11:57:00Z">
                  <w:rPr/>
                </w:rPrChange>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1CD16" w14:textId="77777777" w:rsidR="0079514E" w:rsidRPr="000C06CF" w:rsidRDefault="0079514E" w:rsidP="000C06CF">
            <w:pPr>
              <w:spacing w:before="0"/>
              <w:jc w:val="left"/>
              <w:rPr>
                <w:sz w:val="18"/>
                <w:szCs w:val="18"/>
                <w:rPrChange w:id="8023" w:author="Gary Sullivan" w:date="2022-05-16T11:57:00Z">
                  <w:rPr/>
                </w:rPrChange>
              </w:rPr>
            </w:pPr>
            <w:r w:rsidRPr="000C06CF">
              <w:rPr>
                <w:sz w:val="18"/>
                <w:szCs w:val="18"/>
                <w:rPrChange w:id="8024" w:author="Gary Sullivan" w:date="2022-05-16T11:57:00Z">
                  <w:rPr/>
                </w:rPrChange>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5A1CB" w14:textId="56529FFF" w:rsidR="0079514E" w:rsidRPr="000C06CF" w:rsidRDefault="0079514E" w:rsidP="000C06CF">
            <w:pPr>
              <w:spacing w:before="0"/>
              <w:jc w:val="left"/>
              <w:rPr>
                <w:sz w:val="18"/>
                <w:szCs w:val="18"/>
                <w:rPrChange w:id="8026" w:author="Gary Sullivan" w:date="2022-05-16T11:57:00Z">
                  <w:rPr/>
                </w:rPrChange>
              </w:rPr>
            </w:pPr>
            <w:r w:rsidRPr="000C06CF">
              <w:rPr>
                <w:sz w:val="18"/>
                <w:szCs w:val="18"/>
                <w:rPrChange w:id="8027" w:author="Gary Sullivan" w:date="2022-05-16T11:57:00Z">
                  <w:rPr/>
                </w:rPrChange>
              </w:rPr>
              <w:t>AHG10</w:t>
            </w:r>
            <w:r w:rsidR="007510E3" w:rsidRPr="000C06CF">
              <w:rPr>
                <w:sz w:val="18"/>
                <w:szCs w:val="18"/>
                <w:lang w:val="en-US"/>
                <w:rPrChange w:id="8028" w:author="Gary Sullivan" w:date="2022-05-16T11:57:00Z">
                  <w:rPr>
                    <w:lang w:val="en-US"/>
                  </w:rPr>
                </w:rPrChange>
              </w:rPr>
              <w:t xml:space="preserve">: </w:t>
            </w:r>
            <w:r w:rsidRPr="000C06CF">
              <w:rPr>
                <w:sz w:val="18"/>
                <w:szCs w:val="18"/>
                <w:rPrChange w:id="8029" w:author="Gary Sullivan" w:date="2022-05-16T11:57:00Z">
                  <w:rPr/>
                </w:rPrChange>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CADFA" w14:textId="0BCA2A39" w:rsidR="0079514E" w:rsidRPr="000C06CF" w:rsidRDefault="00665710" w:rsidP="000C06CF">
            <w:pPr>
              <w:spacing w:before="0"/>
              <w:jc w:val="left"/>
              <w:rPr>
                <w:sz w:val="18"/>
                <w:szCs w:val="18"/>
                <w:rPrChange w:id="8031" w:author="Gary Sullivan" w:date="2022-05-16T11:57:00Z">
                  <w:rPr/>
                </w:rPrChange>
              </w:rPr>
            </w:pPr>
            <w:r w:rsidRPr="000C06CF">
              <w:rPr>
                <w:sz w:val="18"/>
                <w:szCs w:val="18"/>
                <w:rPrChange w:id="8032" w:author="Gary Sullivan" w:date="2022-05-16T11:57:00Z">
                  <w:rPr/>
                </w:rPrChange>
              </w:rPr>
              <w:t>J.-Y. Huo</w:t>
            </w:r>
            <w:del w:id="8033" w:author="Gary Sullivan" w:date="2022-05-16T12:23:00Z">
              <w:r w:rsidR="0079514E" w:rsidRPr="000C06CF" w:rsidDel="000C06CF">
                <w:rPr>
                  <w:sz w:val="18"/>
                  <w:szCs w:val="18"/>
                  <w:rPrChange w:id="8034" w:author="Gary Sullivan" w:date="2022-05-16T11:57:00Z">
                    <w:rPr/>
                  </w:rPrChange>
                </w:rPr>
                <w:delText xml:space="preserve">, </w:delText>
              </w:r>
            </w:del>
            <w:ins w:id="8035" w:author="Gary Sullivan" w:date="2022-05-16T12:23:00Z">
              <w:r w:rsidR="000C06CF">
                <w:rPr>
                  <w:sz w:val="18"/>
                  <w:szCs w:val="18"/>
                </w:rPr>
                <w:br/>
              </w:r>
            </w:ins>
            <w:r w:rsidRPr="000C06CF">
              <w:rPr>
                <w:sz w:val="18"/>
                <w:szCs w:val="18"/>
                <w:rPrChange w:id="8036" w:author="Gary Sullivan" w:date="2022-05-16T11:57:00Z">
                  <w:rPr/>
                </w:rPrChange>
              </w:rPr>
              <w:t>X.-L. Zhou</w:t>
            </w:r>
            <w:del w:id="8037" w:author="Gary Sullivan" w:date="2022-05-16T12:23:00Z">
              <w:r w:rsidR="0079514E" w:rsidRPr="000C06CF" w:rsidDel="000C06CF">
                <w:rPr>
                  <w:sz w:val="18"/>
                  <w:szCs w:val="18"/>
                  <w:rPrChange w:id="8038" w:author="Gary Sullivan" w:date="2022-05-16T11:57:00Z">
                    <w:rPr/>
                  </w:rPrChange>
                </w:rPr>
                <w:delText xml:space="preserve">, </w:delText>
              </w:r>
            </w:del>
            <w:ins w:id="8039" w:author="Gary Sullivan" w:date="2022-05-16T12:23:00Z">
              <w:r w:rsidR="000C06CF">
                <w:rPr>
                  <w:sz w:val="18"/>
                  <w:szCs w:val="18"/>
                </w:rPr>
                <w:br/>
              </w:r>
            </w:ins>
            <w:r w:rsidRPr="000C06CF">
              <w:rPr>
                <w:sz w:val="18"/>
                <w:szCs w:val="18"/>
                <w:rPrChange w:id="8040" w:author="Gary Sullivan" w:date="2022-05-16T11:57:00Z">
                  <w:rPr/>
                </w:rPrChange>
              </w:rPr>
              <w:t>Y.-Z. Ma</w:t>
            </w:r>
            <w:del w:id="8041" w:author="Gary Sullivan" w:date="2022-05-16T12:23:00Z">
              <w:r w:rsidR="0079514E" w:rsidRPr="000C06CF" w:rsidDel="000C06CF">
                <w:rPr>
                  <w:sz w:val="18"/>
                  <w:szCs w:val="18"/>
                  <w:rPrChange w:id="8042" w:author="Gary Sullivan" w:date="2022-05-16T11:57:00Z">
                    <w:rPr/>
                  </w:rPrChange>
                </w:rPr>
                <w:delText xml:space="preserve">, </w:delText>
              </w:r>
            </w:del>
            <w:ins w:id="8043" w:author="Gary Sullivan" w:date="2022-05-16T12:23:00Z">
              <w:r w:rsidR="000C06CF">
                <w:rPr>
                  <w:sz w:val="18"/>
                  <w:szCs w:val="18"/>
                </w:rPr>
                <w:br/>
              </w:r>
            </w:ins>
            <w:r w:rsidRPr="000C06CF">
              <w:rPr>
                <w:sz w:val="18"/>
                <w:szCs w:val="18"/>
                <w:rPrChange w:id="8044" w:author="Gary Sullivan" w:date="2022-05-16T11:57:00Z">
                  <w:rPr/>
                </w:rPrChange>
              </w:rPr>
              <w:t>F.-Z. Yang (Xidian Univ.)</w:t>
            </w:r>
            <w:del w:id="8045" w:author="Gary Sullivan" w:date="2022-05-16T12:23:00Z">
              <w:r w:rsidR="0079514E" w:rsidRPr="000C06CF" w:rsidDel="000C06CF">
                <w:rPr>
                  <w:sz w:val="18"/>
                  <w:szCs w:val="18"/>
                  <w:rPrChange w:id="8046" w:author="Gary Sullivan" w:date="2022-05-16T11:57:00Z">
                    <w:rPr/>
                  </w:rPrChange>
                </w:rPr>
                <w:delText xml:space="preserve">, </w:delText>
              </w:r>
            </w:del>
            <w:ins w:id="8047" w:author="Gary Sullivan" w:date="2022-05-16T12:23:00Z">
              <w:r w:rsidR="000C06CF">
                <w:rPr>
                  <w:sz w:val="18"/>
                  <w:szCs w:val="18"/>
                </w:rPr>
                <w:br/>
              </w:r>
            </w:ins>
            <w:r w:rsidRPr="000C06CF">
              <w:rPr>
                <w:sz w:val="18"/>
                <w:szCs w:val="18"/>
                <w:rPrChange w:id="8048" w:author="Gary Sullivan" w:date="2022-05-16T11:57:00Z">
                  <w:rPr/>
                </w:rPrChange>
              </w:rPr>
              <w:t>M. Li</w:t>
            </w:r>
            <w:del w:id="8049" w:author="Gary Sullivan" w:date="2022-05-16T12:23:00Z">
              <w:r w:rsidR="0079514E" w:rsidRPr="000C06CF" w:rsidDel="000C06CF">
                <w:rPr>
                  <w:sz w:val="18"/>
                  <w:szCs w:val="18"/>
                  <w:rPrChange w:id="8050" w:author="Gary Sullivan" w:date="2022-05-16T11:57:00Z">
                    <w:rPr/>
                  </w:rPrChange>
                </w:rPr>
                <w:delText xml:space="preserve">, </w:delText>
              </w:r>
            </w:del>
            <w:ins w:id="8051" w:author="Gary Sullivan" w:date="2022-05-16T12:23:00Z">
              <w:r w:rsidR="000C06CF">
                <w:rPr>
                  <w:sz w:val="18"/>
                  <w:szCs w:val="18"/>
                </w:rPr>
                <w:br/>
              </w:r>
            </w:ins>
            <w:r w:rsidRPr="000C06CF">
              <w:rPr>
                <w:sz w:val="18"/>
                <w:szCs w:val="18"/>
                <w:rPrChange w:id="8052" w:author="Gary Sullivan" w:date="2022-05-16T11:57:00Z">
                  <w:rPr/>
                </w:rPrChange>
              </w:rPr>
              <w:t>Y. Liu (OPPO)</w:t>
            </w:r>
          </w:p>
        </w:tc>
      </w:tr>
      <w:tr w:rsidR="000C06CF" w:rsidRPr="000C06CF" w14:paraId="263F6742" w14:textId="77777777" w:rsidTr="000C06CF">
        <w:trPr>
          <w:tblCellSpacing w:w="15" w:type="dxa"/>
          <w:trPrChange w:id="805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CF0A3" w14:textId="70212085" w:rsidR="0079514E" w:rsidRPr="000C06CF" w:rsidRDefault="00D24F9E" w:rsidP="000C06CF">
            <w:pPr>
              <w:spacing w:before="0"/>
              <w:jc w:val="left"/>
              <w:rPr>
                <w:sz w:val="18"/>
                <w:szCs w:val="18"/>
                <w:rPrChange w:id="8055" w:author="Gary Sullivan" w:date="2022-05-16T11:57:00Z">
                  <w:rPr/>
                </w:rPrChange>
              </w:rPr>
              <w:pPrChange w:id="8056" w:author="Gary Sullivan" w:date="2022-05-16T12:02:00Z">
                <w:pPr>
                  <w:jc w:val="center"/>
                </w:pPr>
              </w:pPrChange>
            </w:pPr>
            <w:r w:rsidRPr="000C06CF">
              <w:rPr>
                <w:sz w:val="18"/>
                <w:szCs w:val="18"/>
                <w:rPrChange w:id="8057" w:author="Gary Sullivan" w:date="2022-05-16T11:57:00Z">
                  <w:rPr/>
                </w:rPrChange>
              </w:rPr>
              <w:fldChar w:fldCharType="begin"/>
            </w:r>
            <w:r w:rsidRPr="000C06CF">
              <w:rPr>
                <w:sz w:val="18"/>
                <w:szCs w:val="18"/>
                <w:rPrChange w:id="8058" w:author="Gary Sullivan" w:date="2022-05-16T11:57:00Z">
                  <w:rPr/>
                </w:rPrChange>
              </w:rPr>
              <w:instrText>HYPERLINK "file:///C:\\Eigene%20Dateien\\mpeg\\online2204\\current_document.php%3fid=11661"</w:instrText>
            </w:r>
            <w:r w:rsidRPr="000C06CF">
              <w:rPr>
                <w:sz w:val="18"/>
                <w:szCs w:val="18"/>
                <w:rPrChange w:id="8059" w:author="Gary Sullivan" w:date="2022-05-16T11:57:00Z">
                  <w:rPr/>
                </w:rPrChange>
              </w:rPr>
            </w:r>
            <w:r w:rsidRPr="000C06CF">
              <w:rPr>
                <w:sz w:val="18"/>
                <w:szCs w:val="18"/>
                <w:rPrChange w:id="8060" w:author="Gary Sullivan" w:date="2022-05-16T11:57:00Z">
                  <w:rPr/>
                </w:rPrChange>
              </w:rPr>
              <w:fldChar w:fldCharType="separate"/>
            </w:r>
            <w:r w:rsidR="0079514E" w:rsidRPr="000C06CF">
              <w:rPr>
                <w:color w:val="0000FF"/>
                <w:sz w:val="18"/>
                <w:szCs w:val="18"/>
                <w:u w:val="single"/>
                <w:rPrChange w:id="8061" w:author="Gary Sullivan" w:date="2022-05-16T11:57:00Z">
                  <w:rPr>
                    <w:color w:val="0000FF"/>
                    <w:u w:val="single"/>
                  </w:rPr>
                </w:rPrChange>
              </w:rPr>
              <w:t>JVET-Z0210</w:t>
            </w:r>
            <w:r w:rsidRPr="000C06CF">
              <w:rPr>
                <w:sz w:val="18"/>
                <w:szCs w:val="18"/>
                <w:rPrChange w:id="806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89493" w14:textId="77777777" w:rsidR="0079514E" w:rsidRPr="000C06CF" w:rsidRDefault="0079514E" w:rsidP="000C06CF">
            <w:pPr>
              <w:spacing w:before="0"/>
              <w:jc w:val="left"/>
              <w:rPr>
                <w:sz w:val="18"/>
                <w:szCs w:val="18"/>
                <w:rPrChange w:id="8064" w:author="Gary Sullivan" w:date="2022-05-16T11:57:00Z">
                  <w:rPr/>
                </w:rPrChange>
              </w:rPr>
              <w:pPrChange w:id="8065" w:author="Gary Sullivan" w:date="2022-05-16T12:02:00Z">
                <w:pPr>
                  <w:jc w:val="center"/>
                </w:pPr>
              </w:pPrChange>
            </w:pPr>
            <w:r w:rsidRPr="000C06CF">
              <w:rPr>
                <w:sz w:val="18"/>
                <w:szCs w:val="18"/>
                <w:rPrChange w:id="8066" w:author="Gary Sullivan" w:date="2022-05-16T11:57:00Z">
                  <w:rPr/>
                </w:rPrChange>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8B2CD" w14:textId="77777777" w:rsidR="0079514E" w:rsidRPr="000C06CF" w:rsidRDefault="0079514E" w:rsidP="000C06CF">
            <w:pPr>
              <w:spacing w:before="0"/>
              <w:jc w:val="left"/>
              <w:rPr>
                <w:sz w:val="18"/>
                <w:szCs w:val="18"/>
                <w:rPrChange w:id="8068" w:author="Gary Sullivan" w:date="2022-05-16T11:57:00Z">
                  <w:rPr/>
                </w:rPrChange>
              </w:rPr>
            </w:pPr>
            <w:r w:rsidRPr="000C06CF">
              <w:rPr>
                <w:sz w:val="18"/>
                <w:szCs w:val="18"/>
                <w:rPrChange w:id="8069" w:author="Gary Sullivan" w:date="2022-05-16T11:57:00Z">
                  <w:rPr/>
                </w:rPrChange>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055CA" w14:textId="77777777" w:rsidR="0079514E" w:rsidRPr="000C06CF" w:rsidRDefault="0079514E" w:rsidP="000C06CF">
            <w:pPr>
              <w:spacing w:before="0"/>
              <w:jc w:val="left"/>
              <w:rPr>
                <w:sz w:val="18"/>
                <w:szCs w:val="18"/>
                <w:rPrChange w:id="8071" w:author="Gary Sullivan" w:date="2022-05-16T11:57:00Z">
                  <w:rPr/>
                </w:rPrChange>
              </w:rPr>
            </w:pPr>
            <w:r w:rsidRPr="000C06CF">
              <w:rPr>
                <w:sz w:val="18"/>
                <w:szCs w:val="18"/>
                <w:rPrChange w:id="8072" w:author="Gary Sullivan" w:date="2022-05-16T11:57:00Z">
                  <w:rPr/>
                </w:rPrChange>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7EEC4" w14:textId="77777777" w:rsidR="0079514E" w:rsidRPr="000C06CF" w:rsidRDefault="0079514E" w:rsidP="000C06CF">
            <w:pPr>
              <w:spacing w:before="0"/>
              <w:jc w:val="left"/>
              <w:rPr>
                <w:sz w:val="18"/>
                <w:szCs w:val="18"/>
                <w:rPrChange w:id="8074" w:author="Gary Sullivan" w:date="2022-05-16T11:57:00Z">
                  <w:rPr/>
                </w:rPrChange>
              </w:rPr>
            </w:pPr>
            <w:r w:rsidRPr="000C06CF">
              <w:rPr>
                <w:sz w:val="18"/>
                <w:szCs w:val="18"/>
                <w:rPrChange w:id="8075" w:author="Gary Sullivan" w:date="2022-05-16T11:57:00Z">
                  <w:rPr/>
                </w:rPrChange>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F9A83" w14:textId="77777777" w:rsidR="0079514E" w:rsidRPr="000C06CF" w:rsidRDefault="0079514E" w:rsidP="000C06CF">
            <w:pPr>
              <w:spacing w:before="0"/>
              <w:jc w:val="left"/>
              <w:rPr>
                <w:sz w:val="18"/>
                <w:szCs w:val="18"/>
                <w:rPrChange w:id="8077" w:author="Gary Sullivan" w:date="2022-05-16T11:57:00Z">
                  <w:rPr/>
                </w:rPrChange>
              </w:rPr>
            </w:pPr>
            <w:r w:rsidRPr="000C06CF">
              <w:rPr>
                <w:sz w:val="18"/>
                <w:szCs w:val="18"/>
                <w:rPrChange w:id="8078" w:author="Gary Sullivan" w:date="2022-05-16T11:57:00Z">
                  <w:rPr/>
                </w:rPrChange>
              </w:rPr>
              <w:t>BoG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76E1B" w14:textId="65223FE7" w:rsidR="0079514E" w:rsidRPr="000C06CF" w:rsidRDefault="00665710" w:rsidP="000C06CF">
            <w:pPr>
              <w:spacing w:before="0"/>
              <w:jc w:val="left"/>
              <w:rPr>
                <w:sz w:val="18"/>
                <w:szCs w:val="18"/>
                <w:rPrChange w:id="8080" w:author="Gary Sullivan" w:date="2022-05-16T11:57:00Z">
                  <w:rPr/>
                </w:rPrChange>
              </w:rPr>
            </w:pPr>
            <w:r w:rsidRPr="000C06CF">
              <w:rPr>
                <w:sz w:val="18"/>
                <w:szCs w:val="18"/>
                <w:rPrChange w:id="8081" w:author="Gary Sullivan" w:date="2022-05-16T11:57:00Z">
                  <w:rPr/>
                </w:rPrChange>
              </w:rPr>
              <w:t>Y. Ye</w:t>
            </w:r>
          </w:p>
        </w:tc>
      </w:tr>
      <w:tr w:rsidR="000C06CF" w:rsidRPr="000C06CF" w14:paraId="717CC18F" w14:textId="77777777" w:rsidTr="000C06CF">
        <w:trPr>
          <w:tblCellSpacing w:w="15" w:type="dxa"/>
          <w:trPrChange w:id="808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92092" w14:textId="5158B448" w:rsidR="0079514E" w:rsidRPr="000C06CF" w:rsidRDefault="00D24F9E" w:rsidP="000C06CF">
            <w:pPr>
              <w:spacing w:before="0"/>
              <w:jc w:val="left"/>
              <w:rPr>
                <w:sz w:val="18"/>
                <w:szCs w:val="18"/>
                <w:rPrChange w:id="8084" w:author="Gary Sullivan" w:date="2022-05-16T11:57:00Z">
                  <w:rPr/>
                </w:rPrChange>
              </w:rPr>
              <w:pPrChange w:id="8085" w:author="Gary Sullivan" w:date="2022-05-16T12:02:00Z">
                <w:pPr>
                  <w:jc w:val="center"/>
                </w:pPr>
              </w:pPrChange>
            </w:pPr>
            <w:r w:rsidRPr="000C06CF">
              <w:rPr>
                <w:sz w:val="18"/>
                <w:szCs w:val="18"/>
                <w:rPrChange w:id="8086" w:author="Gary Sullivan" w:date="2022-05-16T11:57:00Z">
                  <w:rPr/>
                </w:rPrChange>
              </w:rPr>
              <w:fldChar w:fldCharType="begin"/>
            </w:r>
            <w:r w:rsidRPr="000C06CF">
              <w:rPr>
                <w:sz w:val="18"/>
                <w:szCs w:val="18"/>
                <w:rPrChange w:id="8087" w:author="Gary Sullivan" w:date="2022-05-16T11:57:00Z">
                  <w:rPr/>
                </w:rPrChange>
              </w:rPr>
              <w:instrText>HYPERLINK "file:///C:\\Eigene%20Dateien\\mpeg\\online2204\\current_document.php%3fid=11662"</w:instrText>
            </w:r>
            <w:r w:rsidRPr="000C06CF">
              <w:rPr>
                <w:sz w:val="18"/>
                <w:szCs w:val="18"/>
                <w:rPrChange w:id="8088" w:author="Gary Sullivan" w:date="2022-05-16T11:57:00Z">
                  <w:rPr/>
                </w:rPrChange>
              </w:rPr>
            </w:r>
            <w:r w:rsidRPr="000C06CF">
              <w:rPr>
                <w:sz w:val="18"/>
                <w:szCs w:val="18"/>
                <w:rPrChange w:id="8089" w:author="Gary Sullivan" w:date="2022-05-16T11:57:00Z">
                  <w:rPr/>
                </w:rPrChange>
              </w:rPr>
              <w:fldChar w:fldCharType="separate"/>
            </w:r>
            <w:r w:rsidR="0079514E" w:rsidRPr="000C06CF">
              <w:rPr>
                <w:color w:val="0000FF"/>
                <w:sz w:val="18"/>
                <w:szCs w:val="18"/>
                <w:u w:val="single"/>
                <w:rPrChange w:id="8090" w:author="Gary Sullivan" w:date="2022-05-16T11:57:00Z">
                  <w:rPr>
                    <w:color w:val="0000FF"/>
                    <w:u w:val="single"/>
                  </w:rPr>
                </w:rPrChange>
              </w:rPr>
              <w:t>JVET-Z0211</w:t>
            </w:r>
            <w:r w:rsidRPr="000C06CF">
              <w:rPr>
                <w:sz w:val="18"/>
                <w:szCs w:val="18"/>
                <w:rPrChange w:id="809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379D4" w14:textId="77777777" w:rsidR="0079514E" w:rsidRPr="000C06CF" w:rsidRDefault="0079514E" w:rsidP="000C06CF">
            <w:pPr>
              <w:spacing w:before="0"/>
              <w:jc w:val="left"/>
              <w:rPr>
                <w:sz w:val="18"/>
                <w:szCs w:val="18"/>
                <w:rPrChange w:id="8093" w:author="Gary Sullivan" w:date="2022-05-16T11:57:00Z">
                  <w:rPr/>
                </w:rPrChange>
              </w:rPr>
              <w:pPrChange w:id="8094" w:author="Gary Sullivan" w:date="2022-05-16T12:02:00Z">
                <w:pPr>
                  <w:jc w:val="center"/>
                </w:pPr>
              </w:pPrChange>
            </w:pPr>
            <w:r w:rsidRPr="000C06CF">
              <w:rPr>
                <w:sz w:val="18"/>
                <w:szCs w:val="18"/>
                <w:rPrChange w:id="8095" w:author="Gary Sullivan" w:date="2022-05-16T11:57:00Z">
                  <w:rPr/>
                </w:rPrChange>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565FF" w14:textId="77777777" w:rsidR="0079514E" w:rsidRPr="000C06CF" w:rsidRDefault="0079514E" w:rsidP="000C06CF">
            <w:pPr>
              <w:spacing w:before="0"/>
              <w:jc w:val="left"/>
              <w:rPr>
                <w:sz w:val="18"/>
                <w:szCs w:val="18"/>
                <w:rPrChange w:id="8097" w:author="Gary Sullivan" w:date="2022-05-16T11:57:00Z">
                  <w:rPr/>
                </w:rPrChange>
              </w:rPr>
            </w:pPr>
            <w:r w:rsidRPr="000C06CF">
              <w:rPr>
                <w:sz w:val="18"/>
                <w:szCs w:val="18"/>
                <w:rPrChange w:id="8098" w:author="Gary Sullivan" w:date="2022-05-16T11:57:00Z">
                  <w:rPr/>
                </w:rPrChange>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6D962" w14:textId="77777777" w:rsidR="0079514E" w:rsidRPr="000C06CF" w:rsidRDefault="0079514E" w:rsidP="000C06CF">
            <w:pPr>
              <w:spacing w:before="0"/>
              <w:jc w:val="left"/>
              <w:rPr>
                <w:sz w:val="18"/>
                <w:szCs w:val="18"/>
                <w:rPrChange w:id="8100" w:author="Gary Sullivan" w:date="2022-05-16T11:57:00Z">
                  <w:rPr/>
                </w:rPrChange>
              </w:rPr>
            </w:pPr>
            <w:r w:rsidRPr="000C06CF">
              <w:rPr>
                <w:sz w:val="18"/>
                <w:szCs w:val="18"/>
                <w:rPrChange w:id="8101" w:author="Gary Sullivan" w:date="2022-05-16T11:57:00Z">
                  <w:rPr/>
                </w:rPrChange>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E3934" w14:textId="77777777" w:rsidR="0079514E" w:rsidRPr="000C06CF" w:rsidRDefault="0079514E" w:rsidP="000C06CF">
            <w:pPr>
              <w:spacing w:before="0"/>
              <w:jc w:val="left"/>
              <w:rPr>
                <w:sz w:val="18"/>
                <w:szCs w:val="18"/>
                <w:rPrChange w:id="8103" w:author="Gary Sullivan" w:date="2022-05-16T11:57:00Z">
                  <w:rPr/>
                </w:rPrChange>
              </w:rPr>
            </w:pPr>
            <w:r w:rsidRPr="000C06CF">
              <w:rPr>
                <w:sz w:val="18"/>
                <w:szCs w:val="18"/>
                <w:rPrChange w:id="8104" w:author="Gary Sullivan" w:date="2022-05-16T11:57:00Z">
                  <w:rPr/>
                </w:rPrChange>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546FF" w14:textId="77777777" w:rsidR="0079514E" w:rsidRPr="000C06CF" w:rsidRDefault="0079514E" w:rsidP="000C06CF">
            <w:pPr>
              <w:spacing w:before="0"/>
              <w:jc w:val="left"/>
              <w:rPr>
                <w:sz w:val="18"/>
                <w:szCs w:val="18"/>
                <w:rPrChange w:id="8106" w:author="Gary Sullivan" w:date="2022-05-16T11:57:00Z">
                  <w:rPr/>
                </w:rPrChange>
              </w:rPr>
            </w:pPr>
            <w:r w:rsidRPr="000C06CF">
              <w:rPr>
                <w:sz w:val="18"/>
                <w:szCs w:val="18"/>
                <w:rPrChange w:id="8107" w:author="Gary Sullivan" w:date="2022-05-16T11:57:00Z">
                  <w:rPr/>
                </w:rPrChange>
              </w:rPr>
              <w:t>Crosscheck of JVET-Z0139 (EE2-2.7, 2.8, 2.9: History-parameter-based affine model inheritance and non-adjacent spatial neighbors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18CF0" w14:textId="6CC84778" w:rsidR="0079514E" w:rsidRPr="000C06CF" w:rsidRDefault="00665710" w:rsidP="000C06CF">
            <w:pPr>
              <w:spacing w:before="0"/>
              <w:jc w:val="left"/>
              <w:rPr>
                <w:sz w:val="18"/>
                <w:szCs w:val="18"/>
                <w:rPrChange w:id="8109" w:author="Gary Sullivan" w:date="2022-05-16T11:57:00Z">
                  <w:rPr/>
                </w:rPrChange>
              </w:rPr>
            </w:pPr>
            <w:r w:rsidRPr="000C06CF">
              <w:rPr>
                <w:sz w:val="18"/>
                <w:szCs w:val="18"/>
                <w:rPrChange w:id="8110" w:author="Gary Sullivan" w:date="2022-05-16T11:57:00Z">
                  <w:rPr/>
                </w:rPrChange>
              </w:rPr>
              <w:t>L.-F. Chen (Tencent)</w:t>
            </w:r>
          </w:p>
        </w:tc>
      </w:tr>
      <w:tr w:rsidR="000C06CF" w:rsidRPr="000C06CF" w14:paraId="73622E07" w14:textId="77777777" w:rsidTr="000C06CF">
        <w:trPr>
          <w:tblCellSpacing w:w="15" w:type="dxa"/>
          <w:trPrChange w:id="811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A7B1E" w14:textId="364379F5" w:rsidR="0079514E" w:rsidRPr="000C06CF" w:rsidRDefault="00D24F9E" w:rsidP="000C06CF">
            <w:pPr>
              <w:spacing w:before="0"/>
              <w:jc w:val="left"/>
              <w:rPr>
                <w:sz w:val="18"/>
                <w:szCs w:val="18"/>
                <w:rPrChange w:id="8113" w:author="Gary Sullivan" w:date="2022-05-16T11:57:00Z">
                  <w:rPr/>
                </w:rPrChange>
              </w:rPr>
              <w:pPrChange w:id="8114" w:author="Gary Sullivan" w:date="2022-05-16T12:02:00Z">
                <w:pPr>
                  <w:jc w:val="center"/>
                </w:pPr>
              </w:pPrChange>
            </w:pPr>
            <w:r w:rsidRPr="000C06CF">
              <w:rPr>
                <w:sz w:val="18"/>
                <w:szCs w:val="18"/>
                <w:rPrChange w:id="8115" w:author="Gary Sullivan" w:date="2022-05-16T11:57:00Z">
                  <w:rPr/>
                </w:rPrChange>
              </w:rPr>
              <w:fldChar w:fldCharType="begin"/>
            </w:r>
            <w:r w:rsidRPr="000C06CF">
              <w:rPr>
                <w:sz w:val="18"/>
                <w:szCs w:val="18"/>
                <w:rPrChange w:id="8116" w:author="Gary Sullivan" w:date="2022-05-16T11:57:00Z">
                  <w:rPr/>
                </w:rPrChange>
              </w:rPr>
              <w:instrText>HYPERLINK "file:///C:\\Eigene%20Dateien\\mpeg\\online2204\\current_document.php%3fid=11663"</w:instrText>
            </w:r>
            <w:r w:rsidRPr="000C06CF">
              <w:rPr>
                <w:sz w:val="18"/>
                <w:szCs w:val="18"/>
                <w:rPrChange w:id="8117" w:author="Gary Sullivan" w:date="2022-05-16T11:57:00Z">
                  <w:rPr/>
                </w:rPrChange>
              </w:rPr>
            </w:r>
            <w:r w:rsidRPr="000C06CF">
              <w:rPr>
                <w:sz w:val="18"/>
                <w:szCs w:val="18"/>
                <w:rPrChange w:id="8118" w:author="Gary Sullivan" w:date="2022-05-16T11:57:00Z">
                  <w:rPr/>
                </w:rPrChange>
              </w:rPr>
              <w:fldChar w:fldCharType="separate"/>
            </w:r>
            <w:r w:rsidR="0079514E" w:rsidRPr="000C06CF">
              <w:rPr>
                <w:color w:val="0000FF"/>
                <w:sz w:val="18"/>
                <w:szCs w:val="18"/>
                <w:u w:val="single"/>
                <w:rPrChange w:id="8119" w:author="Gary Sullivan" w:date="2022-05-16T11:57:00Z">
                  <w:rPr>
                    <w:color w:val="0000FF"/>
                    <w:u w:val="single"/>
                  </w:rPr>
                </w:rPrChange>
              </w:rPr>
              <w:t>JVET-Z0212</w:t>
            </w:r>
            <w:r w:rsidRPr="000C06CF">
              <w:rPr>
                <w:sz w:val="18"/>
                <w:szCs w:val="18"/>
                <w:rPrChange w:id="812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20497" w14:textId="77777777" w:rsidR="0079514E" w:rsidRPr="000C06CF" w:rsidRDefault="0079514E" w:rsidP="000C06CF">
            <w:pPr>
              <w:spacing w:before="0"/>
              <w:jc w:val="left"/>
              <w:rPr>
                <w:sz w:val="18"/>
                <w:szCs w:val="18"/>
                <w:rPrChange w:id="8122" w:author="Gary Sullivan" w:date="2022-05-16T11:57:00Z">
                  <w:rPr/>
                </w:rPrChange>
              </w:rPr>
              <w:pPrChange w:id="8123" w:author="Gary Sullivan" w:date="2022-05-16T12:02:00Z">
                <w:pPr>
                  <w:jc w:val="center"/>
                </w:pPr>
              </w:pPrChange>
            </w:pPr>
            <w:r w:rsidRPr="000C06CF">
              <w:rPr>
                <w:sz w:val="18"/>
                <w:szCs w:val="18"/>
                <w:rPrChange w:id="8124" w:author="Gary Sullivan" w:date="2022-05-16T11:57:00Z">
                  <w:rPr/>
                </w:rPrChange>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6F4C4" w14:textId="77777777" w:rsidR="0079514E" w:rsidRPr="000C06CF" w:rsidRDefault="0079514E" w:rsidP="000C06CF">
            <w:pPr>
              <w:spacing w:before="0"/>
              <w:jc w:val="left"/>
              <w:rPr>
                <w:sz w:val="18"/>
                <w:szCs w:val="18"/>
                <w:rPrChange w:id="8126" w:author="Gary Sullivan" w:date="2022-05-16T11:57:00Z">
                  <w:rPr/>
                </w:rPrChange>
              </w:rPr>
            </w:pPr>
            <w:r w:rsidRPr="000C06CF">
              <w:rPr>
                <w:sz w:val="18"/>
                <w:szCs w:val="18"/>
                <w:rPrChange w:id="8127" w:author="Gary Sullivan" w:date="2022-05-16T11:57:00Z">
                  <w:rPr/>
                </w:rPrChange>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08C9DD" w14:textId="77777777" w:rsidR="0079514E" w:rsidRPr="000C06CF" w:rsidRDefault="0079514E" w:rsidP="000C06CF">
            <w:pPr>
              <w:spacing w:before="0"/>
              <w:jc w:val="left"/>
              <w:rPr>
                <w:sz w:val="18"/>
                <w:szCs w:val="18"/>
                <w:rPrChange w:id="8129" w:author="Gary Sullivan" w:date="2022-05-16T11:57:00Z">
                  <w:rPr/>
                </w:rPrChange>
              </w:rPr>
            </w:pPr>
            <w:r w:rsidRPr="000C06CF">
              <w:rPr>
                <w:sz w:val="18"/>
                <w:szCs w:val="18"/>
                <w:rPrChange w:id="8130" w:author="Gary Sullivan" w:date="2022-05-16T11:57:00Z">
                  <w:rPr/>
                </w:rPrChange>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4E1C6" w14:textId="77777777" w:rsidR="0079514E" w:rsidRPr="000C06CF" w:rsidRDefault="0079514E" w:rsidP="000C06CF">
            <w:pPr>
              <w:spacing w:before="0"/>
              <w:jc w:val="left"/>
              <w:rPr>
                <w:sz w:val="18"/>
                <w:szCs w:val="18"/>
                <w:rPrChange w:id="8132" w:author="Gary Sullivan" w:date="2022-05-16T11:57:00Z">
                  <w:rPr/>
                </w:rPrChange>
              </w:rPr>
            </w:pPr>
            <w:r w:rsidRPr="000C06CF">
              <w:rPr>
                <w:sz w:val="18"/>
                <w:szCs w:val="18"/>
                <w:rPrChange w:id="8133" w:author="Gary Sullivan" w:date="2022-05-16T11:57:00Z">
                  <w:rPr/>
                </w:rPrChange>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65580" w14:textId="77777777" w:rsidR="0079514E" w:rsidRPr="000C06CF" w:rsidRDefault="0079514E" w:rsidP="000C06CF">
            <w:pPr>
              <w:spacing w:before="0"/>
              <w:jc w:val="left"/>
              <w:rPr>
                <w:sz w:val="18"/>
                <w:szCs w:val="18"/>
                <w:rPrChange w:id="8135" w:author="Gary Sullivan" w:date="2022-05-16T11:57:00Z">
                  <w:rPr/>
                </w:rPrChange>
              </w:rPr>
            </w:pPr>
            <w:r w:rsidRPr="000C06CF">
              <w:rPr>
                <w:sz w:val="18"/>
                <w:szCs w:val="18"/>
                <w:rPrChange w:id="8136" w:author="Gary Sullivan" w:date="2022-05-16T11:57:00Z">
                  <w:rPr/>
                </w:rPrChange>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AF0FB" w14:textId="2E9014D2" w:rsidR="0079514E" w:rsidRPr="000C06CF" w:rsidRDefault="00665710" w:rsidP="000C06CF">
            <w:pPr>
              <w:spacing w:before="0"/>
              <w:jc w:val="left"/>
              <w:rPr>
                <w:sz w:val="18"/>
                <w:szCs w:val="18"/>
                <w:rPrChange w:id="8138" w:author="Gary Sullivan" w:date="2022-05-16T11:57:00Z">
                  <w:rPr/>
                </w:rPrChange>
              </w:rPr>
            </w:pPr>
            <w:r w:rsidRPr="000C06CF">
              <w:rPr>
                <w:sz w:val="18"/>
                <w:szCs w:val="18"/>
                <w:rPrChange w:id="8139" w:author="Gary Sullivan" w:date="2022-05-16T11:57:00Z">
                  <w:rPr/>
                </w:rPrChange>
              </w:rPr>
              <w:t>K. Andersson (Ericsson)</w:t>
            </w:r>
          </w:p>
        </w:tc>
      </w:tr>
      <w:tr w:rsidR="000C06CF" w:rsidRPr="000C06CF" w14:paraId="6ABD0B01" w14:textId="77777777" w:rsidTr="000C06CF">
        <w:trPr>
          <w:tblCellSpacing w:w="15" w:type="dxa"/>
          <w:trPrChange w:id="814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CB70F" w14:textId="4A6FABDF" w:rsidR="0079514E" w:rsidRPr="000C06CF" w:rsidRDefault="00D24F9E" w:rsidP="000C06CF">
            <w:pPr>
              <w:spacing w:before="0"/>
              <w:jc w:val="left"/>
              <w:rPr>
                <w:sz w:val="18"/>
                <w:szCs w:val="18"/>
                <w:rPrChange w:id="8142" w:author="Gary Sullivan" w:date="2022-05-16T11:57:00Z">
                  <w:rPr/>
                </w:rPrChange>
              </w:rPr>
              <w:pPrChange w:id="8143" w:author="Gary Sullivan" w:date="2022-05-16T12:02:00Z">
                <w:pPr>
                  <w:jc w:val="center"/>
                </w:pPr>
              </w:pPrChange>
            </w:pPr>
            <w:r w:rsidRPr="000C06CF">
              <w:rPr>
                <w:sz w:val="18"/>
                <w:szCs w:val="18"/>
                <w:rPrChange w:id="8144" w:author="Gary Sullivan" w:date="2022-05-16T11:57:00Z">
                  <w:rPr/>
                </w:rPrChange>
              </w:rPr>
              <w:fldChar w:fldCharType="begin"/>
            </w:r>
            <w:r w:rsidRPr="000C06CF">
              <w:rPr>
                <w:sz w:val="18"/>
                <w:szCs w:val="18"/>
                <w:rPrChange w:id="8145" w:author="Gary Sullivan" w:date="2022-05-16T11:57:00Z">
                  <w:rPr/>
                </w:rPrChange>
              </w:rPr>
              <w:instrText>HYPERLINK "file:///C:\\Eigene%20Dateien\\mpeg\\online2204\\current_document.php%3fid=11664"</w:instrText>
            </w:r>
            <w:r w:rsidRPr="000C06CF">
              <w:rPr>
                <w:sz w:val="18"/>
                <w:szCs w:val="18"/>
                <w:rPrChange w:id="8146" w:author="Gary Sullivan" w:date="2022-05-16T11:57:00Z">
                  <w:rPr/>
                </w:rPrChange>
              </w:rPr>
            </w:r>
            <w:r w:rsidRPr="000C06CF">
              <w:rPr>
                <w:sz w:val="18"/>
                <w:szCs w:val="18"/>
                <w:rPrChange w:id="8147" w:author="Gary Sullivan" w:date="2022-05-16T11:57:00Z">
                  <w:rPr/>
                </w:rPrChange>
              </w:rPr>
              <w:fldChar w:fldCharType="separate"/>
            </w:r>
            <w:r w:rsidR="0079514E" w:rsidRPr="000C06CF">
              <w:rPr>
                <w:color w:val="0000FF"/>
                <w:sz w:val="18"/>
                <w:szCs w:val="18"/>
                <w:u w:val="single"/>
                <w:rPrChange w:id="8148" w:author="Gary Sullivan" w:date="2022-05-16T11:57:00Z">
                  <w:rPr>
                    <w:color w:val="0000FF"/>
                    <w:u w:val="single"/>
                  </w:rPr>
                </w:rPrChange>
              </w:rPr>
              <w:t>JVET-Z0213</w:t>
            </w:r>
            <w:r w:rsidRPr="000C06CF">
              <w:rPr>
                <w:sz w:val="18"/>
                <w:szCs w:val="18"/>
                <w:rPrChange w:id="814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77F4E" w14:textId="77777777" w:rsidR="0079514E" w:rsidRPr="000C06CF" w:rsidRDefault="0079514E" w:rsidP="000C06CF">
            <w:pPr>
              <w:spacing w:before="0"/>
              <w:jc w:val="left"/>
              <w:rPr>
                <w:sz w:val="18"/>
                <w:szCs w:val="18"/>
                <w:rPrChange w:id="8151" w:author="Gary Sullivan" w:date="2022-05-16T11:57:00Z">
                  <w:rPr/>
                </w:rPrChange>
              </w:rPr>
              <w:pPrChange w:id="8152" w:author="Gary Sullivan" w:date="2022-05-16T12:02:00Z">
                <w:pPr>
                  <w:jc w:val="center"/>
                </w:pPr>
              </w:pPrChange>
            </w:pPr>
            <w:r w:rsidRPr="000C06CF">
              <w:rPr>
                <w:sz w:val="18"/>
                <w:szCs w:val="18"/>
                <w:rPrChange w:id="8153" w:author="Gary Sullivan" w:date="2022-05-16T11:57:00Z">
                  <w:rPr/>
                </w:rPrChange>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BD0C4" w14:textId="77777777" w:rsidR="0079514E" w:rsidRPr="000C06CF" w:rsidRDefault="0079514E" w:rsidP="000C06CF">
            <w:pPr>
              <w:spacing w:before="0"/>
              <w:jc w:val="left"/>
              <w:rPr>
                <w:sz w:val="18"/>
                <w:szCs w:val="18"/>
                <w:rPrChange w:id="8155" w:author="Gary Sullivan" w:date="2022-05-16T11:57:00Z">
                  <w:rPr/>
                </w:rPrChange>
              </w:rPr>
            </w:pPr>
            <w:r w:rsidRPr="000C06CF">
              <w:rPr>
                <w:sz w:val="18"/>
                <w:szCs w:val="18"/>
                <w:rPrChange w:id="8156" w:author="Gary Sullivan" w:date="2022-05-16T11:57:00Z">
                  <w:rPr/>
                </w:rPrChange>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4CB97" w14:textId="77777777" w:rsidR="0079514E" w:rsidRPr="000C06CF" w:rsidRDefault="0079514E" w:rsidP="000C06CF">
            <w:pPr>
              <w:spacing w:before="0"/>
              <w:jc w:val="left"/>
              <w:rPr>
                <w:sz w:val="18"/>
                <w:szCs w:val="18"/>
                <w:rPrChange w:id="8158" w:author="Gary Sullivan" w:date="2022-05-16T11:57:00Z">
                  <w:rPr/>
                </w:rPrChange>
              </w:rPr>
            </w:pPr>
            <w:r w:rsidRPr="000C06CF">
              <w:rPr>
                <w:sz w:val="18"/>
                <w:szCs w:val="18"/>
                <w:rPrChange w:id="8159" w:author="Gary Sullivan" w:date="2022-05-16T11:57:00Z">
                  <w:rPr/>
                </w:rPrChange>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33845" w14:textId="77777777" w:rsidR="0079514E" w:rsidRPr="000C06CF" w:rsidRDefault="0079514E" w:rsidP="000C06CF">
            <w:pPr>
              <w:spacing w:before="0"/>
              <w:jc w:val="left"/>
              <w:rPr>
                <w:sz w:val="18"/>
                <w:szCs w:val="18"/>
                <w:rPrChange w:id="8161" w:author="Gary Sullivan" w:date="2022-05-16T11:57:00Z">
                  <w:rPr/>
                </w:rPrChange>
              </w:rPr>
            </w:pPr>
            <w:r w:rsidRPr="000C06CF">
              <w:rPr>
                <w:sz w:val="18"/>
                <w:szCs w:val="18"/>
                <w:rPrChange w:id="8162" w:author="Gary Sullivan" w:date="2022-05-16T11:57:00Z">
                  <w:rPr/>
                </w:rPrChange>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295CB" w14:textId="77777777" w:rsidR="0079514E" w:rsidRPr="000C06CF" w:rsidRDefault="0079514E" w:rsidP="000C06CF">
            <w:pPr>
              <w:spacing w:before="0"/>
              <w:jc w:val="left"/>
              <w:rPr>
                <w:sz w:val="18"/>
                <w:szCs w:val="18"/>
                <w:rPrChange w:id="8164" w:author="Gary Sullivan" w:date="2022-05-16T11:57:00Z">
                  <w:rPr/>
                </w:rPrChange>
              </w:rPr>
            </w:pPr>
            <w:r w:rsidRPr="000C06CF">
              <w:rPr>
                <w:sz w:val="18"/>
                <w:szCs w:val="18"/>
                <w:rPrChange w:id="8165" w:author="Gary Sullivan" w:date="2022-05-16T11:57:00Z">
                  <w:rPr/>
                </w:rPrChange>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C967B6" w14:textId="4B7E0B5E" w:rsidR="0079514E" w:rsidRPr="000C06CF" w:rsidRDefault="00665710" w:rsidP="000C06CF">
            <w:pPr>
              <w:spacing w:before="0"/>
              <w:jc w:val="left"/>
              <w:rPr>
                <w:sz w:val="18"/>
                <w:szCs w:val="18"/>
                <w:rPrChange w:id="8167" w:author="Gary Sullivan" w:date="2022-05-16T11:57:00Z">
                  <w:rPr/>
                </w:rPrChange>
              </w:rPr>
            </w:pPr>
            <w:r w:rsidRPr="000C06CF">
              <w:rPr>
                <w:sz w:val="18"/>
                <w:szCs w:val="18"/>
                <w:rPrChange w:id="8168" w:author="Gary Sullivan" w:date="2022-05-16T11:57:00Z">
                  <w:rPr/>
                </w:rPrChange>
              </w:rPr>
              <w:t>N. Hu (Qualcomm)</w:t>
            </w:r>
          </w:p>
        </w:tc>
      </w:tr>
      <w:tr w:rsidR="000C06CF" w:rsidRPr="000C06CF" w14:paraId="19EB4916" w14:textId="77777777" w:rsidTr="000C06CF">
        <w:trPr>
          <w:tblCellSpacing w:w="15" w:type="dxa"/>
          <w:trPrChange w:id="816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C1F92" w14:textId="0FF62B7A" w:rsidR="0079514E" w:rsidRPr="000C06CF" w:rsidRDefault="00D24F9E" w:rsidP="000C06CF">
            <w:pPr>
              <w:spacing w:before="0"/>
              <w:jc w:val="left"/>
              <w:rPr>
                <w:sz w:val="18"/>
                <w:szCs w:val="18"/>
                <w:rPrChange w:id="8171" w:author="Gary Sullivan" w:date="2022-05-16T11:57:00Z">
                  <w:rPr/>
                </w:rPrChange>
              </w:rPr>
              <w:pPrChange w:id="8172" w:author="Gary Sullivan" w:date="2022-05-16T12:02:00Z">
                <w:pPr>
                  <w:jc w:val="center"/>
                </w:pPr>
              </w:pPrChange>
            </w:pPr>
            <w:r w:rsidRPr="000C06CF">
              <w:rPr>
                <w:sz w:val="18"/>
                <w:szCs w:val="18"/>
                <w:rPrChange w:id="8173" w:author="Gary Sullivan" w:date="2022-05-16T11:57:00Z">
                  <w:rPr/>
                </w:rPrChange>
              </w:rPr>
              <w:lastRenderedPageBreak/>
              <w:fldChar w:fldCharType="begin"/>
            </w:r>
            <w:r w:rsidRPr="000C06CF">
              <w:rPr>
                <w:sz w:val="18"/>
                <w:szCs w:val="18"/>
                <w:rPrChange w:id="8174" w:author="Gary Sullivan" w:date="2022-05-16T11:57:00Z">
                  <w:rPr/>
                </w:rPrChange>
              </w:rPr>
              <w:instrText>HYPERLINK "file:///C:\\Eigene%20Dateien\\mpeg\\online2204\\current_document.php%3fid=11665"</w:instrText>
            </w:r>
            <w:r w:rsidRPr="000C06CF">
              <w:rPr>
                <w:sz w:val="18"/>
                <w:szCs w:val="18"/>
                <w:rPrChange w:id="8175" w:author="Gary Sullivan" w:date="2022-05-16T11:57:00Z">
                  <w:rPr/>
                </w:rPrChange>
              </w:rPr>
            </w:r>
            <w:r w:rsidRPr="000C06CF">
              <w:rPr>
                <w:sz w:val="18"/>
                <w:szCs w:val="18"/>
                <w:rPrChange w:id="8176" w:author="Gary Sullivan" w:date="2022-05-16T11:57:00Z">
                  <w:rPr/>
                </w:rPrChange>
              </w:rPr>
              <w:fldChar w:fldCharType="separate"/>
            </w:r>
            <w:r w:rsidR="0079514E" w:rsidRPr="000C06CF">
              <w:rPr>
                <w:color w:val="0000FF"/>
                <w:sz w:val="18"/>
                <w:szCs w:val="18"/>
                <w:u w:val="single"/>
                <w:rPrChange w:id="8177" w:author="Gary Sullivan" w:date="2022-05-16T11:57:00Z">
                  <w:rPr>
                    <w:color w:val="0000FF"/>
                    <w:u w:val="single"/>
                  </w:rPr>
                </w:rPrChange>
              </w:rPr>
              <w:t>JVET-Z0214</w:t>
            </w:r>
            <w:r w:rsidRPr="000C06CF">
              <w:rPr>
                <w:sz w:val="18"/>
                <w:szCs w:val="18"/>
                <w:rPrChange w:id="817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41328" w14:textId="77777777" w:rsidR="0079514E" w:rsidRPr="000C06CF" w:rsidRDefault="0079514E" w:rsidP="000C06CF">
            <w:pPr>
              <w:spacing w:before="0"/>
              <w:jc w:val="left"/>
              <w:rPr>
                <w:sz w:val="18"/>
                <w:szCs w:val="18"/>
                <w:rPrChange w:id="8180" w:author="Gary Sullivan" w:date="2022-05-16T11:57:00Z">
                  <w:rPr/>
                </w:rPrChange>
              </w:rPr>
              <w:pPrChange w:id="8181" w:author="Gary Sullivan" w:date="2022-05-16T12:02:00Z">
                <w:pPr>
                  <w:jc w:val="center"/>
                </w:pPr>
              </w:pPrChange>
            </w:pPr>
            <w:r w:rsidRPr="000C06CF">
              <w:rPr>
                <w:sz w:val="18"/>
                <w:szCs w:val="18"/>
                <w:rPrChange w:id="8182" w:author="Gary Sullivan" w:date="2022-05-16T11:57:00Z">
                  <w:rPr/>
                </w:rPrChange>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FCDC2" w14:textId="77777777" w:rsidR="0079514E" w:rsidRPr="000C06CF" w:rsidRDefault="0079514E" w:rsidP="000C06CF">
            <w:pPr>
              <w:spacing w:before="0"/>
              <w:jc w:val="left"/>
              <w:rPr>
                <w:sz w:val="18"/>
                <w:szCs w:val="18"/>
                <w:rPrChange w:id="8184" w:author="Gary Sullivan" w:date="2022-05-16T11:57:00Z">
                  <w:rPr/>
                </w:rPrChange>
              </w:rPr>
            </w:pPr>
            <w:r w:rsidRPr="000C06CF">
              <w:rPr>
                <w:sz w:val="18"/>
                <w:szCs w:val="18"/>
                <w:rPrChange w:id="8185" w:author="Gary Sullivan" w:date="2022-05-16T11:57:00Z">
                  <w:rPr/>
                </w:rPrChange>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5586E" w14:textId="77777777" w:rsidR="0079514E" w:rsidRPr="000C06CF" w:rsidRDefault="0079514E" w:rsidP="000C06CF">
            <w:pPr>
              <w:spacing w:before="0"/>
              <w:jc w:val="left"/>
              <w:rPr>
                <w:sz w:val="18"/>
                <w:szCs w:val="18"/>
                <w:rPrChange w:id="8187" w:author="Gary Sullivan" w:date="2022-05-16T11:57:00Z">
                  <w:rPr/>
                </w:rPrChange>
              </w:rPr>
            </w:pPr>
            <w:r w:rsidRPr="000C06CF">
              <w:rPr>
                <w:sz w:val="18"/>
                <w:szCs w:val="18"/>
                <w:rPrChange w:id="8188" w:author="Gary Sullivan" w:date="2022-05-16T11:57:00Z">
                  <w:rPr/>
                </w:rPrChange>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E3C58" w14:textId="77777777" w:rsidR="0079514E" w:rsidRPr="000C06CF" w:rsidRDefault="0079514E" w:rsidP="000C06CF">
            <w:pPr>
              <w:spacing w:before="0"/>
              <w:jc w:val="left"/>
              <w:rPr>
                <w:sz w:val="18"/>
                <w:szCs w:val="18"/>
                <w:rPrChange w:id="8190" w:author="Gary Sullivan" w:date="2022-05-16T11:57:00Z">
                  <w:rPr/>
                </w:rPrChange>
              </w:rPr>
            </w:pPr>
            <w:r w:rsidRPr="000C06CF">
              <w:rPr>
                <w:sz w:val="18"/>
                <w:szCs w:val="18"/>
                <w:rPrChange w:id="8191" w:author="Gary Sullivan" w:date="2022-05-16T11:57:00Z">
                  <w:rPr/>
                </w:rPrChange>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DC148" w14:textId="77777777" w:rsidR="0079514E" w:rsidRPr="000C06CF" w:rsidRDefault="0079514E" w:rsidP="000C06CF">
            <w:pPr>
              <w:spacing w:before="0"/>
              <w:jc w:val="left"/>
              <w:rPr>
                <w:sz w:val="18"/>
                <w:szCs w:val="18"/>
                <w:rPrChange w:id="8193" w:author="Gary Sullivan" w:date="2022-05-16T11:57:00Z">
                  <w:rPr/>
                </w:rPrChange>
              </w:rPr>
            </w:pPr>
            <w:r w:rsidRPr="000C06CF">
              <w:rPr>
                <w:sz w:val="18"/>
                <w:szCs w:val="18"/>
                <w:rPrChange w:id="8194" w:author="Gary Sullivan" w:date="2022-05-16T11:57:00Z">
                  <w:rPr/>
                </w:rPrChange>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C9B4F" w14:textId="1AA912CE" w:rsidR="0079514E" w:rsidRPr="000C06CF" w:rsidRDefault="00665710" w:rsidP="000C06CF">
            <w:pPr>
              <w:spacing w:before="0"/>
              <w:jc w:val="left"/>
              <w:rPr>
                <w:sz w:val="18"/>
                <w:szCs w:val="18"/>
                <w:rPrChange w:id="8196" w:author="Gary Sullivan" w:date="2022-05-16T11:57:00Z">
                  <w:rPr/>
                </w:rPrChange>
              </w:rPr>
            </w:pPr>
            <w:r w:rsidRPr="000C06CF">
              <w:rPr>
                <w:sz w:val="18"/>
                <w:szCs w:val="18"/>
                <w:rPrChange w:id="8197" w:author="Gary Sullivan" w:date="2022-05-16T11:57:00Z">
                  <w:rPr/>
                </w:rPrChange>
              </w:rPr>
              <w:t>W. Chen (kwai)</w:t>
            </w:r>
          </w:p>
        </w:tc>
      </w:tr>
      <w:tr w:rsidR="000C06CF" w:rsidRPr="000C06CF" w14:paraId="4387AD6B" w14:textId="77777777" w:rsidTr="000C06CF">
        <w:trPr>
          <w:tblCellSpacing w:w="15" w:type="dxa"/>
          <w:trPrChange w:id="819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FA296" w14:textId="641FF0FA" w:rsidR="0079514E" w:rsidRPr="000C06CF" w:rsidRDefault="00D24F9E" w:rsidP="000C06CF">
            <w:pPr>
              <w:spacing w:before="0"/>
              <w:jc w:val="left"/>
              <w:rPr>
                <w:sz w:val="18"/>
                <w:szCs w:val="18"/>
                <w:rPrChange w:id="8200" w:author="Gary Sullivan" w:date="2022-05-16T11:57:00Z">
                  <w:rPr/>
                </w:rPrChange>
              </w:rPr>
              <w:pPrChange w:id="8201" w:author="Gary Sullivan" w:date="2022-05-16T12:02:00Z">
                <w:pPr>
                  <w:jc w:val="center"/>
                </w:pPr>
              </w:pPrChange>
            </w:pPr>
            <w:r w:rsidRPr="000C06CF">
              <w:rPr>
                <w:sz w:val="18"/>
                <w:szCs w:val="18"/>
                <w:rPrChange w:id="8202" w:author="Gary Sullivan" w:date="2022-05-16T11:57:00Z">
                  <w:rPr/>
                </w:rPrChange>
              </w:rPr>
              <w:fldChar w:fldCharType="begin"/>
            </w:r>
            <w:r w:rsidRPr="000C06CF">
              <w:rPr>
                <w:sz w:val="18"/>
                <w:szCs w:val="18"/>
                <w:rPrChange w:id="8203" w:author="Gary Sullivan" w:date="2022-05-16T11:57:00Z">
                  <w:rPr/>
                </w:rPrChange>
              </w:rPr>
              <w:instrText>HYPERLINK "file:///C:\\Eigene%20Dateien\\mpeg\\online2204\\current_document.php%3fid=11666"</w:instrText>
            </w:r>
            <w:r w:rsidRPr="000C06CF">
              <w:rPr>
                <w:sz w:val="18"/>
                <w:szCs w:val="18"/>
                <w:rPrChange w:id="8204" w:author="Gary Sullivan" w:date="2022-05-16T11:57:00Z">
                  <w:rPr/>
                </w:rPrChange>
              </w:rPr>
            </w:r>
            <w:r w:rsidRPr="000C06CF">
              <w:rPr>
                <w:sz w:val="18"/>
                <w:szCs w:val="18"/>
                <w:rPrChange w:id="8205" w:author="Gary Sullivan" w:date="2022-05-16T11:57:00Z">
                  <w:rPr/>
                </w:rPrChange>
              </w:rPr>
              <w:fldChar w:fldCharType="separate"/>
            </w:r>
            <w:r w:rsidR="0079514E" w:rsidRPr="000C06CF">
              <w:rPr>
                <w:color w:val="0000FF"/>
                <w:sz w:val="18"/>
                <w:szCs w:val="18"/>
                <w:u w:val="single"/>
                <w:rPrChange w:id="8206" w:author="Gary Sullivan" w:date="2022-05-16T11:57:00Z">
                  <w:rPr>
                    <w:color w:val="0000FF"/>
                    <w:u w:val="single"/>
                  </w:rPr>
                </w:rPrChange>
              </w:rPr>
              <w:t>JVET-Z0215</w:t>
            </w:r>
            <w:r w:rsidRPr="000C06CF">
              <w:rPr>
                <w:sz w:val="18"/>
                <w:szCs w:val="18"/>
                <w:rPrChange w:id="820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D58C7" w14:textId="77777777" w:rsidR="0079514E" w:rsidRPr="000C06CF" w:rsidRDefault="0079514E" w:rsidP="000C06CF">
            <w:pPr>
              <w:spacing w:before="0"/>
              <w:jc w:val="left"/>
              <w:rPr>
                <w:sz w:val="18"/>
                <w:szCs w:val="18"/>
                <w:rPrChange w:id="8209" w:author="Gary Sullivan" w:date="2022-05-16T11:57:00Z">
                  <w:rPr/>
                </w:rPrChange>
              </w:rPr>
              <w:pPrChange w:id="8210" w:author="Gary Sullivan" w:date="2022-05-16T12:02:00Z">
                <w:pPr>
                  <w:jc w:val="center"/>
                </w:pPr>
              </w:pPrChange>
            </w:pPr>
            <w:r w:rsidRPr="000C06CF">
              <w:rPr>
                <w:sz w:val="18"/>
                <w:szCs w:val="18"/>
                <w:rPrChange w:id="8211" w:author="Gary Sullivan" w:date="2022-05-16T11:57:00Z">
                  <w:rPr/>
                </w:rPrChange>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3AB54" w14:textId="77777777" w:rsidR="0079514E" w:rsidRPr="000C06CF" w:rsidRDefault="0079514E" w:rsidP="000C06CF">
            <w:pPr>
              <w:spacing w:before="0"/>
              <w:jc w:val="left"/>
              <w:rPr>
                <w:sz w:val="18"/>
                <w:szCs w:val="18"/>
                <w:rPrChange w:id="8213" w:author="Gary Sullivan" w:date="2022-05-16T11:57:00Z">
                  <w:rPr/>
                </w:rPrChange>
              </w:rPr>
            </w:pPr>
            <w:r w:rsidRPr="000C06CF">
              <w:rPr>
                <w:sz w:val="18"/>
                <w:szCs w:val="18"/>
                <w:rPrChange w:id="8214" w:author="Gary Sullivan" w:date="2022-05-16T11:57:00Z">
                  <w:rPr/>
                </w:rPrChange>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0719C" w14:textId="77777777" w:rsidR="0079514E" w:rsidRPr="000C06CF" w:rsidRDefault="0079514E" w:rsidP="000C06CF">
            <w:pPr>
              <w:spacing w:before="0"/>
              <w:jc w:val="left"/>
              <w:rPr>
                <w:sz w:val="18"/>
                <w:szCs w:val="18"/>
                <w:rPrChange w:id="8216" w:author="Gary Sullivan" w:date="2022-05-16T11:57:00Z">
                  <w:rPr/>
                </w:rPrChange>
              </w:rPr>
            </w:pPr>
            <w:r w:rsidRPr="000C06CF">
              <w:rPr>
                <w:sz w:val="18"/>
                <w:szCs w:val="18"/>
                <w:rPrChange w:id="8217" w:author="Gary Sullivan" w:date="2022-05-16T11:57:00Z">
                  <w:rPr/>
                </w:rPrChange>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33B13" w14:textId="77777777" w:rsidR="0079514E" w:rsidRPr="000C06CF" w:rsidRDefault="0079514E" w:rsidP="000C06CF">
            <w:pPr>
              <w:spacing w:before="0"/>
              <w:jc w:val="left"/>
              <w:rPr>
                <w:sz w:val="18"/>
                <w:szCs w:val="18"/>
                <w:rPrChange w:id="8219" w:author="Gary Sullivan" w:date="2022-05-16T11:57:00Z">
                  <w:rPr/>
                </w:rPrChange>
              </w:rPr>
            </w:pPr>
            <w:r w:rsidRPr="000C06CF">
              <w:rPr>
                <w:sz w:val="18"/>
                <w:szCs w:val="18"/>
                <w:rPrChange w:id="8220" w:author="Gary Sullivan" w:date="2022-05-16T11:57:00Z">
                  <w:rPr/>
                </w:rPrChange>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4E1F31" w14:textId="77777777" w:rsidR="0079514E" w:rsidRPr="000C06CF" w:rsidRDefault="0079514E" w:rsidP="000C06CF">
            <w:pPr>
              <w:spacing w:before="0"/>
              <w:jc w:val="left"/>
              <w:rPr>
                <w:sz w:val="18"/>
                <w:szCs w:val="18"/>
                <w:rPrChange w:id="8222" w:author="Gary Sullivan" w:date="2022-05-16T11:57:00Z">
                  <w:rPr/>
                </w:rPrChange>
              </w:rPr>
            </w:pPr>
            <w:r w:rsidRPr="000C06CF">
              <w:rPr>
                <w:sz w:val="18"/>
                <w:szCs w:val="18"/>
                <w:rPrChange w:id="8223" w:author="Gary Sullivan" w:date="2022-05-16T11:57:00Z">
                  <w:rPr/>
                </w:rPrChange>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F8C18" w14:textId="75402322" w:rsidR="0079514E" w:rsidRPr="000C06CF" w:rsidRDefault="00665710" w:rsidP="000C06CF">
            <w:pPr>
              <w:spacing w:before="0"/>
              <w:jc w:val="left"/>
              <w:rPr>
                <w:sz w:val="18"/>
                <w:szCs w:val="18"/>
                <w:rPrChange w:id="8225" w:author="Gary Sullivan" w:date="2022-05-16T11:57:00Z">
                  <w:rPr/>
                </w:rPrChange>
              </w:rPr>
            </w:pPr>
            <w:r w:rsidRPr="000C06CF">
              <w:rPr>
                <w:sz w:val="18"/>
                <w:szCs w:val="18"/>
                <w:rPrChange w:id="8226" w:author="Gary Sullivan" w:date="2022-05-16T11:57:00Z">
                  <w:rPr/>
                </w:rPrChange>
              </w:rPr>
              <w:t>H. Huang (Qualcomm)</w:t>
            </w:r>
          </w:p>
        </w:tc>
      </w:tr>
      <w:tr w:rsidR="000C06CF" w:rsidRPr="000C06CF" w14:paraId="255C6485" w14:textId="77777777" w:rsidTr="000C06CF">
        <w:trPr>
          <w:tblCellSpacing w:w="15" w:type="dxa"/>
          <w:trPrChange w:id="822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4B245" w14:textId="38007015" w:rsidR="0079514E" w:rsidRPr="000C06CF" w:rsidRDefault="00D24F9E" w:rsidP="000C06CF">
            <w:pPr>
              <w:spacing w:before="0"/>
              <w:jc w:val="left"/>
              <w:rPr>
                <w:sz w:val="18"/>
                <w:szCs w:val="18"/>
                <w:rPrChange w:id="8229" w:author="Gary Sullivan" w:date="2022-05-16T11:57:00Z">
                  <w:rPr/>
                </w:rPrChange>
              </w:rPr>
              <w:pPrChange w:id="8230" w:author="Gary Sullivan" w:date="2022-05-16T12:02:00Z">
                <w:pPr>
                  <w:jc w:val="center"/>
                </w:pPr>
              </w:pPrChange>
            </w:pPr>
            <w:r w:rsidRPr="000C06CF">
              <w:rPr>
                <w:sz w:val="18"/>
                <w:szCs w:val="18"/>
                <w:rPrChange w:id="8231" w:author="Gary Sullivan" w:date="2022-05-16T11:57:00Z">
                  <w:rPr/>
                </w:rPrChange>
              </w:rPr>
              <w:fldChar w:fldCharType="begin"/>
            </w:r>
            <w:r w:rsidRPr="000C06CF">
              <w:rPr>
                <w:sz w:val="18"/>
                <w:szCs w:val="18"/>
                <w:rPrChange w:id="8232" w:author="Gary Sullivan" w:date="2022-05-16T11:57:00Z">
                  <w:rPr/>
                </w:rPrChange>
              </w:rPr>
              <w:instrText>HYPERLINK "file:///C:\\Eigene%20Dateien\\mpeg\\online2204\\current_document.php%3fid=11667"</w:instrText>
            </w:r>
            <w:r w:rsidRPr="000C06CF">
              <w:rPr>
                <w:sz w:val="18"/>
                <w:szCs w:val="18"/>
                <w:rPrChange w:id="8233" w:author="Gary Sullivan" w:date="2022-05-16T11:57:00Z">
                  <w:rPr/>
                </w:rPrChange>
              </w:rPr>
            </w:r>
            <w:r w:rsidRPr="000C06CF">
              <w:rPr>
                <w:sz w:val="18"/>
                <w:szCs w:val="18"/>
                <w:rPrChange w:id="8234" w:author="Gary Sullivan" w:date="2022-05-16T11:57:00Z">
                  <w:rPr/>
                </w:rPrChange>
              </w:rPr>
              <w:fldChar w:fldCharType="separate"/>
            </w:r>
            <w:r w:rsidR="0079514E" w:rsidRPr="000C06CF">
              <w:rPr>
                <w:color w:val="0000FF"/>
                <w:sz w:val="18"/>
                <w:szCs w:val="18"/>
                <w:u w:val="single"/>
                <w:rPrChange w:id="8235" w:author="Gary Sullivan" w:date="2022-05-16T11:57:00Z">
                  <w:rPr>
                    <w:color w:val="0000FF"/>
                    <w:u w:val="single"/>
                  </w:rPr>
                </w:rPrChange>
              </w:rPr>
              <w:t>JVET-Z0216</w:t>
            </w:r>
            <w:r w:rsidRPr="000C06CF">
              <w:rPr>
                <w:sz w:val="18"/>
                <w:szCs w:val="18"/>
                <w:rPrChange w:id="823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7D717" w14:textId="77777777" w:rsidR="0079514E" w:rsidRPr="000C06CF" w:rsidRDefault="0079514E" w:rsidP="000C06CF">
            <w:pPr>
              <w:spacing w:before="0"/>
              <w:jc w:val="left"/>
              <w:rPr>
                <w:sz w:val="18"/>
                <w:szCs w:val="18"/>
                <w:rPrChange w:id="8238" w:author="Gary Sullivan" w:date="2022-05-16T11:57:00Z">
                  <w:rPr/>
                </w:rPrChange>
              </w:rPr>
              <w:pPrChange w:id="8239" w:author="Gary Sullivan" w:date="2022-05-16T12:02:00Z">
                <w:pPr>
                  <w:jc w:val="center"/>
                </w:pPr>
              </w:pPrChange>
            </w:pPr>
            <w:r w:rsidRPr="000C06CF">
              <w:rPr>
                <w:sz w:val="18"/>
                <w:szCs w:val="18"/>
                <w:rPrChange w:id="8240" w:author="Gary Sullivan" w:date="2022-05-16T11:57:00Z">
                  <w:rPr/>
                </w:rPrChange>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32E8C" w14:textId="77777777" w:rsidR="0079514E" w:rsidRPr="000C06CF" w:rsidRDefault="0079514E" w:rsidP="000C06CF">
            <w:pPr>
              <w:spacing w:before="0"/>
              <w:jc w:val="left"/>
              <w:rPr>
                <w:sz w:val="18"/>
                <w:szCs w:val="18"/>
                <w:rPrChange w:id="8242" w:author="Gary Sullivan" w:date="2022-05-16T11:57:00Z">
                  <w:rPr/>
                </w:rPrChange>
              </w:rPr>
            </w:pPr>
            <w:r w:rsidRPr="000C06CF">
              <w:rPr>
                <w:sz w:val="18"/>
                <w:szCs w:val="18"/>
                <w:rPrChange w:id="8243" w:author="Gary Sullivan" w:date="2022-05-16T11:57:00Z">
                  <w:rPr/>
                </w:rPrChange>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D9C9C" w14:textId="77777777" w:rsidR="0079514E" w:rsidRPr="000C06CF" w:rsidRDefault="0079514E" w:rsidP="000C06CF">
            <w:pPr>
              <w:spacing w:before="0"/>
              <w:jc w:val="left"/>
              <w:rPr>
                <w:sz w:val="18"/>
                <w:szCs w:val="18"/>
                <w:rPrChange w:id="8245" w:author="Gary Sullivan" w:date="2022-05-16T11:57:00Z">
                  <w:rPr/>
                </w:rPrChange>
              </w:rPr>
            </w:pPr>
            <w:r w:rsidRPr="000C06CF">
              <w:rPr>
                <w:sz w:val="18"/>
                <w:szCs w:val="18"/>
                <w:rPrChange w:id="8246" w:author="Gary Sullivan" w:date="2022-05-16T11:57:00Z">
                  <w:rPr/>
                </w:rPrChange>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DD56E" w14:textId="77777777" w:rsidR="0079514E" w:rsidRPr="000C06CF" w:rsidRDefault="0079514E" w:rsidP="000C06CF">
            <w:pPr>
              <w:spacing w:before="0"/>
              <w:jc w:val="left"/>
              <w:rPr>
                <w:sz w:val="18"/>
                <w:szCs w:val="18"/>
                <w:rPrChange w:id="8248" w:author="Gary Sullivan" w:date="2022-05-16T11:57:00Z">
                  <w:rPr/>
                </w:rPrChange>
              </w:rPr>
            </w:pPr>
            <w:r w:rsidRPr="000C06CF">
              <w:rPr>
                <w:sz w:val="18"/>
                <w:szCs w:val="18"/>
                <w:rPrChange w:id="8249" w:author="Gary Sullivan" w:date="2022-05-16T11:57:00Z">
                  <w:rPr/>
                </w:rPrChange>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9EC0" w14:textId="77777777" w:rsidR="0079514E" w:rsidRPr="000C06CF" w:rsidRDefault="0079514E" w:rsidP="000C06CF">
            <w:pPr>
              <w:spacing w:before="0"/>
              <w:jc w:val="left"/>
              <w:rPr>
                <w:sz w:val="18"/>
                <w:szCs w:val="18"/>
                <w:rPrChange w:id="8251" w:author="Gary Sullivan" w:date="2022-05-16T11:57:00Z">
                  <w:rPr/>
                </w:rPrChange>
              </w:rPr>
            </w:pPr>
            <w:r w:rsidRPr="000C06CF">
              <w:rPr>
                <w:sz w:val="18"/>
                <w:szCs w:val="18"/>
                <w:rPrChange w:id="8252" w:author="Gary Sullivan" w:date="2022-05-16T11:57:00Z">
                  <w:rPr/>
                </w:rPrChange>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C3F1A8" w14:textId="73714916" w:rsidR="0079514E" w:rsidRPr="000C06CF" w:rsidRDefault="0079514E" w:rsidP="000C06CF">
            <w:pPr>
              <w:spacing w:before="0"/>
              <w:jc w:val="left"/>
              <w:rPr>
                <w:sz w:val="18"/>
                <w:szCs w:val="18"/>
                <w:rPrChange w:id="8254" w:author="Gary Sullivan" w:date="2022-05-16T11:57:00Z">
                  <w:rPr/>
                </w:rPrChange>
              </w:rPr>
            </w:pPr>
            <w:r w:rsidRPr="000C06CF">
              <w:rPr>
                <w:sz w:val="18"/>
                <w:szCs w:val="18"/>
                <w:rPrChange w:id="8255" w:author="Gary Sullivan" w:date="2022-05-16T11:57:00Z">
                  <w:rPr/>
                </w:rPrChange>
              </w:rPr>
              <w:t>R. G. Youvalari</w:t>
            </w:r>
            <w:del w:id="8256" w:author="Gary Sullivan" w:date="2022-05-16T12:23:00Z">
              <w:r w:rsidRPr="000C06CF" w:rsidDel="000C06CF">
                <w:rPr>
                  <w:sz w:val="18"/>
                  <w:szCs w:val="18"/>
                  <w:rPrChange w:id="8257" w:author="Gary Sullivan" w:date="2022-05-16T11:57:00Z">
                    <w:rPr/>
                  </w:rPrChange>
                </w:rPr>
                <w:delText xml:space="preserve">, </w:delText>
              </w:r>
            </w:del>
            <w:ins w:id="8258" w:author="Gary Sullivan" w:date="2022-05-16T12:23:00Z">
              <w:r w:rsidR="000C06CF">
                <w:rPr>
                  <w:sz w:val="18"/>
                  <w:szCs w:val="18"/>
                </w:rPr>
                <w:br/>
              </w:r>
            </w:ins>
            <w:r w:rsidRPr="000C06CF">
              <w:rPr>
                <w:sz w:val="18"/>
                <w:szCs w:val="18"/>
                <w:rPrChange w:id="8259" w:author="Gary Sullivan" w:date="2022-05-16T11:57:00Z">
                  <w:rPr/>
                </w:rPrChange>
              </w:rPr>
              <w:t>J. Lainema (Nokia)</w:t>
            </w:r>
          </w:p>
        </w:tc>
      </w:tr>
      <w:tr w:rsidR="000C06CF" w:rsidRPr="000C06CF" w14:paraId="7B68917C" w14:textId="77777777" w:rsidTr="000C06CF">
        <w:trPr>
          <w:tblCellSpacing w:w="15" w:type="dxa"/>
          <w:trPrChange w:id="826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8F9B0" w14:textId="59F94B82" w:rsidR="0079514E" w:rsidRPr="000C06CF" w:rsidRDefault="00D24F9E" w:rsidP="000C06CF">
            <w:pPr>
              <w:spacing w:before="0"/>
              <w:jc w:val="left"/>
              <w:rPr>
                <w:sz w:val="18"/>
                <w:szCs w:val="18"/>
                <w:rPrChange w:id="8262" w:author="Gary Sullivan" w:date="2022-05-16T11:57:00Z">
                  <w:rPr/>
                </w:rPrChange>
              </w:rPr>
              <w:pPrChange w:id="8263" w:author="Gary Sullivan" w:date="2022-05-16T12:02:00Z">
                <w:pPr>
                  <w:jc w:val="center"/>
                </w:pPr>
              </w:pPrChange>
            </w:pPr>
            <w:r w:rsidRPr="000C06CF">
              <w:rPr>
                <w:sz w:val="18"/>
                <w:szCs w:val="18"/>
                <w:rPrChange w:id="8264" w:author="Gary Sullivan" w:date="2022-05-16T11:57:00Z">
                  <w:rPr/>
                </w:rPrChange>
              </w:rPr>
              <w:fldChar w:fldCharType="begin"/>
            </w:r>
            <w:r w:rsidRPr="000C06CF">
              <w:rPr>
                <w:sz w:val="18"/>
                <w:szCs w:val="18"/>
                <w:rPrChange w:id="8265" w:author="Gary Sullivan" w:date="2022-05-16T11:57:00Z">
                  <w:rPr/>
                </w:rPrChange>
              </w:rPr>
              <w:instrText>HYPERLINK "file:///C:\\Eigene%20Dateien\\mpeg\\online2204\\current_document.php%3fid=11668"</w:instrText>
            </w:r>
            <w:r w:rsidRPr="000C06CF">
              <w:rPr>
                <w:sz w:val="18"/>
                <w:szCs w:val="18"/>
                <w:rPrChange w:id="8266" w:author="Gary Sullivan" w:date="2022-05-16T11:57:00Z">
                  <w:rPr/>
                </w:rPrChange>
              </w:rPr>
            </w:r>
            <w:r w:rsidRPr="000C06CF">
              <w:rPr>
                <w:sz w:val="18"/>
                <w:szCs w:val="18"/>
                <w:rPrChange w:id="8267" w:author="Gary Sullivan" w:date="2022-05-16T11:57:00Z">
                  <w:rPr/>
                </w:rPrChange>
              </w:rPr>
              <w:fldChar w:fldCharType="separate"/>
            </w:r>
            <w:r w:rsidR="0079514E" w:rsidRPr="000C06CF">
              <w:rPr>
                <w:color w:val="0000FF"/>
                <w:sz w:val="18"/>
                <w:szCs w:val="18"/>
                <w:u w:val="single"/>
                <w:rPrChange w:id="8268" w:author="Gary Sullivan" w:date="2022-05-16T11:57:00Z">
                  <w:rPr>
                    <w:color w:val="0000FF"/>
                    <w:u w:val="single"/>
                  </w:rPr>
                </w:rPrChange>
              </w:rPr>
              <w:t>JVET-Z0217</w:t>
            </w:r>
            <w:r w:rsidRPr="000C06CF">
              <w:rPr>
                <w:sz w:val="18"/>
                <w:szCs w:val="18"/>
                <w:rPrChange w:id="826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FB7B1" w14:textId="77777777" w:rsidR="0079514E" w:rsidRPr="000C06CF" w:rsidRDefault="0079514E" w:rsidP="000C06CF">
            <w:pPr>
              <w:spacing w:before="0"/>
              <w:jc w:val="left"/>
              <w:rPr>
                <w:sz w:val="18"/>
                <w:szCs w:val="18"/>
                <w:rPrChange w:id="8271" w:author="Gary Sullivan" w:date="2022-05-16T11:57:00Z">
                  <w:rPr/>
                </w:rPrChange>
              </w:rPr>
              <w:pPrChange w:id="8272" w:author="Gary Sullivan" w:date="2022-05-16T12:02:00Z">
                <w:pPr>
                  <w:jc w:val="center"/>
                </w:pPr>
              </w:pPrChange>
            </w:pPr>
            <w:r w:rsidRPr="000C06CF">
              <w:rPr>
                <w:sz w:val="18"/>
                <w:szCs w:val="18"/>
                <w:rPrChange w:id="8273" w:author="Gary Sullivan" w:date="2022-05-16T11:57:00Z">
                  <w:rPr/>
                </w:rPrChange>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6EA94" w14:textId="77777777" w:rsidR="0079514E" w:rsidRPr="000C06CF" w:rsidRDefault="0079514E" w:rsidP="000C06CF">
            <w:pPr>
              <w:spacing w:before="0"/>
              <w:jc w:val="left"/>
              <w:rPr>
                <w:sz w:val="18"/>
                <w:szCs w:val="18"/>
                <w:rPrChange w:id="8275" w:author="Gary Sullivan" w:date="2022-05-16T11:57:00Z">
                  <w:rPr/>
                </w:rPrChange>
              </w:rPr>
            </w:pPr>
            <w:r w:rsidRPr="000C06CF">
              <w:rPr>
                <w:sz w:val="18"/>
                <w:szCs w:val="18"/>
                <w:rPrChange w:id="8276" w:author="Gary Sullivan" w:date="2022-05-16T11:57:00Z">
                  <w:rPr/>
                </w:rPrChange>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1EB30" w14:textId="77777777" w:rsidR="0079514E" w:rsidRPr="000C06CF" w:rsidRDefault="0079514E" w:rsidP="000C06CF">
            <w:pPr>
              <w:spacing w:before="0"/>
              <w:jc w:val="left"/>
              <w:rPr>
                <w:sz w:val="18"/>
                <w:szCs w:val="18"/>
                <w:rPrChange w:id="8278" w:author="Gary Sullivan" w:date="2022-05-16T11:57:00Z">
                  <w:rPr/>
                </w:rPrChange>
              </w:rPr>
            </w:pPr>
            <w:r w:rsidRPr="000C06CF">
              <w:rPr>
                <w:sz w:val="18"/>
                <w:szCs w:val="18"/>
                <w:rPrChange w:id="8279" w:author="Gary Sullivan" w:date="2022-05-16T11:57:00Z">
                  <w:rPr/>
                </w:rPrChange>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8457C" w14:textId="77777777" w:rsidR="0079514E" w:rsidRPr="000C06CF" w:rsidRDefault="0079514E" w:rsidP="000C06CF">
            <w:pPr>
              <w:spacing w:before="0"/>
              <w:jc w:val="left"/>
              <w:rPr>
                <w:sz w:val="18"/>
                <w:szCs w:val="18"/>
                <w:rPrChange w:id="8281" w:author="Gary Sullivan" w:date="2022-05-16T11:57:00Z">
                  <w:rPr/>
                </w:rPrChange>
              </w:rPr>
            </w:pPr>
            <w:r w:rsidRPr="000C06CF">
              <w:rPr>
                <w:sz w:val="18"/>
                <w:szCs w:val="18"/>
                <w:rPrChange w:id="8282" w:author="Gary Sullivan" w:date="2022-05-16T11:57:00Z">
                  <w:rPr/>
                </w:rPrChange>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E96F7" w14:textId="77777777" w:rsidR="0079514E" w:rsidRPr="000C06CF" w:rsidRDefault="0079514E" w:rsidP="000C06CF">
            <w:pPr>
              <w:spacing w:before="0"/>
              <w:jc w:val="left"/>
              <w:rPr>
                <w:sz w:val="18"/>
                <w:szCs w:val="18"/>
                <w:rPrChange w:id="8284" w:author="Gary Sullivan" w:date="2022-05-16T11:57:00Z">
                  <w:rPr/>
                </w:rPrChange>
              </w:rPr>
            </w:pPr>
            <w:r w:rsidRPr="000C06CF">
              <w:rPr>
                <w:sz w:val="18"/>
                <w:szCs w:val="18"/>
                <w:rPrChange w:id="8285" w:author="Gary Sullivan" w:date="2022-05-16T11:57:00Z">
                  <w:rPr/>
                </w:rPrChange>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2514E" w14:textId="3A67D6D5" w:rsidR="0079514E" w:rsidRPr="000C06CF" w:rsidRDefault="00665710" w:rsidP="000C06CF">
            <w:pPr>
              <w:spacing w:before="0"/>
              <w:jc w:val="left"/>
              <w:rPr>
                <w:sz w:val="18"/>
                <w:szCs w:val="18"/>
                <w:rPrChange w:id="8287" w:author="Gary Sullivan" w:date="2022-05-16T11:57:00Z">
                  <w:rPr/>
                </w:rPrChange>
              </w:rPr>
            </w:pPr>
            <w:r w:rsidRPr="000C06CF">
              <w:rPr>
                <w:sz w:val="18"/>
                <w:szCs w:val="18"/>
                <w:rPrChange w:id="8288" w:author="Gary Sullivan" w:date="2022-05-16T11:57:00Z">
                  <w:rPr/>
                </w:rPrChange>
              </w:rPr>
              <w:t>X. Xiu (Kwai)</w:t>
            </w:r>
          </w:p>
        </w:tc>
      </w:tr>
      <w:tr w:rsidR="000C06CF" w:rsidRPr="000C06CF" w14:paraId="285D4DF0" w14:textId="77777777" w:rsidTr="000C06CF">
        <w:trPr>
          <w:tblCellSpacing w:w="15" w:type="dxa"/>
          <w:trPrChange w:id="828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229AB" w14:textId="5640DDDB" w:rsidR="0079514E" w:rsidRPr="000C06CF" w:rsidRDefault="00D24F9E" w:rsidP="000C06CF">
            <w:pPr>
              <w:spacing w:before="0"/>
              <w:jc w:val="left"/>
              <w:rPr>
                <w:sz w:val="18"/>
                <w:szCs w:val="18"/>
                <w:rPrChange w:id="8291" w:author="Gary Sullivan" w:date="2022-05-16T11:57:00Z">
                  <w:rPr/>
                </w:rPrChange>
              </w:rPr>
              <w:pPrChange w:id="8292" w:author="Gary Sullivan" w:date="2022-05-16T12:02:00Z">
                <w:pPr>
                  <w:jc w:val="center"/>
                </w:pPr>
              </w:pPrChange>
            </w:pPr>
            <w:r w:rsidRPr="000C06CF">
              <w:rPr>
                <w:sz w:val="18"/>
                <w:szCs w:val="18"/>
                <w:rPrChange w:id="8293" w:author="Gary Sullivan" w:date="2022-05-16T11:57:00Z">
                  <w:rPr/>
                </w:rPrChange>
              </w:rPr>
              <w:fldChar w:fldCharType="begin"/>
            </w:r>
            <w:r w:rsidRPr="000C06CF">
              <w:rPr>
                <w:sz w:val="18"/>
                <w:szCs w:val="18"/>
                <w:rPrChange w:id="8294" w:author="Gary Sullivan" w:date="2022-05-16T11:57:00Z">
                  <w:rPr/>
                </w:rPrChange>
              </w:rPr>
              <w:instrText>HYPERLINK "file:///C:\\Eigene%20Dateien\\mpeg\\online2204\\current_document.php%3fid=11669"</w:instrText>
            </w:r>
            <w:r w:rsidRPr="000C06CF">
              <w:rPr>
                <w:sz w:val="18"/>
                <w:szCs w:val="18"/>
                <w:rPrChange w:id="8295" w:author="Gary Sullivan" w:date="2022-05-16T11:57:00Z">
                  <w:rPr/>
                </w:rPrChange>
              </w:rPr>
            </w:r>
            <w:r w:rsidRPr="000C06CF">
              <w:rPr>
                <w:sz w:val="18"/>
                <w:szCs w:val="18"/>
                <w:rPrChange w:id="8296" w:author="Gary Sullivan" w:date="2022-05-16T11:57:00Z">
                  <w:rPr/>
                </w:rPrChange>
              </w:rPr>
              <w:fldChar w:fldCharType="separate"/>
            </w:r>
            <w:r w:rsidR="0079514E" w:rsidRPr="000C06CF">
              <w:rPr>
                <w:color w:val="0000FF"/>
                <w:sz w:val="18"/>
                <w:szCs w:val="18"/>
                <w:u w:val="single"/>
                <w:rPrChange w:id="8297" w:author="Gary Sullivan" w:date="2022-05-16T11:57:00Z">
                  <w:rPr>
                    <w:color w:val="0000FF"/>
                    <w:u w:val="single"/>
                  </w:rPr>
                </w:rPrChange>
              </w:rPr>
              <w:t>JVET-Z0218</w:t>
            </w:r>
            <w:r w:rsidRPr="000C06CF">
              <w:rPr>
                <w:sz w:val="18"/>
                <w:szCs w:val="18"/>
                <w:rPrChange w:id="829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58D6A" w14:textId="77777777" w:rsidR="0079514E" w:rsidRPr="000C06CF" w:rsidRDefault="0079514E" w:rsidP="000C06CF">
            <w:pPr>
              <w:spacing w:before="0"/>
              <w:jc w:val="left"/>
              <w:rPr>
                <w:sz w:val="18"/>
                <w:szCs w:val="18"/>
                <w:rPrChange w:id="8300" w:author="Gary Sullivan" w:date="2022-05-16T11:57:00Z">
                  <w:rPr/>
                </w:rPrChange>
              </w:rPr>
              <w:pPrChange w:id="8301" w:author="Gary Sullivan" w:date="2022-05-16T12:02:00Z">
                <w:pPr>
                  <w:jc w:val="center"/>
                </w:pPr>
              </w:pPrChange>
            </w:pPr>
            <w:r w:rsidRPr="000C06CF">
              <w:rPr>
                <w:sz w:val="18"/>
                <w:szCs w:val="18"/>
                <w:rPrChange w:id="8302" w:author="Gary Sullivan" w:date="2022-05-16T11:57:00Z">
                  <w:rPr/>
                </w:rPrChange>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F04EE" w14:textId="77777777" w:rsidR="0079514E" w:rsidRPr="000C06CF" w:rsidRDefault="0079514E" w:rsidP="000C06CF">
            <w:pPr>
              <w:spacing w:before="0"/>
              <w:jc w:val="left"/>
              <w:rPr>
                <w:sz w:val="18"/>
                <w:szCs w:val="18"/>
                <w:rPrChange w:id="8304" w:author="Gary Sullivan" w:date="2022-05-16T11:57:00Z">
                  <w:rPr/>
                </w:rPrChange>
              </w:rPr>
            </w:pPr>
            <w:r w:rsidRPr="000C06CF">
              <w:rPr>
                <w:sz w:val="18"/>
                <w:szCs w:val="18"/>
                <w:rPrChange w:id="8305" w:author="Gary Sullivan" w:date="2022-05-16T11:57:00Z">
                  <w:rPr/>
                </w:rPrChange>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D0E1B" w14:textId="77777777" w:rsidR="0079514E" w:rsidRPr="000C06CF" w:rsidRDefault="0079514E" w:rsidP="000C06CF">
            <w:pPr>
              <w:spacing w:before="0"/>
              <w:jc w:val="left"/>
              <w:rPr>
                <w:sz w:val="18"/>
                <w:szCs w:val="18"/>
                <w:rPrChange w:id="8307" w:author="Gary Sullivan" w:date="2022-05-16T11:57:00Z">
                  <w:rPr/>
                </w:rPrChange>
              </w:rPr>
            </w:pPr>
            <w:r w:rsidRPr="000C06CF">
              <w:rPr>
                <w:sz w:val="18"/>
                <w:szCs w:val="18"/>
                <w:rPrChange w:id="8308" w:author="Gary Sullivan" w:date="2022-05-16T11:57:00Z">
                  <w:rPr/>
                </w:rPrChange>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2EE03" w14:textId="77777777" w:rsidR="0079514E" w:rsidRPr="000C06CF" w:rsidRDefault="0079514E" w:rsidP="000C06CF">
            <w:pPr>
              <w:spacing w:before="0"/>
              <w:jc w:val="left"/>
              <w:rPr>
                <w:sz w:val="18"/>
                <w:szCs w:val="18"/>
                <w:rPrChange w:id="8310" w:author="Gary Sullivan" w:date="2022-05-16T11:57:00Z">
                  <w:rPr/>
                </w:rPrChange>
              </w:rPr>
            </w:pPr>
            <w:r w:rsidRPr="000C06CF">
              <w:rPr>
                <w:sz w:val="18"/>
                <w:szCs w:val="18"/>
                <w:rPrChange w:id="8311" w:author="Gary Sullivan" w:date="2022-05-16T11:57:00Z">
                  <w:rPr/>
                </w:rPrChange>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1B883" w14:textId="77777777" w:rsidR="0079514E" w:rsidRPr="000C06CF" w:rsidRDefault="0079514E" w:rsidP="000C06CF">
            <w:pPr>
              <w:spacing w:before="0"/>
              <w:jc w:val="left"/>
              <w:rPr>
                <w:sz w:val="18"/>
                <w:szCs w:val="18"/>
                <w:rPrChange w:id="8313" w:author="Gary Sullivan" w:date="2022-05-16T11:57:00Z">
                  <w:rPr/>
                </w:rPrChange>
              </w:rPr>
            </w:pPr>
            <w:r w:rsidRPr="000C06CF">
              <w:rPr>
                <w:sz w:val="18"/>
                <w:szCs w:val="18"/>
                <w:rPrChange w:id="8314" w:author="Gary Sullivan" w:date="2022-05-16T11:57:00Z">
                  <w:rPr/>
                </w:rPrChange>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0681D" w14:textId="77777777" w:rsidR="0079514E" w:rsidRPr="000C06CF" w:rsidRDefault="0079514E" w:rsidP="000C06CF">
            <w:pPr>
              <w:spacing w:before="0"/>
              <w:jc w:val="left"/>
              <w:rPr>
                <w:sz w:val="18"/>
                <w:szCs w:val="18"/>
                <w:rPrChange w:id="8316" w:author="Gary Sullivan" w:date="2022-05-16T11:57:00Z">
                  <w:rPr/>
                </w:rPrChange>
              </w:rPr>
            </w:pPr>
            <w:r w:rsidRPr="000C06CF">
              <w:rPr>
                <w:sz w:val="18"/>
                <w:szCs w:val="18"/>
                <w:rPrChange w:id="8317" w:author="Gary Sullivan" w:date="2022-05-16T11:57:00Z">
                  <w:rPr/>
                </w:rPrChange>
              </w:rPr>
              <w:t>H. Jang (LGE)</w:t>
            </w:r>
          </w:p>
        </w:tc>
      </w:tr>
      <w:tr w:rsidR="000C06CF" w:rsidRPr="000C06CF" w14:paraId="1573A91F" w14:textId="77777777" w:rsidTr="000C06CF">
        <w:trPr>
          <w:tblCellSpacing w:w="15" w:type="dxa"/>
          <w:trPrChange w:id="831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3AE9B" w14:textId="32D98FBC" w:rsidR="0079514E" w:rsidRPr="000C06CF" w:rsidRDefault="00D24F9E" w:rsidP="000C06CF">
            <w:pPr>
              <w:spacing w:before="0"/>
              <w:jc w:val="left"/>
              <w:rPr>
                <w:sz w:val="18"/>
                <w:szCs w:val="18"/>
                <w:rPrChange w:id="8320" w:author="Gary Sullivan" w:date="2022-05-16T11:57:00Z">
                  <w:rPr/>
                </w:rPrChange>
              </w:rPr>
              <w:pPrChange w:id="8321" w:author="Gary Sullivan" w:date="2022-05-16T12:02:00Z">
                <w:pPr>
                  <w:jc w:val="center"/>
                </w:pPr>
              </w:pPrChange>
            </w:pPr>
            <w:r w:rsidRPr="000C06CF">
              <w:rPr>
                <w:sz w:val="18"/>
                <w:szCs w:val="18"/>
                <w:rPrChange w:id="8322" w:author="Gary Sullivan" w:date="2022-05-16T11:57:00Z">
                  <w:rPr/>
                </w:rPrChange>
              </w:rPr>
              <w:fldChar w:fldCharType="begin"/>
            </w:r>
            <w:r w:rsidRPr="000C06CF">
              <w:rPr>
                <w:sz w:val="18"/>
                <w:szCs w:val="18"/>
                <w:rPrChange w:id="8323" w:author="Gary Sullivan" w:date="2022-05-16T11:57:00Z">
                  <w:rPr/>
                </w:rPrChange>
              </w:rPr>
              <w:instrText>HYPERLINK "file:///C:\\Eigene%20Dateien\\mpeg\\online2204\\current_document.php%3fid=11670"</w:instrText>
            </w:r>
            <w:r w:rsidRPr="000C06CF">
              <w:rPr>
                <w:sz w:val="18"/>
                <w:szCs w:val="18"/>
                <w:rPrChange w:id="8324" w:author="Gary Sullivan" w:date="2022-05-16T11:57:00Z">
                  <w:rPr/>
                </w:rPrChange>
              </w:rPr>
            </w:r>
            <w:r w:rsidRPr="000C06CF">
              <w:rPr>
                <w:sz w:val="18"/>
                <w:szCs w:val="18"/>
                <w:rPrChange w:id="8325" w:author="Gary Sullivan" w:date="2022-05-16T11:57:00Z">
                  <w:rPr/>
                </w:rPrChange>
              </w:rPr>
              <w:fldChar w:fldCharType="separate"/>
            </w:r>
            <w:r w:rsidR="0079514E" w:rsidRPr="000C06CF">
              <w:rPr>
                <w:color w:val="0000FF"/>
                <w:sz w:val="18"/>
                <w:szCs w:val="18"/>
                <w:u w:val="single"/>
                <w:rPrChange w:id="8326" w:author="Gary Sullivan" w:date="2022-05-16T11:57:00Z">
                  <w:rPr>
                    <w:color w:val="0000FF"/>
                    <w:u w:val="single"/>
                  </w:rPr>
                </w:rPrChange>
              </w:rPr>
              <w:t>JVET-Z0219</w:t>
            </w:r>
            <w:r w:rsidRPr="000C06CF">
              <w:rPr>
                <w:sz w:val="18"/>
                <w:szCs w:val="18"/>
                <w:rPrChange w:id="832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E2F8C" w14:textId="77777777" w:rsidR="0079514E" w:rsidRPr="000C06CF" w:rsidRDefault="0079514E" w:rsidP="000C06CF">
            <w:pPr>
              <w:spacing w:before="0"/>
              <w:jc w:val="left"/>
              <w:rPr>
                <w:sz w:val="18"/>
                <w:szCs w:val="18"/>
                <w:rPrChange w:id="8329" w:author="Gary Sullivan" w:date="2022-05-16T11:57:00Z">
                  <w:rPr/>
                </w:rPrChange>
              </w:rPr>
              <w:pPrChange w:id="8330" w:author="Gary Sullivan" w:date="2022-05-16T12:02:00Z">
                <w:pPr>
                  <w:jc w:val="center"/>
                </w:pPr>
              </w:pPrChange>
            </w:pPr>
            <w:r w:rsidRPr="000C06CF">
              <w:rPr>
                <w:sz w:val="18"/>
                <w:szCs w:val="18"/>
                <w:rPrChange w:id="8331" w:author="Gary Sullivan" w:date="2022-05-16T11:57:00Z">
                  <w:rPr/>
                </w:rPrChange>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2F363" w14:textId="77777777" w:rsidR="0079514E" w:rsidRPr="000C06CF" w:rsidRDefault="0079514E" w:rsidP="000C06CF">
            <w:pPr>
              <w:spacing w:before="0"/>
              <w:jc w:val="left"/>
              <w:rPr>
                <w:sz w:val="18"/>
                <w:szCs w:val="18"/>
                <w:rPrChange w:id="8333" w:author="Gary Sullivan" w:date="2022-05-16T11:57:00Z">
                  <w:rPr/>
                </w:rPrChange>
              </w:rPr>
            </w:pPr>
            <w:r w:rsidRPr="000C06CF">
              <w:rPr>
                <w:sz w:val="18"/>
                <w:szCs w:val="18"/>
                <w:rPrChange w:id="8334" w:author="Gary Sullivan" w:date="2022-05-16T11:57:00Z">
                  <w:rPr/>
                </w:rPrChange>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FFB87" w14:textId="77777777" w:rsidR="0079514E" w:rsidRPr="000C06CF" w:rsidRDefault="0079514E" w:rsidP="000C06CF">
            <w:pPr>
              <w:spacing w:before="0"/>
              <w:jc w:val="left"/>
              <w:rPr>
                <w:sz w:val="18"/>
                <w:szCs w:val="18"/>
                <w:rPrChange w:id="8336" w:author="Gary Sullivan" w:date="2022-05-16T11:57:00Z">
                  <w:rPr/>
                </w:rPrChange>
              </w:rPr>
            </w:pPr>
            <w:r w:rsidRPr="000C06CF">
              <w:rPr>
                <w:sz w:val="18"/>
                <w:szCs w:val="18"/>
                <w:rPrChange w:id="8337" w:author="Gary Sullivan" w:date="2022-05-16T11:57:00Z">
                  <w:rPr/>
                </w:rPrChange>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1265D" w14:textId="77777777" w:rsidR="0079514E" w:rsidRPr="000C06CF" w:rsidRDefault="0079514E" w:rsidP="000C06CF">
            <w:pPr>
              <w:spacing w:before="0"/>
              <w:jc w:val="left"/>
              <w:rPr>
                <w:sz w:val="18"/>
                <w:szCs w:val="18"/>
                <w:rPrChange w:id="8339" w:author="Gary Sullivan" w:date="2022-05-16T11:57:00Z">
                  <w:rPr/>
                </w:rPrChange>
              </w:rPr>
            </w:pPr>
            <w:r w:rsidRPr="000C06CF">
              <w:rPr>
                <w:sz w:val="18"/>
                <w:szCs w:val="18"/>
                <w:rPrChange w:id="8340" w:author="Gary Sullivan" w:date="2022-05-16T11:57:00Z">
                  <w:rPr/>
                </w:rPrChange>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979B9" w14:textId="77777777" w:rsidR="0079514E" w:rsidRPr="000C06CF" w:rsidRDefault="0079514E" w:rsidP="000C06CF">
            <w:pPr>
              <w:spacing w:before="0"/>
              <w:jc w:val="left"/>
              <w:rPr>
                <w:sz w:val="18"/>
                <w:szCs w:val="18"/>
                <w:rPrChange w:id="8342" w:author="Gary Sullivan" w:date="2022-05-16T11:57:00Z">
                  <w:rPr/>
                </w:rPrChange>
              </w:rPr>
            </w:pPr>
            <w:r w:rsidRPr="000C06CF">
              <w:rPr>
                <w:sz w:val="18"/>
                <w:szCs w:val="18"/>
                <w:rPrChange w:id="8343" w:author="Gary Sullivan" w:date="2022-05-16T11:57:00Z">
                  <w:rPr/>
                </w:rPrChange>
              </w:rPr>
              <w:t>Non-EE2: SPS flag to control TM-based merge/amvp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FBA66" w14:textId="44D808C3" w:rsidR="0079514E" w:rsidRPr="000C06CF" w:rsidRDefault="00665710" w:rsidP="000C06CF">
            <w:pPr>
              <w:spacing w:before="0"/>
              <w:jc w:val="left"/>
              <w:rPr>
                <w:sz w:val="18"/>
                <w:szCs w:val="18"/>
                <w:rPrChange w:id="8345" w:author="Gary Sullivan" w:date="2022-05-16T11:57:00Z">
                  <w:rPr/>
                </w:rPrChange>
              </w:rPr>
            </w:pPr>
            <w:r w:rsidRPr="000C06CF">
              <w:rPr>
                <w:sz w:val="18"/>
                <w:szCs w:val="18"/>
                <w:rPrChange w:id="8346" w:author="Gary Sullivan" w:date="2022-05-16T11:57:00Z">
                  <w:rPr/>
                </w:rPrChange>
              </w:rPr>
              <w:t>H.</w:t>
            </w:r>
            <w:r w:rsidR="00222C02" w:rsidRPr="000C06CF">
              <w:rPr>
                <w:sz w:val="18"/>
                <w:szCs w:val="18"/>
                <w:lang w:val="en-US"/>
                <w:rPrChange w:id="8347" w:author="Gary Sullivan" w:date="2022-05-16T11:57:00Z">
                  <w:rPr>
                    <w:lang w:val="en-US"/>
                  </w:rPr>
                </w:rPrChange>
              </w:rPr>
              <w:t xml:space="preserve"> </w:t>
            </w:r>
            <w:r w:rsidRPr="000C06CF">
              <w:rPr>
                <w:sz w:val="18"/>
                <w:szCs w:val="18"/>
                <w:rPrChange w:id="8348" w:author="Gary Sullivan" w:date="2022-05-16T11:57:00Z">
                  <w:rPr/>
                </w:rPrChange>
              </w:rPr>
              <w:t>Jang</w:t>
            </w:r>
            <w:del w:id="8349" w:author="Gary Sullivan" w:date="2022-05-16T12:23:00Z">
              <w:r w:rsidR="0079514E" w:rsidRPr="000C06CF" w:rsidDel="000C06CF">
                <w:rPr>
                  <w:sz w:val="18"/>
                  <w:szCs w:val="18"/>
                  <w:rPrChange w:id="8350" w:author="Gary Sullivan" w:date="2022-05-16T11:57:00Z">
                    <w:rPr/>
                  </w:rPrChange>
                </w:rPr>
                <w:delText xml:space="preserve">, </w:delText>
              </w:r>
            </w:del>
            <w:ins w:id="8351" w:author="Gary Sullivan" w:date="2022-05-16T12:23:00Z">
              <w:r w:rsidR="000C06CF">
                <w:rPr>
                  <w:sz w:val="18"/>
                  <w:szCs w:val="18"/>
                </w:rPr>
                <w:br/>
              </w:r>
            </w:ins>
            <w:r w:rsidR="0079514E" w:rsidRPr="000C06CF">
              <w:rPr>
                <w:sz w:val="18"/>
                <w:szCs w:val="18"/>
                <w:rPrChange w:id="8352" w:author="Gary Sullivan" w:date="2022-05-16T11:57:00Z">
                  <w:rPr/>
                </w:rPrChange>
              </w:rPr>
              <w:t>J.</w:t>
            </w:r>
            <w:r w:rsidR="00222C02" w:rsidRPr="000C06CF">
              <w:rPr>
                <w:sz w:val="18"/>
                <w:szCs w:val="18"/>
                <w:lang w:val="en-US"/>
                <w:rPrChange w:id="8353" w:author="Gary Sullivan" w:date="2022-05-16T11:57:00Z">
                  <w:rPr>
                    <w:lang w:val="en-US"/>
                  </w:rPr>
                </w:rPrChange>
              </w:rPr>
              <w:t xml:space="preserve"> </w:t>
            </w:r>
            <w:r w:rsidR="0079514E" w:rsidRPr="000C06CF">
              <w:rPr>
                <w:sz w:val="18"/>
                <w:szCs w:val="18"/>
                <w:rPrChange w:id="8354" w:author="Gary Sullivan" w:date="2022-05-16T11:57:00Z">
                  <w:rPr/>
                </w:rPrChange>
              </w:rPr>
              <w:t>Nam</w:t>
            </w:r>
            <w:del w:id="8355" w:author="Gary Sullivan" w:date="2022-05-16T12:23:00Z">
              <w:r w:rsidR="0079514E" w:rsidRPr="000C06CF" w:rsidDel="000C06CF">
                <w:rPr>
                  <w:sz w:val="18"/>
                  <w:szCs w:val="18"/>
                  <w:rPrChange w:id="8356" w:author="Gary Sullivan" w:date="2022-05-16T11:57:00Z">
                    <w:rPr/>
                  </w:rPrChange>
                </w:rPr>
                <w:delText xml:space="preserve">, </w:delText>
              </w:r>
            </w:del>
            <w:ins w:id="8357" w:author="Gary Sullivan" w:date="2022-05-16T12:23:00Z">
              <w:r w:rsidR="000C06CF">
                <w:rPr>
                  <w:sz w:val="18"/>
                  <w:szCs w:val="18"/>
                </w:rPr>
                <w:br/>
              </w:r>
            </w:ins>
            <w:r w:rsidR="0079514E" w:rsidRPr="000C06CF">
              <w:rPr>
                <w:sz w:val="18"/>
                <w:szCs w:val="18"/>
                <w:rPrChange w:id="8358" w:author="Gary Sullivan" w:date="2022-05-16T11:57:00Z">
                  <w:rPr/>
                </w:rPrChange>
              </w:rPr>
              <w:t>N.</w:t>
            </w:r>
            <w:r w:rsidR="00222C02" w:rsidRPr="000C06CF">
              <w:rPr>
                <w:sz w:val="18"/>
                <w:szCs w:val="18"/>
                <w:lang w:val="en-US"/>
                <w:rPrChange w:id="8359" w:author="Gary Sullivan" w:date="2022-05-16T11:57:00Z">
                  <w:rPr>
                    <w:lang w:val="en-US"/>
                  </w:rPr>
                </w:rPrChange>
              </w:rPr>
              <w:t xml:space="preserve"> </w:t>
            </w:r>
            <w:r w:rsidR="0079514E" w:rsidRPr="000C06CF">
              <w:rPr>
                <w:sz w:val="18"/>
                <w:szCs w:val="18"/>
                <w:rPrChange w:id="8360" w:author="Gary Sullivan" w:date="2022-05-16T11:57:00Z">
                  <w:rPr/>
                </w:rPrChange>
              </w:rPr>
              <w:t>Park</w:t>
            </w:r>
            <w:del w:id="8361" w:author="Gary Sullivan" w:date="2022-05-16T12:23:00Z">
              <w:r w:rsidR="0079514E" w:rsidRPr="000C06CF" w:rsidDel="000C06CF">
                <w:rPr>
                  <w:sz w:val="18"/>
                  <w:szCs w:val="18"/>
                  <w:rPrChange w:id="8362" w:author="Gary Sullivan" w:date="2022-05-16T11:57:00Z">
                    <w:rPr/>
                  </w:rPrChange>
                </w:rPr>
                <w:delText xml:space="preserve">, </w:delText>
              </w:r>
            </w:del>
            <w:ins w:id="8363" w:author="Gary Sullivan" w:date="2022-05-16T12:23:00Z">
              <w:r w:rsidR="000C06CF">
                <w:rPr>
                  <w:sz w:val="18"/>
                  <w:szCs w:val="18"/>
                </w:rPr>
                <w:br/>
              </w:r>
            </w:ins>
            <w:r w:rsidR="0079514E" w:rsidRPr="000C06CF">
              <w:rPr>
                <w:sz w:val="18"/>
                <w:szCs w:val="18"/>
                <w:rPrChange w:id="8364" w:author="Gary Sullivan" w:date="2022-05-16T11:57:00Z">
                  <w:rPr/>
                </w:rPrChange>
              </w:rPr>
              <w:t>J.</w:t>
            </w:r>
            <w:r w:rsidR="00222C02" w:rsidRPr="000C06CF">
              <w:rPr>
                <w:sz w:val="18"/>
                <w:szCs w:val="18"/>
                <w:lang w:val="en-US"/>
                <w:rPrChange w:id="8365" w:author="Gary Sullivan" w:date="2022-05-16T11:57:00Z">
                  <w:rPr>
                    <w:lang w:val="en-US"/>
                  </w:rPr>
                </w:rPrChange>
              </w:rPr>
              <w:t xml:space="preserve"> </w:t>
            </w:r>
            <w:r w:rsidR="0079514E" w:rsidRPr="000C06CF">
              <w:rPr>
                <w:sz w:val="18"/>
                <w:szCs w:val="18"/>
                <w:rPrChange w:id="8366" w:author="Gary Sullivan" w:date="2022-05-16T11:57:00Z">
                  <w:rPr/>
                </w:rPrChange>
              </w:rPr>
              <w:t>Lim</w:t>
            </w:r>
            <w:del w:id="8367" w:author="Gary Sullivan" w:date="2022-05-16T12:23:00Z">
              <w:r w:rsidR="0079514E" w:rsidRPr="000C06CF" w:rsidDel="000C06CF">
                <w:rPr>
                  <w:sz w:val="18"/>
                  <w:szCs w:val="18"/>
                  <w:rPrChange w:id="8368" w:author="Gary Sullivan" w:date="2022-05-16T11:57:00Z">
                    <w:rPr/>
                  </w:rPrChange>
                </w:rPr>
                <w:delText xml:space="preserve">, </w:delText>
              </w:r>
            </w:del>
            <w:ins w:id="8369" w:author="Gary Sullivan" w:date="2022-05-16T12:23:00Z">
              <w:r w:rsidR="000C06CF">
                <w:rPr>
                  <w:sz w:val="18"/>
                  <w:szCs w:val="18"/>
                </w:rPr>
                <w:br/>
              </w:r>
            </w:ins>
            <w:r w:rsidR="0079514E" w:rsidRPr="000C06CF">
              <w:rPr>
                <w:sz w:val="18"/>
                <w:szCs w:val="18"/>
                <w:rPrChange w:id="8370" w:author="Gary Sullivan" w:date="2022-05-16T11:57:00Z">
                  <w:rPr/>
                </w:rPrChange>
              </w:rPr>
              <w:t>S.</w:t>
            </w:r>
            <w:r w:rsidR="00222C02" w:rsidRPr="000C06CF">
              <w:rPr>
                <w:sz w:val="18"/>
                <w:szCs w:val="18"/>
                <w:lang w:val="en-US"/>
                <w:rPrChange w:id="8371" w:author="Gary Sullivan" w:date="2022-05-16T11:57:00Z">
                  <w:rPr>
                    <w:lang w:val="en-US"/>
                  </w:rPr>
                </w:rPrChange>
              </w:rPr>
              <w:t xml:space="preserve"> </w:t>
            </w:r>
            <w:r w:rsidR="0079514E" w:rsidRPr="000C06CF">
              <w:rPr>
                <w:sz w:val="18"/>
                <w:szCs w:val="18"/>
                <w:rPrChange w:id="8372" w:author="Gary Sullivan" w:date="2022-05-16T11:57:00Z">
                  <w:rPr/>
                </w:rPrChange>
              </w:rPr>
              <w:t>Kim (LGE)</w:t>
            </w:r>
          </w:p>
        </w:tc>
      </w:tr>
      <w:tr w:rsidR="000C06CF" w:rsidRPr="000C06CF" w14:paraId="33E72361" w14:textId="77777777" w:rsidTr="000C06CF">
        <w:trPr>
          <w:tblCellSpacing w:w="15" w:type="dxa"/>
          <w:trPrChange w:id="837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BC888" w14:textId="312D6564" w:rsidR="0079514E" w:rsidRPr="000C06CF" w:rsidRDefault="00D24F9E" w:rsidP="000C06CF">
            <w:pPr>
              <w:spacing w:before="0"/>
              <w:jc w:val="left"/>
              <w:rPr>
                <w:sz w:val="18"/>
                <w:szCs w:val="18"/>
                <w:rPrChange w:id="8375" w:author="Gary Sullivan" w:date="2022-05-16T11:57:00Z">
                  <w:rPr/>
                </w:rPrChange>
              </w:rPr>
              <w:pPrChange w:id="8376" w:author="Gary Sullivan" w:date="2022-05-16T12:02:00Z">
                <w:pPr>
                  <w:jc w:val="center"/>
                </w:pPr>
              </w:pPrChange>
            </w:pPr>
            <w:r w:rsidRPr="000C06CF">
              <w:rPr>
                <w:sz w:val="18"/>
                <w:szCs w:val="18"/>
                <w:rPrChange w:id="8377" w:author="Gary Sullivan" w:date="2022-05-16T11:57:00Z">
                  <w:rPr/>
                </w:rPrChange>
              </w:rPr>
              <w:fldChar w:fldCharType="begin"/>
            </w:r>
            <w:r w:rsidRPr="000C06CF">
              <w:rPr>
                <w:sz w:val="18"/>
                <w:szCs w:val="18"/>
                <w:rPrChange w:id="8378" w:author="Gary Sullivan" w:date="2022-05-16T11:57:00Z">
                  <w:rPr/>
                </w:rPrChange>
              </w:rPr>
              <w:instrText>HYPERLINK "file:///C:\\Eigene%20Dateien\\mpeg\\online2204\\current_document.php%3fid=11671"</w:instrText>
            </w:r>
            <w:r w:rsidRPr="000C06CF">
              <w:rPr>
                <w:sz w:val="18"/>
                <w:szCs w:val="18"/>
                <w:rPrChange w:id="8379" w:author="Gary Sullivan" w:date="2022-05-16T11:57:00Z">
                  <w:rPr/>
                </w:rPrChange>
              </w:rPr>
            </w:r>
            <w:r w:rsidRPr="000C06CF">
              <w:rPr>
                <w:sz w:val="18"/>
                <w:szCs w:val="18"/>
                <w:rPrChange w:id="8380" w:author="Gary Sullivan" w:date="2022-05-16T11:57:00Z">
                  <w:rPr/>
                </w:rPrChange>
              </w:rPr>
              <w:fldChar w:fldCharType="separate"/>
            </w:r>
            <w:r w:rsidR="0079514E" w:rsidRPr="000C06CF">
              <w:rPr>
                <w:color w:val="0000FF"/>
                <w:sz w:val="18"/>
                <w:szCs w:val="18"/>
                <w:u w:val="single"/>
                <w:rPrChange w:id="8381" w:author="Gary Sullivan" w:date="2022-05-16T11:57:00Z">
                  <w:rPr>
                    <w:color w:val="0000FF"/>
                    <w:u w:val="single"/>
                  </w:rPr>
                </w:rPrChange>
              </w:rPr>
              <w:t>JVET-Z0220</w:t>
            </w:r>
            <w:r w:rsidRPr="000C06CF">
              <w:rPr>
                <w:sz w:val="18"/>
                <w:szCs w:val="18"/>
                <w:rPrChange w:id="838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B8BAB5" w14:textId="77777777" w:rsidR="0079514E" w:rsidRPr="000C06CF" w:rsidRDefault="0079514E" w:rsidP="000C06CF">
            <w:pPr>
              <w:spacing w:before="0"/>
              <w:jc w:val="left"/>
              <w:rPr>
                <w:sz w:val="18"/>
                <w:szCs w:val="18"/>
                <w:rPrChange w:id="8384" w:author="Gary Sullivan" w:date="2022-05-16T11:57:00Z">
                  <w:rPr/>
                </w:rPrChange>
              </w:rPr>
              <w:pPrChange w:id="8385" w:author="Gary Sullivan" w:date="2022-05-16T12:02:00Z">
                <w:pPr>
                  <w:jc w:val="center"/>
                </w:pPr>
              </w:pPrChange>
            </w:pPr>
            <w:r w:rsidRPr="000C06CF">
              <w:rPr>
                <w:sz w:val="18"/>
                <w:szCs w:val="18"/>
                <w:rPrChange w:id="8386" w:author="Gary Sullivan" w:date="2022-05-16T11:57:00Z">
                  <w:rPr/>
                </w:rPrChange>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F9F86" w14:textId="77777777" w:rsidR="0079514E" w:rsidRPr="000C06CF" w:rsidRDefault="0079514E" w:rsidP="000C06CF">
            <w:pPr>
              <w:spacing w:before="0"/>
              <w:jc w:val="left"/>
              <w:rPr>
                <w:sz w:val="18"/>
                <w:szCs w:val="18"/>
                <w:rPrChange w:id="8388" w:author="Gary Sullivan" w:date="2022-05-16T11:57:00Z">
                  <w:rPr/>
                </w:rPrChange>
              </w:rPr>
            </w:pPr>
            <w:r w:rsidRPr="000C06CF">
              <w:rPr>
                <w:sz w:val="18"/>
                <w:szCs w:val="18"/>
                <w:rPrChange w:id="8389" w:author="Gary Sullivan" w:date="2022-05-16T11:57:00Z">
                  <w:rPr/>
                </w:rPrChange>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7B57D" w14:textId="77777777" w:rsidR="0079514E" w:rsidRPr="000C06CF" w:rsidRDefault="0079514E" w:rsidP="000C06CF">
            <w:pPr>
              <w:spacing w:before="0"/>
              <w:jc w:val="left"/>
              <w:rPr>
                <w:sz w:val="18"/>
                <w:szCs w:val="18"/>
                <w:rPrChange w:id="8391" w:author="Gary Sullivan" w:date="2022-05-16T11:57:00Z">
                  <w:rPr/>
                </w:rPrChange>
              </w:rPr>
            </w:pPr>
            <w:r w:rsidRPr="000C06CF">
              <w:rPr>
                <w:sz w:val="18"/>
                <w:szCs w:val="18"/>
                <w:rPrChange w:id="8392" w:author="Gary Sullivan" w:date="2022-05-16T11:57:00Z">
                  <w:rPr/>
                </w:rPrChange>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A6622" w14:textId="77777777" w:rsidR="0079514E" w:rsidRPr="000C06CF" w:rsidRDefault="0079514E" w:rsidP="000C06CF">
            <w:pPr>
              <w:spacing w:before="0"/>
              <w:jc w:val="left"/>
              <w:rPr>
                <w:sz w:val="18"/>
                <w:szCs w:val="18"/>
                <w:rPrChange w:id="8394" w:author="Gary Sullivan" w:date="2022-05-16T11:57:00Z">
                  <w:rPr/>
                </w:rPrChange>
              </w:rPr>
            </w:pPr>
            <w:r w:rsidRPr="000C06CF">
              <w:rPr>
                <w:sz w:val="18"/>
                <w:szCs w:val="18"/>
                <w:rPrChange w:id="8395" w:author="Gary Sullivan" w:date="2022-05-16T11:57:00Z">
                  <w:rPr/>
                </w:rPrChange>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D0B95" w14:textId="77777777" w:rsidR="0079514E" w:rsidRPr="000C06CF" w:rsidRDefault="0079514E" w:rsidP="000C06CF">
            <w:pPr>
              <w:spacing w:before="0"/>
              <w:jc w:val="left"/>
              <w:rPr>
                <w:sz w:val="18"/>
                <w:szCs w:val="18"/>
                <w:rPrChange w:id="8397" w:author="Gary Sullivan" w:date="2022-05-16T11:57:00Z">
                  <w:rPr/>
                </w:rPrChange>
              </w:rPr>
            </w:pPr>
            <w:r w:rsidRPr="000C06CF">
              <w:rPr>
                <w:sz w:val="18"/>
                <w:szCs w:val="18"/>
                <w:rPrChange w:id="8398" w:author="Gary Sullivan" w:date="2022-05-16T11:57:00Z">
                  <w:rPr/>
                </w:rPrChange>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215D1" w14:textId="05316A3E" w:rsidR="0079514E" w:rsidRPr="000C06CF" w:rsidRDefault="00665710" w:rsidP="000C06CF">
            <w:pPr>
              <w:spacing w:before="0"/>
              <w:jc w:val="left"/>
              <w:rPr>
                <w:sz w:val="18"/>
                <w:szCs w:val="18"/>
                <w:rPrChange w:id="8400" w:author="Gary Sullivan" w:date="2022-05-16T11:57:00Z">
                  <w:rPr/>
                </w:rPrChange>
              </w:rPr>
            </w:pPr>
            <w:r w:rsidRPr="000C06CF">
              <w:rPr>
                <w:sz w:val="18"/>
                <w:szCs w:val="18"/>
                <w:rPrChange w:id="8401" w:author="Gary Sullivan" w:date="2022-05-16T11:57:00Z">
                  <w:rPr/>
                </w:rPrChange>
              </w:rPr>
              <w:t>H.-J. Jhu</w:t>
            </w:r>
            <w:del w:id="8402" w:author="Gary Sullivan" w:date="2022-05-16T12:23:00Z">
              <w:r w:rsidR="0079514E" w:rsidRPr="000C06CF" w:rsidDel="000C06CF">
                <w:rPr>
                  <w:sz w:val="18"/>
                  <w:szCs w:val="18"/>
                  <w:rPrChange w:id="8403" w:author="Gary Sullivan" w:date="2022-05-16T11:57:00Z">
                    <w:rPr/>
                  </w:rPrChange>
                </w:rPr>
                <w:delText xml:space="preserve">, </w:delText>
              </w:r>
            </w:del>
            <w:ins w:id="8404" w:author="Gary Sullivan" w:date="2022-05-16T12:23:00Z">
              <w:r w:rsidR="000C06CF">
                <w:rPr>
                  <w:sz w:val="18"/>
                  <w:szCs w:val="18"/>
                </w:rPr>
                <w:br/>
              </w:r>
            </w:ins>
            <w:r w:rsidRPr="000C06CF">
              <w:rPr>
                <w:sz w:val="18"/>
                <w:szCs w:val="18"/>
                <w:rPrChange w:id="8405" w:author="Gary Sullivan" w:date="2022-05-16T11:57:00Z">
                  <w:rPr/>
                </w:rPrChange>
              </w:rPr>
              <w:t>C.-W. Kuo (Kwai)</w:t>
            </w:r>
          </w:p>
        </w:tc>
      </w:tr>
      <w:tr w:rsidR="000C06CF" w:rsidRPr="000C06CF" w14:paraId="313E245D" w14:textId="77777777" w:rsidTr="000C06CF">
        <w:trPr>
          <w:tblCellSpacing w:w="15" w:type="dxa"/>
          <w:trPrChange w:id="840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50DCA" w14:textId="2C98CCB1" w:rsidR="0079514E" w:rsidRPr="000C06CF" w:rsidRDefault="00D24F9E" w:rsidP="000C06CF">
            <w:pPr>
              <w:spacing w:before="0"/>
              <w:jc w:val="left"/>
              <w:rPr>
                <w:sz w:val="18"/>
                <w:szCs w:val="18"/>
                <w:rPrChange w:id="8408" w:author="Gary Sullivan" w:date="2022-05-16T11:57:00Z">
                  <w:rPr/>
                </w:rPrChange>
              </w:rPr>
              <w:pPrChange w:id="8409" w:author="Gary Sullivan" w:date="2022-05-16T12:02:00Z">
                <w:pPr>
                  <w:jc w:val="center"/>
                </w:pPr>
              </w:pPrChange>
            </w:pPr>
            <w:r w:rsidRPr="000C06CF">
              <w:rPr>
                <w:sz w:val="18"/>
                <w:szCs w:val="18"/>
                <w:rPrChange w:id="8410" w:author="Gary Sullivan" w:date="2022-05-16T11:57:00Z">
                  <w:rPr/>
                </w:rPrChange>
              </w:rPr>
              <w:fldChar w:fldCharType="begin"/>
            </w:r>
            <w:r w:rsidRPr="000C06CF">
              <w:rPr>
                <w:sz w:val="18"/>
                <w:szCs w:val="18"/>
                <w:rPrChange w:id="8411" w:author="Gary Sullivan" w:date="2022-05-16T11:57:00Z">
                  <w:rPr/>
                </w:rPrChange>
              </w:rPr>
              <w:instrText>HYPERLINK "file:///C:\\Eigene%20Dateien\\mpeg\\online2204\\current_document.php%3fid=11672"</w:instrText>
            </w:r>
            <w:r w:rsidRPr="000C06CF">
              <w:rPr>
                <w:sz w:val="18"/>
                <w:szCs w:val="18"/>
                <w:rPrChange w:id="8412" w:author="Gary Sullivan" w:date="2022-05-16T11:57:00Z">
                  <w:rPr/>
                </w:rPrChange>
              </w:rPr>
            </w:r>
            <w:r w:rsidRPr="000C06CF">
              <w:rPr>
                <w:sz w:val="18"/>
                <w:szCs w:val="18"/>
                <w:rPrChange w:id="8413" w:author="Gary Sullivan" w:date="2022-05-16T11:57:00Z">
                  <w:rPr/>
                </w:rPrChange>
              </w:rPr>
              <w:fldChar w:fldCharType="separate"/>
            </w:r>
            <w:r w:rsidR="0079514E" w:rsidRPr="000C06CF">
              <w:rPr>
                <w:color w:val="0000FF"/>
                <w:sz w:val="18"/>
                <w:szCs w:val="18"/>
                <w:u w:val="single"/>
                <w:rPrChange w:id="8414" w:author="Gary Sullivan" w:date="2022-05-16T11:57:00Z">
                  <w:rPr>
                    <w:color w:val="0000FF"/>
                    <w:u w:val="single"/>
                  </w:rPr>
                </w:rPrChange>
              </w:rPr>
              <w:t>JVET-Z0221</w:t>
            </w:r>
            <w:r w:rsidRPr="000C06CF">
              <w:rPr>
                <w:sz w:val="18"/>
                <w:szCs w:val="18"/>
                <w:rPrChange w:id="841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2ED827" w14:textId="77777777" w:rsidR="0079514E" w:rsidRPr="000C06CF" w:rsidRDefault="0079514E" w:rsidP="000C06CF">
            <w:pPr>
              <w:spacing w:before="0"/>
              <w:jc w:val="left"/>
              <w:rPr>
                <w:sz w:val="18"/>
                <w:szCs w:val="18"/>
                <w:rPrChange w:id="8417" w:author="Gary Sullivan" w:date="2022-05-16T11:57:00Z">
                  <w:rPr/>
                </w:rPrChange>
              </w:rPr>
              <w:pPrChange w:id="8418" w:author="Gary Sullivan" w:date="2022-05-16T12:02:00Z">
                <w:pPr>
                  <w:jc w:val="center"/>
                </w:pPr>
              </w:pPrChange>
            </w:pPr>
            <w:r w:rsidRPr="000C06CF">
              <w:rPr>
                <w:sz w:val="18"/>
                <w:szCs w:val="18"/>
                <w:rPrChange w:id="8419" w:author="Gary Sullivan" w:date="2022-05-16T11:57:00Z">
                  <w:rPr/>
                </w:rPrChange>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6F481" w14:textId="77777777" w:rsidR="0079514E" w:rsidRPr="000C06CF" w:rsidRDefault="0079514E" w:rsidP="000C06CF">
            <w:pPr>
              <w:spacing w:before="0"/>
              <w:jc w:val="left"/>
              <w:rPr>
                <w:sz w:val="18"/>
                <w:szCs w:val="18"/>
                <w:rPrChange w:id="8421" w:author="Gary Sullivan" w:date="2022-05-16T11:57:00Z">
                  <w:rPr/>
                </w:rPrChange>
              </w:rPr>
            </w:pPr>
            <w:r w:rsidRPr="000C06CF">
              <w:rPr>
                <w:sz w:val="18"/>
                <w:szCs w:val="18"/>
                <w:rPrChange w:id="8422" w:author="Gary Sullivan" w:date="2022-05-16T11:57:00Z">
                  <w:rPr/>
                </w:rPrChange>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EFCBC" w14:textId="77777777" w:rsidR="0079514E" w:rsidRPr="000C06CF" w:rsidRDefault="0079514E" w:rsidP="000C06CF">
            <w:pPr>
              <w:spacing w:before="0"/>
              <w:jc w:val="left"/>
              <w:rPr>
                <w:sz w:val="18"/>
                <w:szCs w:val="18"/>
                <w:rPrChange w:id="8424" w:author="Gary Sullivan" w:date="2022-05-16T11:57:00Z">
                  <w:rPr/>
                </w:rPrChange>
              </w:rPr>
            </w:pPr>
            <w:r w:rsidRPr="000C06CF">
              <w:rPr>
                <w:sz w:val="18"/>
                <w:szCs w:val="18"/>
                <w:rPrChange w:id="8425" w:author="Gary Sullivan" w:date="2022-05-16T11:57:00Z">
                  <w:rPr/>
                </w:rPrChange>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2AC82" w14:textId="77777777" w:rsidR="0079514E" w:rsidRPr="000C06CF" w:rsidRDefault="0079514E" w:rsidP="000C06CF">
            <w:pPr>
              <w:spacing w:before="0"/>
              <w:jc w:val="left"/>
              <w:rPr>
                <w:sz w:val="18"/>
                <w:szCs w:val="18"/>
                <w:rPrChange w:id="8427" w:author="Gary Sullivan" w:date="2022-05-16T11:57:00Z">
                  <w:rPr/>
                </w:rPrChange>
              </w:rPr>
            </w:pPr>
            <w:r w:rsidRPr="000C06CF">
              <w:rPr>
                <w:sz w:val="18"/>
                <w:szCs w:val="18"/>
                <w:rPrChange w:id="8428" w:author="Gary Sullivan" w:date="2022-05-16T11:57:00Z">
                  <w:rPr/>
                </w:rPrChange>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0ECF1" w14:textId="77777777" w:rsidR="0079514E" w:rsidRPr="000C06CF" w:rsidRDefault="0079514E" w:rsidP="000C06CF">
            <w:pPr>
              <w:spacing w:before="0"/>
              <w:jc w:val="left"/>
              <w:rPr>
                <w:sz w:val="18"/>
                <w:szCs w:val="18"/>
                <w:rPrChange w:id="8430" w:author="Gary Sullivan" w:date="2022-05-16T11:57:00Z">
                  <w:rPr/>
                </w:rPrChange>
              </w:rPr>
            </w:pPr>
            <w:r w:rsidRPr="000C06CF">
              <w:rPr>
                <w:sz w:val="18"/>
                <w:szCs w:val="18"/>
                <w:rPrChange w:id="8431" w:author="Gary Sullivan" w:date="2022-05-16T11:57:00Z">
                  <w:rPr/>
                </w:rPrChange>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E9ABD" w14:textId="7EE847AA" w:rsidR="0079514E" w:rsidRPr="000C06CF" w:rsidRDefault="00665710" w:rsidP="000C06CF">
            <w:pPr>
              <w:spacing w:before="0"/>
              <w:jc w:val="left"/>
              <w:rPr>
                <w:sz w:val="18"/>
                <w:szCs w:val="18"/>
                <w:rPrChange w:id="8433" w:author="Gary Sullivan" w:date="2022-05-16T11:57:00Z">
                  <w:rPr/>
                </w:rPrChange>
              </w:rPr>
            </w:pPr>
            <w:r w:rsidRPr="000C06CF">
              <w:rPr>
                <w:sz w:val="18"/>
                <w:szCs w:val="18"/>
                <w:rPrChange w:id="8434" w:author="Gary Sullivan" w:date="2022-05-16T11:57:00Z">
                  <w:rPr/>
                </w:rPrChange>
              </w:rPr>
              <w:t>K. Cao (Qualcomm)</w:t>
            </w:r>
          </w:p>
        </w:tc>
      </w:tr>
      <w:tr w:rsidR="000C06CF" w:rsidRPr="000C06CF" w14:paraId="698D2B6C" w14:textId="77777777" w:rsidTr="000C06CF">
        <w:trPr>
          <w:tblCellSpacing w:w="15" w:type="dxa"/>
          <w:trPrChange w:id="843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5C9D8" w14:textId="082A0B20" w:rsidR="0079514E" w:rsidRPr="000C06CF" w:rsidRDefault="00D24F9E" w:rsidP="000C06CF">
            <w:pPr>
              <w:spacing w:before="0"/>
              <w:jc w:val="left"/>
              <w:rPr>
                <w:sz w:val="18"/>
                <w:szCs w:val="18"/>
                <w:rPrChange w:id="8437" w:author="Gary Sullivan" w:date="2022-05-16T11:57:00Z">
                  <w:rPr/>
                </w:rPrChange>
              </w:rPr>
              <w:pPrChange w:id="8438" w:author="Gary Sullivan" w:date="2022-05-16T12:02:00Z">
                <w:pPr>
                  <w:jc w:val="center"/>
                </w:pPr>
              </w:pPrChange>
            </w:pPr>
            <w:r w:rsidRPr="000C06CF">
              <w:rPr>
                <w:sz w:val="18"/>
                <w:szCs w:val="18"/>
                <w:rPrChange w:id="8439" w:author="Gary Sullivan" w:date="2022-05-16T11:57:00Z">
                  <w:rPr/>
                </w:rPrChange>
              </w:rPr>
              <w:fldChar w:fldCharType="begin"/>
            </w:r>
            <w:r w:rsidRPr="000C06CF">
              <w:rPr>
                <w:sz w:val="18"/>
                <w:szCs w:val="18"/>
                <w:rPrChange w:id="8440" w:author="Gary Sullivan" w:date="2022-05-16T11:57:00Z">
                  <w:rPr/>
                </w:rPrChange>
              </w:rPr>
              <w:instrText>HYPERLINK "file:///C:\\Eigene%20Dateien\\mpeg\\online2204\\current_document.php%3fid=11673"</w:instrText>
            </w:r>
            <w:r w:rsidRPr="000C06CF">
              <w:rPr>
                <w:sz w:val="18"/>
                <w:szCs w:val="18"/>
                <w:rPrChange w:id="8441" w:author="Gary Sullivan" w:date="2022-05-16T11:57:00Z">
                  <w:rPr/>
                </w:rPrChange>
              </w:rPr>
            </w:r>
            <w:r w:rsidRPr="000C06CF">
              <w:rPr>
                <w:sz w:val="18"/>
                <w:szCs w:val="18"/>
                <w:rPrChange w:id="8442" w:author="Gary Sullivan" w:date="2022-05-16T11:57:00Z">
                  <w:rPr/>
                </w:rPrChange>
              </w:rPr>
              <w:fldChar w:fldCharType="separate"/>
            </w:r>
            <w:r w:rsidR="0079514E" w:rsidRPr="000C06CF">
              <w:rPr>
                <w:color w:val="0000FF"/>
                <w:sz w:val="18"/>
                <w:szCs w:val="18"/>
                <w:u w:val="single"/>
                <w:rPrChange w:id="8443" w:author="Gary Sullivan" w:date="2022-05-16T11:57:00Z">
                  <w:rPr>
                    <w:color w:val="0000FF"/>
                    <w:u w:val="single"/>
                  </w:rPr>
                </w:rPrChange>
              </w:rPr>
              <w:t>JVET-Z0222</w:t>
            </w:r>
            <w:r w:rsidRPr="000C06CF">
              <w:rPr>
                <w:sz w:val="18"/>
                <w:szCs w:val="18"/>
                <w:rPrChange w:id="844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D36F0" w14:textId="77777777" w:rsidR="0079514E" w:rsidRPr="000C06CF" w:rsidRDefault="0079514E" w:rsidP="000C06CF">
            <w:pPr>
              <w:spacing w:before="0"/>
              <w:jc w:val="left"/>
              <w:rPr>
                <w:sz w:val="18"/>
                <w:szCs w:val="18"/>
                <w:rPrChange w:id="8446" w:author="Gary Sullivan" w:date="2022-05-16T11:57:00Z">
                  <w:rPr/>
                </w:rPrChange>
              </w:rPr>
              <w:pPrChange w:id="8447" w:author="Gary Sullivan" w:date="2022-05-16T12:02:00Z">
                <w:pPr>
                  <w:jc w:val="center"/>
                </w:pPr>
              </w:pPrChange>
            </w:pPr>
            <w:r w:rsidRPr="000C06CF">
              <w:rPr>
                <w:sz w:val="18"/>
                <w:szCs w:val="18"/>
                <w:rPrChange w:id="8448" w:author="Gary Sullivan" w:date="2022-05-16T11:57:00Z">
                  <w:rPr/>
                </w:rPrChange>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17C5D" w14:textId="77777777" w:rsidR="0079514E" w:rsidRPr="000C06CF" w:rsidRDefault="0079514E" w:rsidP="000C06CF">
            <w:pPr>
              <w:spacing w:before="0"/>
              <w:jc w:val="left"/>
              <w:rPr>
                <w:sz w:val="18"/>
                <w:szCs w:val="18"/>
                <w:rPrChange w:id="8450" w:author="Gary Sullivan" w:date="2022-05-16T11:57:00Z">
                  <w:rPr/>
                </w:rPrChange>
              </w:rPr>
            </w:pPr>
            <w:r w:rsidRPr="000C06CF">
              <w:rPr>
                <w:sz w:val="18"/>
                <w:szCs w:val="18"/>
                <w:rPrChange w:id="8451" w:author="Gary Sullivan" w:date="2022-05-16T11:57:00Z">
                  <w:rPr/>
                </w:rPrChange>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CDA32" w14:textId="77777777" w:rsidR="0079514E" w:rsidRPr="000C06CF" w:rsidRDefault="0079514E" w:rsidP="000C06CF">
            <w:pPr>
              <w:spacing w:before="0"/>
              <w:jc w:val="left"/>
              <w:rPr>
                <w:sz w:val="18"/>
                <w:szCs w:val="18"/>
                <w:rPrChange w:id="8453" w:author="Gary Sullivan" w:date="2022-05-16T11:57:00Z">
                  <w:rPr/>
                </w:rPrChange>
              </w:rPr>
            </w:pPr>
            <w:r w:rsidRPr="000C06CF">
              <w:rPr>
                <w:sz w:val="18"/>
                <w:szCs w:val="18"/>
                <w:rPrChange w:id="8454" w:author="Gary Sullivan" w:date="2022-05-16T11:57:00Z">
                  <w:rPr/>
                </w:rPrChange>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B84E8" w14:textId="77777777" w:rsidR="0079514E" w:rsidRPr="000C06CF" w:rsidRDefault="0079514E" w:rsidP="000C06CF">
            <w:pPr>
              <w:spacing w:before="0"/>
              <w:jc w:val="left"/>
              <w:rPr>
                <w:sz w:val="18"/>
                <w:szCs w:val="18"/>
                <w:rPrChange w:id="8456" w:author="Gary Sullivan" w:date="2022-05-16T11:57:00Z">
                  <w:rPr/>
                </w:rPrChange>
              </w:rPr>
            </w:pPr>
            <w:r w:rsidRPr="000C06CF">
              <w:rPr>
                <w:sz w:val="18"/>
                <w:szCs w:val="18"/>
                <w:rPrChange w:id="8457" w:author="Gary Sullivan" w:date="2022-05-16T11:57:00Z">
                  <w:rPr/>
                </w:rPrChange>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6A2D5" w14:textId="77777777" w:rsidR="0079514E" w:rsidRPr="000C06CF" w:rsidRDefault="0079514E" w:rsidP="000C06CF">
            <w:pPr>
              <w:spacing w:before="0"/>
              <w:jc w:val="left"/>
              <w:rPr>
                <w:sz w:val="18"/>
                <w:szCs w:val="18"/>
                <w:rPrChange w:id="8459" w:author="Gary Sullivan" w:date="2022-05-16T11:57:00Z">
                  <w:rPr/>
                </w:rPrChange>
              </w:rPr>
            </w:pPr>
            <w:r w:rsidRPr="000C06CF">
              <w:rPr>
                <w:sz w:val="18"/>
                <w:szCs w:val="18"/>
                <w:rPrChange w:id="8460" w:author="Gary Sullivan" w:date="2022-05-16T11:57:00Z">
                  <w:rPr/>
                </w:rPrChange>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18419" w14:textId="229F1371" w:rsidR="0079514E" w:rsidRPr="000C06CF" w:rsidRDefault="00665710" w:rsidP="000C06CF">
            <w:pPr>
              <w:spacing w:before="0"/>
              <w:jc w:val="left"/>
              <w:rPr>
                <w:sz w:val="18"/>
                <w:szCs w:val="18"/>
                <w:rPrChange w:id="8462" w:author="Gary Sullivan" w:date="2022-05-16T11:57:00Z">
                  <w:rPr/>
                </w:rPrChange>
              </w:rPr>
            </w:pPr>
            <w:r w:rsidRPr="000C06CF">
              <w:rPr>
                <w:sz w:val="18"/>
                <w:szCs w:val="18"/>
                <w:rPrChange w:id="8463" w:author="Gary Sullivan" w:date="2022-05-16T11:57:00Z">
                  <w:rPr/>
                </w:rPrChange>
              </w:rPr>
              <w:t>Y. Kidani</w:t>
            </w:r>
            <w:del w:id="8464" w:author="Gary Sullivan" w:date="2022-05-16T12:23:00Z">
              <w:r w:rsidR="0079514E" w:rsidRPr="000C06CF" w:rsidDel="000C06CF">
                <w:rPr>
                  <w:sz w:val="18"/>
                  <w:szCs w:val="18"/>
                  <w:rPrChange w:id="8465" w:author="Gary Sullivan" w:date="2022-05-16T11:57:00Z">
                    <w:rPr/>
                  </w:rPrChange>
                </w:rPr>
                <w:delText xml:space="preserve">, </w:delText>
              </w:r>
            </w:del>
            <w:ins w:id="8466" w:author="Gary Sullivan" w:date="2022-05-16T12:23:00Z">
              <w:r w:rsidR="000C06CF">
                <w:rPr>
                  <w:sz w:val="18"/>
                  <w:szCs w:val="18"/>
                </w:rPr>
                <w:br/>
              </w:r>
            </w:ins>
            <w:r w:rsidRPr="000C06CF">
              <w:rPr>
                <w:sz w:val="18"/>
                <w:szCs w:val="18"/>
                <w:rPrChange w:id="8467" w:author="Gary Sullivan" w:date="2022-05-16T11:57:00Z">
                  <w:rPr/>
                </w:rPrChange>
              </w:rPr>
              <w:t>K. Kawamura (KDDI)</w:t>
            </w:r>
          </w:p>
        </w:tc>
      </w:tr>
      <w:tr w:rsidR="000C06CF" w:rsidRPr="000C06CF" w14:paraId="4A250198" w14:textId="77777777" w:rsidTr="000C06CF">
        <w:trPr>
          <w:tblCellSpacing w:w="15" w:type="dxa"/>
          <w:trPrChange w:id="846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7AE4A" w14:textId="21A4A945" w:rsidR="0079514E" w:rsidRPr="000C06CF" w:rsidRDefault="00D24F9E" w:rsidP="000C06CF">
            <w:pPr>
              <w:spacing w:before="0"/>
              <w:jc w:val="left"/>
              <w:rPr>
                <w:sz w:val="18"/>
                <w:szCs w:val="18"/>
                <w:rPrChange w:id="8470" w:author="Gary Sullivan" w:date="2022-05-16T11:57:00Z">
                  <w:rPr/>
                </w:rPrChange>
              </w:rPr>
              <w:pPrChange w:id="8471" w:author="Gary Sullivan" w:date="2022-05-16T12:02:00Z">
                <w:pPr>
                  <w:jc w:val="center"/>
                </w:pPr>
              </w:pPrChange>
            </w:pPr>
            <w:r w:rsidRPr="000C06CF">
              <w:rPr>
                <w:sz w:val="18"/>
                <w:szCs w:val="18"/>
                <w:rPrChange w:id="8472" w:author="Gary Sullivan" w:date="2022-05-16T11:57:00Z">
                  <w:rPr/>
                </w:rPrChange>
              </w:rPr>
              <w:fldChar w:fldCharType="begin"/>
            </w:r>
            <w:r w:rsidRPr="000C06CF">
              <w:rPr>
                <w:sz w:val="18"/>
                <w:szCs w:val="18"/>
                <w:rPrChange w:id="8473" w:author="Gary Sullivan" w:date="2022-05-16T11:57:00Z">
                  <w:rPr/>
                </w:rPrChange>
              </w:rPr>
              <w:instrText>HYPERLINK "file:///C:\\Eigene%20Dateien\\mpeg\\online2204\\current_document.php%3fid=11674"</w:instrText>
            </w:r>
            <w:r w:rsidRPr="000C06CF">
              <w:rPr>
                <w:sz w:val="18"/>
                <w:szCs w:val="18"/>
                <w:rPrChange w:id="8474" w:author="Gary Sullivan" w:date="2022-05-16T11:57:00Z">
                  <w:rPr/>
                </w:rPrChange>
              </w:rPr>
            </w:r>
            <w:r w:rsidRPr="000C06CF">
              <w:rPr>
                <w:sz w:val="18"/>
                <w:szCs w:val="18"/>
                <w:rPrChange w:id="8475" w:author="Gary Sullivan" w:date="2022-05-16T11:57:00Z">
                  <w:rPr/>
                </w:rPrChange>
              </w:rPr>
              <w:fldChar w:fldCharType="separate"/>
            </w:r>
            <w:r w:rsidR="0079514E" w:rsidRPr="000C06CF">
              <w:rPr>
                <w:color w:val="0000FF"/>
                <w:sz w:val="18"/>
                <w:szCs w:val="18"/>
                <w:u w:val="single"/>
                <w:rPrChange w:id="8476" w:author="Gary Sullivan" w:date="2022-05-16T11:57:00Z">
                  <w:rPr>
                    <w:color w:val="0000FF"/>
                    <w:u w:val="single"/>
                  </w:rPr>
                </w:rPrChange>
              </w:rPr>
              <w:t>JVET-Z0223</w:t>
            </w:r>
            <w:r w:rsidRPr="000C06CF">
              <w:rPr>
                <w:sz w:val="18"/>
                <w:szCs w:val="18"/>
                <w:rPrChange w:id="847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647D6" w14:textId="77777777" w:rsidR="0079514E" w:rsidRPr="000C06CF" w:rsidRDefault="0079514E" w:rsidP="000C06CF">
            <w:pPr>
              <w:spacing w:before="0"/>
              <w:jc w:val="left"/>
              <w:rPr>
                <w:sz w:val="18"/>
                <w:szCs w:val="18"/>
                <w:rPrChange w:id="8479" w:author="Gary Sullivan" w:date="2022-05-16T11:57:00Z">
                  <w:rPr/>
                </w:rPrChange>
              </w:rPr>
              <w:pPrChange w:id="8480" w:author="Gary Sullivan" w:date="2022-05-16T12:02:00Z">
                <w:pPr>
                  <w:jc w:val="center"/>
                </w:pPr>
              </w:pPrChange>
            </w:pPr>
            <w:r w:rsidRPr="000C06CF">
              <w:rPr>
                <w:sz w:val="18"/>
                <w:szCs w:val="18"/>
                <w:rPrChange w:id="8481" w:author="Gary Sullivan" w:date="2022-05-16T11:57:00Z">
                  <w:rPr/>
                </w:rPrChange>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EDFB8" w14:textId="77777777" w:rsidR="0079514E" w:rsidRPr="000C06CF" w:rsidRDefault="0079514E" w:rsidP="000C06CF">
            <w:pPr>
              <w:spacing w:before="0"/>
              <w:jc w:val="left"/>
              <w:rPr>
                <w:sz w:val="18"/>
                <w:szCs w:val="18"/>
                <w:rPrChange w:id="8483" w:author="Gary Sullivan" w:date="2022-05-16T11:57:00Z">
                  <w:rPr/>
                </w:rPrChange>
              </w:rPr>
            </w:pPr>
            <w:r w:rsidRPr="000C06CF">
              <w:rPr>
                <w:sz w:val="18"/>
                <w:szCs w:val="18"/>
                <w:rPrChange w:id="8484" w:author="Gary Sullivan" w:date="2022-05-16T11:57:00Z">
                  <w:rPr/>
                </w:rPrChange>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95CCD" w14:textId="77777777" w:rsidR="0079514E" w:rsidRPr="000C06CF" w:rsidRDefault="0079514E" w:rsidP="000C06CF">
            <w:pPr>
              <w:spacing w:before="0"/>
              <w:jc w:val="left"/>
              <w:rPr>
                <w:sz w:val="18"/>
                <w:szCs w:val="18"/>
                <w:rPrChange w:id="8486" w:author="Gary Sullivan" w:date="2022-05-16T11:57:00Z">
                  <w:rPr/>
                </w:rPrChange>
              </w:rPr>
            </w:pPr>
            <w:r w:rsidRPr="000C06CF">
              <w:rPr>
                <w:sz w:val="18"/>
                <w:szCs w:val="18"/>
                <w:rPrChange w:id="8487" w:author="Gary Sullivan" w:date="2022-05-16T11:57:00Z">
                  <w:rPr/>
                </w:rPrChange>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9FED7" w14:textId="77777777" w:rsidR="0079514E" w:rsidRPr="000C06CF" w:rsidRDefault="0079514E" w:rsidP="000C06CF">
            <w:pPr>
              <w:spacing w:before="0"/>
              <w:jc w:val="left"/>
              <w:rPr>
                <w:sz w:val="18"/>
                <w:szCs w:val="18"/>
                <w:rPrChange w:id="8489" w:author="Gary Sullivan" w:date="2022-05-16T11:57:00Z">
                  <w:rPr/>
                </w:rPrChange>
              </w:rPr>
            </w:pPr>
            <w:r w:rsidRPr="000C06CF">
              <w:rPr>
                <w:sz w:val="18"/>
                <w:szCs w:val="18"/>
                <w:rPrChange w:id="8490" w:author="Gary Sullivan" w:date="2022-05-16T11:57:00Z">
                  <w:rPr/>
                </w:rPrChange>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233D5" w14:textId="77777777" w:rsidR="0079514E" w:rsidRPr="000C06CF" w:rsidRDefault="0079514E" w:rsidP="000C06CF">
            <w:pPr>
              <w:spacing w:before="0"/>
              <w:jc w:val="left"/>
              <w:rPr>
                <w:sz w:val="18"/>
                <w:szCs w:val="18"/>
                <w:rPrChange w:id="8492" w:author="Gary Sullivan" w:date="2022-05-16T11:57:00Z">
                  <w:rPr/>
                </w:rPrChange>
              </w:rPr>
            </w:pPr>
            <w:r w:rsidRPr="000C06CF">
              <w:rPr>
                <w:sz w:val="18"/>
                <w:szCs w:val="18"/>
                <w:rPrChange w:id="8493" w:author="Gary Sullivan" w:date="2022-05-16T11:57:00Z">
                  <w:rPr/>
                </w:rPrChange>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B2EEB" w14:textId="264208E4" w:rsidR="0079514E" w:rsidRPr="000C06CF" w:rsidRDefault="00665710" w:rsidP="000C06CF">
            <w:pPr>
              <w:spacing w:before="0"/>
              <w:jc w:val="left"/>
              <w:rPr>
                <w:sz w:val="18"/>
                <w:szCs w:val="18"/>
                <w:rPrChange w:id="8495" w:author="Gary Sullivan" w:date="2022-05-16T11:57:00Z">
                  <w:rPr/>
                </w:rPrChange>
              </w:rPr>
            </w:pPr>
            <w:r w:rsidRPr="000C06CF">
              <w:rPr>
                <w:sz w:val="18"/>
                <w:szCs w:val="18"/>
                <w:rPrChange w:id="8496" w:author="Gary Sullivan" w:date="2022-05-16T11:57:00Z">
                  <w:rPr/>
                </w:rPrChange>
              </w:rPr>
              <w:t>Y. Kidani</w:t>
            </w:r>
            <w:del w:id="8497" w:author="Gary Sullivan" w:date="2022-05-16T12:23:00Z">
              <w:r w:rsidR="0079514E" w:rsidRPr="000C06CF" w:rsidDel="000C06CF">
                <w:rPr>
                  <w:sz w:val="18"/>
                  <w:szCs w:val="18"/>
                  <w:rPrChange w:id="8498" w:author="Gary Sullivan" w:date="2022-05-16T11:57:00Z">
                    <w:rPr/>
                  </w:rPrChange>
                </w:rPr>
                <w:delText xml:space="preserve">, </w:delText>
              </w:r>
            </w:del>
            <w:ins w:id="8499" w:author="Gary Sullivan" w:date="2022-05-16T12:23:00Z">
              <w:r w:rsidR="000C06CF">
                <w:rPr>
                  <w:sz w:val="18"/>
                  <w:szCs w:val="18"/>
                </w:rPr>
                <w:br/>
              </w:r>
            </w:ins>
            <w:r w:rsidRPr="000C06CF">
              <w:rPr>
                <w:sz w:val="18"/>
                <w:szCs w:val="18"/>
                <w:rPrChange w:id="8500" w:author="Gary Sullivan" w:date="2022-05-16T11:57:00Z">
                  <w:rPr/>
                </w:rPrChange>
              </w:rPr>
              <w:t>K. Kawamura (KDDI)</w:t>
            </w:r>
          </w:p>
        </w:tc>
      </w:tr>
      <w:tr w:rsidR="000C06CF" w:rsidRPr="000C06CF" w14:paraId="6FB88C64" w14:textId="77777777" w:rsidTr="000C06CF">
        <w:trPr>
          <w:tblCellSpacing w:w="15" w:type="dxa"/>
          <w:trPrChange w:id="850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AF96A" w14:textId="63664A9D" w:rsidR="0079514E" w:rsidRPr="000C06CF" w:rsidRDefault="00D24F9E" w:rsidP="000C06CF">
            <w:pPr>
              <w:spacing w:before="0"/>
              <w:jc w:val="left"/>
              <w:rPr>
                <w:sz w:val="18"/>
                <w:szCs w:val="18"/>
                <w:rPrChange w:id="8503" w:author="Gary Sullivan" w:date="2022-05-16T11:57:00Z">
                  <w:rPr/>
                </w:rPrChange>
              </w:rPr>
              <w:pPrChange w:id="8504" w:author="Gary Sullivan" w:date="2022-05-16T12:02:00Z">
                <w:pPr>
                  <w:jc w:val="center"/>
                </w:pPr>
              </w:pPrChange>
            </w:pPr>
            <w:r w:rsidRPr="000C06CF">
              <w:rPr>
                <w:sz w:val="18"/>
                <w:szCs w:val="18"/>
                <w:rPrChange w:id="8505" w:author="Gary Sullivan" w:date="2022-05-16T11:57:00Z">
                  <w:rPr/>
                </w:rPrChange>
              </w:rPr>
              <w:fldChar w:fldCharType="begin"/>
            </w:r>
            <w:r w:rsidRPr="000C06CF">
              <w:rPr>
                <w:sz w:val="18"/>
                <w:szCs w:val="18"/>
                <w:rPrChange w:id="8506" w:author="Gary Sullivan" w:date="2022-05-16T11:57:00Z">
                  <w:rPr/>
                </w:rPrChange>
              </w:rPr>
              <w:instrText>HYPERLINK "file:///C:\\Eigene%20Dateien\\mpeg\\online2204\\current_document.php%3fid=11675"</w:instrText>
            </w:r>
            <w:r w:rsidRPr="000C06CF">
              <w:rPr>
                <w:sz w:val="18"/>
                <w:szCs w:val="18"/>
                <w:rPrChange w:id="8507" w:author="Gary Sullivan" w:date="2022-05-16T11:57:00Z">
                  <w:rPr/>
                </w:rPrChange>
              </w:rPr>
            </w:r>
            <w:r w:rsidRPr="000C06CF">
              <w:rPr>
                <w:sz w:val="18"/>
                <w:szCs w:val="18"/>
                <w:rPrChange w:id="8508" w:author="Gary Sullivan" w:date="2022-05-16T11:57:00Z">
                  <w:rPr/>
                </w:rPrChange>
              </w:rPr>
              <w:fldChar w:fldCharType="separate"/>
            </w:r>
            <w:r w:rsidR="0079514E" w:rsidRPr="000C06CF">
              <w:rPr>
                <w:color w:val="0000FF"/>
                <w:sz w:val="18"/>
                <w:szCs w:val="18"/>
                <w:u w:val="single"/>
                <w:rPrChange w:id="8509" w:author="Gary Sullivan" w:date="2022-05-16T11:57:00Z">
                  <w:rPr>
                    <w:color w:val="0000FF"/>
                    <w:u w:val="single"/>
                  </w:rPr>
                </w:rPrChange>
              </w:rPr>
              <w:t>JVET-Z0224</w:t>
            </w:r>
            <w:r w:rsidRPr="000C06CF">
              <w:rPr>
                <w:sz w:val="18"/>
                <w:szCs w:val="18"/>
                <w:rPrChange w:id="851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F1F25" w14:textId="77777777" w:rsidR="0079514E" w:rsidRPr="000C06CF" w:rsidRDefault="0079514E" w:rsidP="000C06CF">
            <w:pPr>
              <w:spacing w:before="0"/>
              <w:jc w:val="left"/>
              <w:rPr>
                <w:sz w:val="18"/>
                <w:szCs w:val="18"/>
                <w:rPrChange w:id="8512" w:author="Gary Sullivan" w:date="2022-05-16T11:57:00Z">
                  <w:rPr/>
                </w:rPrChange>
              </w:rPr>
              <w:pPrChange w:id="8513" w:author="Gary Sullivan" w:date="2022-05-16T12:02:00Z">
                <w:pPr>
                  <w:jc w:val="center"/>
                </w:pPr>
              </w:pPrChange>
            </w:pPr>
            <w:r w:rsidRPr="000C06CF">
              <w:rPr>
                <w:sz w:val="18"/>
                <w:szCs w:val="18"/>
                <w:rPrChange w:id="8514" w:author="Gary Sullivan" w:date="2022-05-16T11:57:00Z">
                  <w:rPr/>
                </w:rPrChange>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A746E" w14:textId="77777777" w:rsidR="0079514E" w:rsidRPr="000C06CF" w:rsidRDefault="0079514E" w:rsidP="000C06CF">
            <w:pPr>
              <w:spacing w:before="0"/>
              <w:jc w:val="left"/>
              <w:rPr>
                <w:sz w:val="18"/>
                <w:szCs w:val="18"/>
                <w:rPrChange w:id="8516" w:author="Gary Sullivan" w:date="2022-05-16T11:57:00Z">
                  <w:rPr/>
                </w:rPrChange>
              </w:rPr>
            </w:pPr>
            <w:r w:rsidRPr="000C06CF">
              <w:rPr>
                <w:sz w:val="18"/>
                <w:szCs w:val="18"/>
                <w:rPrChange w:id="8517" w:author="Gary Sullivan" w:date="2022-05-16T11:57:00Z">
                  <w:rPr/>
                </w:rPrChange>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17D52" w14:textId="77777777" w:rsidR="0079514E" w:rsidRPr="000C06CF" w:rsidRDefault="0079514E" w:rsidP="000C06CF">
            <w:pPr>
              <w:spacing w:before="0"/>
              <w:jc w:val="left"/>
              <w:rPr>
                <w:sz w:val="18"/>
                <w:szCs w:val="18"/>
                <w:rPrChange w:id="8519" w:author="Gary Sullivan" w:date="2022-05-16T11:57:00Z">
                  <w:rPr/>
                </w:rPrChange>
              </w:rPr>
            </w:pPr>
            <w:r w:rsidRPr="000C06CF">
              <w:rPr>
                <w:sz w:val="18"/>
                <w:szCs w:val="18"/>
                <w:rPrChange w:id="8520" w:author="Gary Sullivan" w:date="2022-05-16T11:57:00Z">
                  <w:rPr/>
                </w:rPrChange>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19912" w14:textId="77777777" w:rsidR="0079514E" w:rsidRPr="000C06CF" w:rsidRDefault="0079514E" w:rsidP="000C06CF">
            <w:pPr>
              <w:spacing w:before="0"/>
              <w:jc w:val="left"/>
              <w:rPr>
                <w:sz w:val="18"/>
                <w:szCs w:val="18"/>
                <w:rPrChange w:id="8522" w:author="Gary Sullivan" w:date="2022-05-16T11:57:00Z">
                  <w:rPr/>
                </w:rPrChange>
              </w:rPr>
            </w:pPr>
            <w:r w:rsidRPr="000C06CF">
              <w:rPr>
                <w:sz w:val="18"/>
                <w:szCs w:val="18"/>
                <w:rPrChange w:id="8523" w:author="Gary Sullivan" w:date="2022-05-16T11:57:00Z">
                  <w:rPr/>
                </w:rPrChange>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9F8B1" w14:textId="77777777" w:rsidR="0079514E" w:rsidRPr="000C06CF" w:rsidRDefault="0079514E" w:rsidP="000C06CF">
            <w:pPr>
              <w:spacing w:before="0"/>
              <w:jc w:val="left"/>
              <w:rPr>
                <w:sz w:val="18"/>
                <w:szCs w:val="18"/>
                <w:rPrChange w:id="8525" w:author="Gary Sullivan" w:date="2022-05-16T11:57:00Z">
                  <w:rPr/>
                </w:rPrChange>
              </w:rPr>
            </w:pPr>
            <w:r w:rsidRPr="000C06CF">
              <w:rPr>
                <w:sz w:val="18"/>
                <w:szCs w:val="18"/>
                <w:rPrChange w:id="8526" w:author="Gary Sullivan" w:date="2022-05-16T11:57:00Z">
                  <w:rPr/>
                </w:rPrChange>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67E23" w14:textId="1F453915" w:rsidR="0079514E" w:rsidRPr="000C06CF" w:rsidRDefault="00665710" w:rsidP="000C06CF">
            <w:pPr>
              <w:spacing w:before="0"/>
              <w:jc w:val="left"/>
              <w:rPr>
                <w:sz w:val="18"/>
                <w:szCs w:val="18"/>
                <w:rPrChange w:id="8528" w:author="Gary Sullivan" w:date="2022-05-16T11:57:00Z">
                  <w:rPr/>
                </w:rPrChange>
              </w:rPr>
            </w:pPr>
            <w:r w:rsidRPr="000C06CF">
              <w:rPr>
                <w:sz w:val="18"/>
                <w:szCs w:val="18"/>
                <w:rPrChange w:id="8529" w:author="Gary Sullivan" w:date="2022-05-16T11:57:00Z">
                  <w:rPr/>
                </w:rPrChange>
              </w:rPr>
              <w:t>Y. Kidani</w:t>
            </w:r>
            <w:del w:id="8530" w:author="Gary Sullivan" w:date="2022-05-16T12:23:00Z">
              <w:r w:rsidR="0079514E" w:rsidRPr="000C06CF" w:rsidDel="000C06CF">
                <w:rPr>
                  <w:sz w:val="18"/>
                  <w:szCs w:val="18"/>
                  <w:rPrChange w:id="8531" w:author="Gary Sullivan" w:date="2022-05-16T11:57:00Z">
                    <w:rPr/>
                  </w:rPrChange>
                </w:rPr>
                <w:delText xml:space="preserve">, </w:delText>
              </w:r>
            </w:del>
            <w:ins w:id="8532" w:author="Gary Sullivan" w:date="2022-05-16T12:23:00Z">
              <w:r w:rsidR="000C06CF">
                <w:rPr>
                  <w:sz w:val="18"/>
                  <w:szCs w:val="18"/>
                </w:rPr>
                <w:br/>
              </w:r>
            </w:ins>
            <w:r w:rsidRPr="000C06CF">
              <w:rPr>
                <w:sz w:val="18"/>
                <w:szCs w:val="18"/>
                <w:rPrChange w:id="8533" w:author="Gary Sullivan" w:date="2022-05-16T11:57:00Z">
                  <w:rPr/>
                </w:rPrChange>
              </w:rPr>
              <w:t>K. Kawamura (KDDI)</w:t>
            </w:r>
          </w:p>
        </w:tc>
      </w:tr>
      <w:tr w:rsidR="000C06CF" w:rsidRPr="000C06CF" w14:paraId="165805F0" w14:textId="77777777" w:rsidTr="000C06CF">
        <w:trPr>
          <w:tblCellSpacing w:w="15" w:type="dxa"/>
          <w:trPrChange w:id="853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EC487" w14:textId="721D2D01" w:rsidR="0079514E" w:rsidRPr="000C06CF" w:rsidRDefault="00D24F9E" w:rsidP="000C06CF">
            <w:pPr>
              <w:spacing w:before="0"/>
              <w:jc w:val="left"/>
              <w:rPr>
                <w:sz w:val="18"/>
                <w:szCs w:val="18"/>
                <w:rPrChange w:id="8536" w:author="Gary Sullivan" w:date="2022-05-16T11:57:00Z">
                  <w:rPr/>
                </w:rPrChange>
              </w:rPr>
              <w:pPrChange w:id="8537" w:author="Gary Sullivan" w:date="2022-05-16T12:02:00Z">
                <w:pPr>
                  <w:jc w:val="center"/>
                </w:pPr>
              </w:pPrChange>
            </w:pPr>
            <w:r w:rsidRPr="000C06CF">
              <w:rPr>
                <w:sz w:val="18"/>
                <w:szCs w:val="18"/>
                <w:rPrChange w:id="8538" w:author="Gary Sullivan" w:date="2022-05-16T11:57:00Z">
                  <w:rPr/>
                </w:rPrChange>
              </w:rPr>
              <w:fldChar w:fldCharType="begin"/>
            </w:r>
            <w:r w:rsidRPr="000C06CF">
              <w:rPr>
                <w:sz w:val="18"/>
                <w:szCs w:val="18"/>
                <w:rPrChange w:id="8539" w:author="Gary Sullivan" w:date="2022-05-16T11:57:00Z">
                  <w:rPr/>
                </w:rPrChange>
              </w:rPr>
              <w:instrText>HYPERLINK "file:///C:\\Eigene%20Dateien\\mpeg\\online2204\\current_document.php%3fid=11676"</w:instrText>
            </w:r>
            <w:r w:rsidRPr="000C06CF">
              <w:rPr>
                <w:sz w:val="18"/>
                <w:szCs w:val="18"/>
                <w:rPrChange w:id="8540" w:author="Gary Sullivan" w:date="2022-05-16T11:57:00Z">
                  <w:rPr/>
                </w:rPrChange>
              </w:rPr>
            </w:r>
            <w:r w:rsidRPr="000C06CF">
              <w:rPr>
                <w:sz w:val="18"/>
                <w:szCs w:val="18"/>
                <w:rPrChange w:id="8541" w:author="Gary Sullivan" w:date="2022-05-16T11:57:00Z">
                  <w:rPr/>
                </w:rPrChange>
              </w:rPr>
              <w:fldChar w:fldCharType="separate"/>
            </w:r>
            <w:r w:rsidR="0079514E" w:rsidRPr="000C06CF">
              <w:rPr>
                <w:color w:val="0000FF"/>
                <w:sz w:val="18"/>
                <w:szCs w:val="18"/>
                <w:u w:val="single"/>
                <w:rPrChange w:id="8542" w:author="Gary Sullivan" w:date="2022-05-16T11:57:00Z">
                  <w:rPr>
                    <w:color w:val="0000FF"/>
                    <w:u w:val="single"/>
                  </w:rPr>
                </w:rPrChange>
              </w:rPr>
              <w:t>JVET-Z0225</w:t>
            </w:r>
            <w:r w:rsidRPr="000C06CF">
              <w:rPr>
                <w:sz w:val="18"/>
                <w:szCs w:val="18"/>
                <w:rPrChange w:id="854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F62D9D" w14:textId="77777777" w:rsidR="0079514E" w:rsidRPr="000C06CF" w:rsidRDefault="0079514E" w:rsidP="000C06CF">
            <w:pPr>
              <w:spacing w:before="0"/>
              <w:jc w:val="left"/>
              <w:rPr>
                <w:sz w:val="18"/>
                <w:szCs w:val="18"/>
                <w:rPrChange w:id="8545" w:author="Gary Sullivan" w:date="2022-05-16T11:57:00Z">
                  <w:rPr/>
                </w:rPrChange>
              </w:rPr>
              <w:pPrChange w:id="8546" w:author="Gary Sullivan" w:date="2022-05-16T12:02:00Z">
                <w:pPr>
                  <w:jc w:val="center"/>
                </w:pPr>
              </w:pPrChange>
            </w:pPr>
            <w:r w:rsidRPr="000C06CF">
              <w:rPr>
                <w:sz w:val="18"/>
                <w:szCs w:val="18"/>
                <w:rPrChange w:id="8547" w:author="Gary Sullivan" w:date="2022-05-16T11:57:00Z">
                  <w:rPr/>
                </w:rPrChange>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086DA" w14:textId="77777777" w:rsidR="0079514E" w:rsidRPr="000C06CF" w:rsidRDefault="0079514E" w:rsidP="000C06CF">
            <w:pPr>
              <w:spacing w:before="0"/>
              <w:jc w:val="left"/>
              <w:rPr>
                <w:sz w:val="18"/>
                <w:szCs w:val="18"/>
                <w:rPrChange w:id="8549" w:author="Gary Sullivan" w:date="2022-05-16T11:57:00Z">
                  <w:rPr/>
                </w:rPrChange>
              </w:rPr>
            </w:pPr>
            <w:r w:rsidRPr="000C06CF">
              <w:rPr>
                <w:sz w:val="18"/>
                <w:szCs w:val="18"/>
                <w:rPrChange w:id="8550" w:author="Gary Sullivan" w:date="2022-05-16T11:57:00Z">
                  <w:rPr/>
                </w:rPrChange>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2101E" w14:textId="77777777" w:rsidR="0079514E" w:rsidRPr="000C06CF" w:rsidRDefault="0079514E" w:rsidP="000C06CF">
            <w:pPr>
              <w:spacing w:before="0"/>
              <w:jc w:val="left"/>
              <w:rPr>
                <w:sz w:val="18"/>
                <w:szCs w:val="18"/>
                <w:rPrChange w:id="8552" w:author="Gary Sullivan" w:date="2022-05-16T11:57:00Z">
                  <w:rPr/>
                </w:rPrChange>
              </w:rPr>
            </w:pPr>
            <w:r w:rsidRPr="000C06CF">
              <w:rPr>
                <w:sz w:val="18"/>
                <w:szCs w:val="18"/>
                <w:rPrChange w:id="8553" w:author="Gary Sullivan" w:date="2022-05-16T11:57:00Z">
                  <w:rPr/>
                </w:rPrChange>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12E35" w14:textId="77777777" w:rsidR="0079514E" w:rsidRPr="000C06CF" w:rsidRDefault="0079514E" w:rsidP="000C06CF">
            <w:pPr>
              <w:spacing w:before="0"/>
              <w:jc w:val="left"/>
              <w:rPr>
                <w:sz w:val="18"/>
                <w:szCs w:val="18"/>
                <w:rPrChange w:id="8555" w:author="Gary Sullivan" w:date="2022-05-16T11:57:00Z">
                  <w:rPr/>
                </w:rPrChange>
              </w:rPr>
            </w:pPr>
            <w:r w:rsidRPr="000C06CF">
              <w:rPr>
                <w:sz w:val="18"/>
                <w:szCs w:val="18"/>
                <w:rPrChange w:id="8556" w:author="Gary Sullivan" w:date="2022-05-16T11:57:00Z">
                  <w:rPr/>
                </w:rPrChange>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682E4" w14:textId="77777777" w:rsidR="0079514E" w:rsidRPr="000C06CF" w:rsidRDefault="0079514E" w:rsidP="000C06CF">
            <w:pPr>
              <w:spacing w:before="0"/>
              <w:jc w:val="left"/>
              <w:rPr>
                <w:sz w:val="18"/>
                <w:szCs w:val="18"/>
                <w:rPrChange w:id="8558" w:author="Gary Sullivan" w:date="2022-05-16T11:57:00Z">
                  <w:rPr/>
                </w:rPrChange>
              </w:rPr>
            </w:pPr>
            <w:r w:rsidRPr="000C06CF">
              <w:rPr>
                <w:sz w:val="18"/>
                <w:szCs w:val="18"/>
                <w:rPrChange w:id="8559" w:author="Gary Sullivan" w:date="2022-05-16T11:57:00Z">
                  <w:rPr/>
                </w:rPrChange>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84449" w14:textId="0F25AEEB" w:rsidR="0079514E" w:rsidRPr="000C06CF" w:rsidRDefault="00665710" w:rsidP="000C06CF">
            <w:pPr>
              <w:spacing w:before="0"/>
              <w:jc w:val="left"/>
              <w:rPr>
                <w:sz w:val="18"/>
                <w:szCs w:val="18"/>
                <w:rPrChange w:id="8561" w:author="Gary Sullivan" w:date="2022-05-16T11:57:00Z">
                  <w:rPr/>
                </w:rPrChange>
              </w:rPr>
            </w:pPr>
            <w:r w:rsidRPr="000C06CF">
              <w:rPr>
                <w:sz w:val="18"/>
                <w:szCs w:val="18"/>
                <w:rPrChange w:id="8562" w:author="Gary Sullivan" w:date="2022-05-16T11:57:00Z">
                  <w:rPr/>
                </w:rPrChange>
              </w:rPr>
              <w:t>J. Chen (Alibaba)</w:t>
            </w:r>
          </w:p>
        </w:tc>
      </w:tr>
      <w:tr w:rsidR="000C06CF" w:rsidRPr="000C06CF" w14:paraId="4C3422A8" w14:textId="77777777" w:rsidTr="000C06CF">
        <w:trPr>
          <w:tblCellSpacing w:w="15" w:type="dxa"/>
          <w:trPrChange w:id="856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88C26" w14:textId="6C7BACEC" w:rsidR="0079514E" w:rsidRPr="000C06CF" w:rsidRDefault="00D24F9E" w:rsidP="000C06CF">
            <w:pPr>
              <w:spacing w:before="0"/>
              <w:jc w:val="left"/>
              <w:rPr>
                <w:sz w:val="18"/>
                <w:szCs w:val="18"/>
                <w:rPrChange w:id="8565" w:author="Gary Sullivan" w:date="2022-05-16T11:57:00Z">
                  <w:rPr/>
                </w:rPrChange>
              </w:rPr>
              <w:pPrChange w:id="8566" w:author="Gary Sullivan" w:date="2022-05-16T12:02:00Z">
                <w:pPr>
                  <w:jc w:val="center"/>
                </w:pPr>
              </w:pPrChange>
            </w:pPr>
            <w:r w:rsidRPr="000C06CF">
              <w:rPr>
                <w:sz w:val="18"/>
                <w:szCs w:val="18"/>
                <w:rPrChange w:id="8567" w:author="Gary Sullivan" w:date="2022-05-16T11:57:00Z">
                  <w:rPr/>
                </w:rPrChange>
              </w:rPr>
              <w:fldChar w:fldCharType="begin"/>
            </w:r>
            <w:r w:rsidRPr="000C06CF">
              <w:rPr>
                <w:sz w:val="18"/>
                <w:szCs w:val="18"/>
                <w:rPrChange w:id="8568" w:author="Gary Sullivan" w:date="2022-05-16T11:57:00Z">
                  <w:rPr/>
                </w:rPrChange>
              </w:rPr>
              <w:instrText>HYPERLINK "file:///C:\\Eigene%20Dateien\\mpeg\\online2204\\current_document.php%3fid=11677"</w:instrText>
            </w:r>
            <w:r w:rsidRPr="000C06CF">
              <w:rPr>
                <w:sz w:val="18"/>
                <w:szCs w:val="18"/>
                <w:rPrChange w:id="8569" w:author="Gary Sullivan" w:date="2022-05-16T11:57:00Z">
                  <w:rPr/>
                </w:rPrChange>
              </w:rPr>
            </w:r>
            <w:r w:rsidRPr="000C06CF">
              <w:rPr>
                <w:sz w:val="18"/>
                <w:szCs w:val="18"/>
                <w:rPrChange w:id="8570" w:author="Gary Sullivan" w:date="2022-05-16T11:57:00Z">
                  <w:rPr/>
                </w:rPrChange>
              </w:rPr>
              <w:fldChar w:fldCharType="separate"/>
            </w:r>
            <w:r w:rsidR="0079514E" w:rsidRPr="000C06CF">
              <w:rPr>
                <w:color w:val="0000FF"/>
                <w:sz w:val="18"/>
                <w:szCs w:val="18"/>
                <w:u w:val="single"/>
                <w:rPrChange w:id="8571" w:author="Gary Sullivan" w:date="2022-05-16T11:57:00Z">
                  <w:rPr>
                    <w:color w:val="0000FF"/>
                    <w:u w:val="single"/>
                  </w:rPr>
                </w:rPrChange>
              </w:rPr>
              <w:t>JVET-Z0226</w:t>
            </w:r>
            <w:r w:rsidRPr="000C06CF">
              <w:rPr>
                <w:sz w:val="18"/>
                <w:szCs w:val="18"/>
                <w:rPrChange w:id="857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55DFA" w14:textId="77777777" w:rsidR="0079514E" w:rsidRPr="000C06CF" w:rsidRDefault="0079514E" w:rsidP="000C06CF">
            <w:pPr>
              <w:spacing w:before="0"/>
              <w:jc w:val="left"/>
              <w:rPr>
                <w:sz w:val="18"/>
                <w:szCs w:val="18"/>
                <w:rPrChange w:id="8574" w:author="Gary Sullivan" w:date="2022-05-16T11:57:00Z">
                  <w:rPr/>
                </w:rPrChange>
              </w:rPr>
              <w:pPrChange w:id="8575" w:author="Gary Sullivan" w:date="2022-05-16T12:02:00Z">
                <w:pPr>
                  <w:jc w:val="center"/>
                </w:pPr>
              </w:pPrChange>
            </w:pPr>
            <w:r w:rsidRPr="000C06CF">
              <w:rPr>
                <w:sz w:val="18"/>
                <w:szCs w:val="18"/>
                <w:rPrChange w:id="8576" w:author="Gary Sullivan" w:date="2022-05-16T11:57:00Z">
                  <w:rPr/>
                </w:rPrChange>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3274C" w14:textId="77777777" w:rsidR="0079514E" w:rsidRPr="000C06CF" w:rsidRDefault="0079514E" w:rsidP="000C06CF">
            <w:pPr>
              <w:spacing w:before="0"/>
              <w:jc w:val="left"/>
              <w:rPr>
                <w:sz w:val="18"/>
                <w:szCs w:val="18"/>
                <w:rPrChange w:id="8578" w:author="Gary Sullivan" w:date="2022-05-16T11:57:00Z">
                  <w:rPr/>
                </w:rPrChange>
              </w:rPr>
            </w:pPr>
            <w:r w:rsidRPr="000C06CF">
              <w:rPr>
                <w:sz w:val="18"/>
                <w:szCs w:val="18"/>
                <w:rPrChange w:id="8579" w:author="Gary Sullivan" w:date="2022-05-16T11:57:00Z">
                  <w:rPr/>
                </w:rPrChange>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7629B" w14:textId="77777777" w:rsidR="0079514E" w:rsidRPr="000C06CF" w:rsidRDefault="0079514E" w:rsidP="000C06CF">
            <w:pPr>
              <w:spacing w:before="0"/>
              <w:jc w:val="left"/>
              <w:rPr>
                <w:sz w:val="18"/>
                <w:szCs w:val="18"/>
                <w:rPrChange w:id="8581" w:author="Gary Sullivan" w:date="2022-05-16T11:57:00Z">
                  <w:rPr/>
                </w:rPrChange>
              </w:rPr>
            </w:pPr>
            <w:r w:rsidRPr="000C06CF">
              <w:rPr>
                <w:sz w:val="18"/>
                <w:szCs w:val="18"/>
                <w:rPrChange w:id="8582" w:author="Gary Sullivan" w:date="2022-05-16T11:57:00Z">
                  <w:rPr/>
                </w:rPrChange>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E9F89" w14:textId="77777777" w:rsidR="0079514E" w:rsidRPr="000C06CF" w:rsidRDefault="0079514E" w:rsidP="000C06CF">
            <w:pPr>
              <w:spacing w:before="0"/>
              <w:jc w:val="left"/>
              <w:rPr>
                <w:sz w:val="18"/>
                <w:szCs w:val="18"/>
                <w:rPrChange w:id="8584" w:author="Gary Sullivan" w:date="2022-05-16T11:57:00Z">
                  <w:rPr/>
                </w:rPrChange>
              </w:rPr>
            </w:pPr>
            <w:r w:rsidRPr="000C06CF">
              <w:rPr>
                <w:sz w:val="18"/>
                <w:szCs w:val="18"/>
                <w:rPrChange w:id="8585" w:author="Gary Sullivan" w:date="2022-05-16T11:57:00Z">
                  <w:rPr/>
                </w:rPrChange>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B32B1" w14:textId="77777777" w:rsidR="0079514E" w:rsidRPr="000C06CF" w:rsidRDefault="0079514E" w:rsidP="000C06CF">
            <w:pPr>
              <w:spacing w:before="0"/>
              <w:jc w:val="left"/>
              <w:rPr>
                <w:sz w:val="18"/>
                <w:szCs w:val="18"/>
                <w:rPrChange w:id="8587" w:author="Gary Sullivan" w:date="2022-05-16T11:57:00Z">
                  <w:rPr/>
                </w:rPrChange>
              </w:rPr>
            </w:pPr>
            <w:r w:rsidRPr="000C06CF">
              <w:rPr>
                <w:sz w:val="18"/>
                <w:szCs w:val="18"/>
                <w:rPrChange w:id="8588" w:author="Gary Sullivan" w:date="2022-05-16T11:57:00Z">
                  <w:rPr/>
                </w:rPrChange>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4AE1B" w14:textId="07B0DA26" w:rsidR="0079514E" w:rsidRPr="000C06CF" w:rsidRDefault="00665710" w:rsidP="000C06CF">
            <w:pPr>
              <w:spacing w:before="0"/>
              <w:jc w:val="left"/>
              <w:rPr>
                <w:sz w:val="18"/>
                <w:szCs w:val="18"/>
                <w:rPrChange w:id="8590" w:author="Gary Sullivan" w:date="2022-05-16T11:57:00Z">
                  <w:rPr/>
                </w:rPrChange>
              </w:rPr>
            </w:pPr>
            <w:r w:rsidRPr="000C06CF">
              <w:rPr>
                <w:sz w:val="18"/>
                <w:szCs w:val="18"/>
                <w:rPrChange w:id="8591" w:author="Gary Sullivan" w:date="2022-05-16T11:57:00Z">
                  <w:rPr/>
                </w:rPrChange>
              </w:rPr>
              <w:t>X. Xiu (Kwai)</w:t>
            </w:r>
          </w:p>
        </w:tc>
      </w:tr>
      <w:tr w:rsidR="000C06CF" w:rsidRPr="000C06CF" w14:paraId="5A69AED7" w14:textId="77777777" w:rsidTr="000C06CF">
        <w:trPr>
          <w:tblCellSpacing w:w="15" w:type="dxa"/>
          <w:trPrChange w:id="859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26FA3" w14:textId="23F34461" w:rsidR="0079514E" w:rsidRPr="000C06CF" w:rsidRDefault="00D24F9E" w:rsidP="000C06CF">
            <w:pPr>
              <w:spacing w:before="0"/>
              <w:jc w:val="left"/>
              <w:rPr>
                <w:sz w:val="18"/>
                <w:szCs w:val="18"/>
                <w:rPrChange w:id="8594" w:author="Gary Sullivan" w:date="2022-05-16T11:57:00Z">
                  <w:rPr/>
                </w:rPrChange>
              </w:rPr>
              <w:pPrChange w:id="8595" w:author="Gary Sullivan" w:date="2022-05-16T12:02:00Z">
                <w:pPr>
                  <w:jc w:val="center"/>
                </w:pPr>
              </w:pPrChange>
            </w:pPr>
            <w:r w:rsidRPr="000C06CF">
              <w:rPr>
                <w:sz w:val="18"/>
                <w:szCs w:val="18"/>
                <w:rPrChange w:id="8596" w:author="Gary Sullivan" w:date="2022-05-16T11:57:00Z">
                  <w:rPr/>
                </w:rPrChange>
              </w:rPr>
              <w:fldChar w:fldCharType="begin"/>
            </w:r>
            <w:r w:rsidRPr="000C06CF">
              <w:rPr>
                <w:sz w:val="18"/>
                <w:szCs w:val="18"/>
                <w:rPrChange w:id="8597" w:author="Gary Sullivan" w:date="2022-05-16T11:57:00Z">
                  <w:rPr/>
                </w:rPrChange>
              </w:rPr>
              <w:instrText>HYPERLINK "file:///C:\\Eigene%20Dateien\\mpeg\\online2204\\current_document.php%3fid=11678"</w:instrText>
            </w:r>
            <w:r w:rsidRPr="000C06CF">
              <w:rPr>
                <w:sz w:val="18"/>
                <w:szCs w:val="18"/>
                <w:rPrChange w:id="8598" w:author="Gary Sullivan" w:date="2022-05-16T11:57:00Z">
                  <w:rPr/>
                </w:rPrChange>
              </w:rPr>
            </w:r>
            <w:r w:rsidRPr="000C06CF">
              <w:rPr>
                <w:sz w:val="18"/>
                <w:szCs w:val="18"/>
                <w:rPrChange w:id="8599" w:author="Gary Sullivan" w:date="2022-05-16T11:57:00Z">
                  <w:rPr/>
                </w:rPrChange>
              </w:rPr>
              <w:fldChar w:fldCharType="separate"/>
            </w:r>
            <w:r w:rsidR="0079514E" w:rsidRPr="000C06CF">
              <w:rPr>
                <w:color w:val="0000FF"/>
                <w:sz w:val="18"/>
                <w:szCs w:val="18"/>
                <w:u w:val="single"/>
                <w:rPrChange w:id="8600" w:author="Gary Sullivan" w:date="2022-05-16T11:57:00Z">
                  <w:rPr>
                    <w:color w:val="0000FF"/>
                    <w:u w:val="single"/>
                  </w:rPr>
                </w:rPrChange>
              </w:rPr>
              <w:t>JVET-Z0227</w:t>
            </w:r>
            <w:r w:rsidRPr="000C06CF">
              <w:rPr>
                <w:sz w:val="18"/>
                <w:szCs w:val="18"/>
                <w:rPrChange w:id="860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16335" w14:textId="77777777" w:rsidR="0079514E" w:rsidRPr="000C06CF" w:rsidRDefault="0079514E" w:rsidP="000C06CF">
            <w:pPr>
              <w:spacing w:before="0"/>
              <w:jc w:val="left"/>
              <w:rPr>
                <w:sz w:val="18"/>
                <w:szCs w:val="18"/>
                <w:rPrChange w:id="8603" w:author="Gary Sullivan" w:date="2022-05-16T11:57:00Z">
                  <w:rPr/>
                </w:rPrChange>
              </w:rPr>
              <w:pPrChange w:id="8604" w:author="Gary Sullivan" w:date="2022-05-16T12:02:00Z">
                <w:pPr>
                  <w:jc w:val="center"/>
                </w:pPr>
              </w:pPrChange>
            </w:pPr>
            <w:r w:rsidRPr="000C06CF">
              <w:rPr>
                <w:sz w:val="18"/>
                <w:szCs w:val="18"/>
                <w:rPrChange w:id="8605" w:author="Gary Sullivan" w:date="2022-05-16T11:57:00Z">
                  <w:rPr/>
                </w:rPrChange>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7BB6C" w14:textId="77777777" w:rsidR="0079514E" w:rsidRPr="000C06CF" w:rsidRDefault="0079514E" w:rsidP="000C06CF">
            <w:pPr>
              <w:spacing w:before="0"/>
              <w:jc w:val="left"/>
              <w:rPr>
                <w:sz w:val="18"/>
                <w:szCs w:val="18"/>
                <w:rPrChange w:id="8607" w:author="Gary Sullivan" w:date="2022-05-16T11:57:00Z">
                  <w:rPr/>
                </w:rPrChange>
              </w:rPr>
            </w:pPr>
            <w:r w:rsidRPr="000C06CF">
              <w:rPr>
                <w:sz w:val="18"/>
                <w:szCs w:val="18"/>
                <w:rPrChange w:id="8608" w:author="Gary Sullivan" w:date="2022-05-16T11:57:00Z">
                  <w:rPr/>
                </w:rPrChange>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E0FE7" w14:textId="77777777" w:rsidR="0079514E" w:rsidRPr="000C06CF" w:rsidRDefault="0079514E" w:rsidP="000C06CF">
            <w:pPr>
              <w:spacing w:before="0"/>
              <w:jc w:val="left"/>
              <w:rPr>
                <w:sz w:val="18"/>
                <w:szCs w:val="18"/>
                <w:rPrChange w:id="8610" w:author="Gary Sullivan" w:date="2022-05-16T11:57:00Z">
                  <w:rPr/>
                </w:rPrChange>
              </w:rPr>
            </w:pPr>
            <w:r w:rsidRPr="000C06CF">
              <w:rPr>
                <w:sz w:val="18"/>
                <w:szCs w:val="18"/>
                <w:rPrChange w:id="8611" w:author="Gary Sullivan" w:date="2022-05-16T11:57:00Z">
                  <w:rPr/>
                </w:rPrChange>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4D973" w14:textId="77777777" w:rsidR="0079514E" w:rsidRPr="000C06CF" w:rsidRDefault="0079514E" w:rsidP="000C06CF">
            <w:pPr>
              <w:spacing w:before="0"/>
              <w:jc w:val="left"/>
              <w:rPr>
                <w:sz w:val="18"/>
                <w:szCs w:val="18"/>
                <w:rPrChange w:id="8613" w:author="Gary Sullivan" w:date="2022-05-16T11:57:00Z">
                  <w:rPr/>
                </w:rPrChange>
              </w:rPr>
            </w:pPr>
            <w:r w:rsidRPr="000C06CF">
              <w:rPr>
                <w:sz w:val="18"/>
                <w:szCs w:val="18"/>
                <w:rPrChange w:id="8614" w:author="Gary Sullivan" w:date="2022-05-16T11:57:00Z">
                  <w:rPr/>
                </w:rPrChange>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6E405" w14:textId="77777777" w:rsidR="0079514E" w:rsidRPr="000C06CF" w:rsidRDefault="0079514E" w:rsidP="000C06CF">
            <w:pPr>
              <w:spacing w:before="0"/>
              <w:jc w:val="left"/>
              <w:rPr>
                <w:sz w:val="18"/>
                <w:szCs w:val="18"/>
                <w:rPrChange w:id="8616" w:author="Gary Sullivan" w:date="2022-05-16T11:57:00Z">
                  <w:rPr/>
                </w:rPrChange>
              </w:rPr>
            </w:pPr>
            <w:r w:rsidRPr="000C06CF">
              <w:rPr>
                <w:sz w:val="18"/>
                <w:szCs w:val="18"/>
                <w:rPrChange w:id="8617" w:author="Gary Sullivan" w:date="2022-05-16T11:57:00Z">
                  <w:rPr/>
                </w:rPrChange>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68C74" w14:textId="3C5FB810" w:rsidR="0079514E" w:rsidRPr="000C06CF" w:rsidRDefault="00665710" w:rsidP="000C06CF">
            <w:pPr>
              <w:spacing w:before="0"/>
              <w:jc w:val="left"/>
              <w:rPr>
                <w:sz w:val="18"/>
                <w:szCs w:val="18"/>
                <w:rPrChange w:id="8619" w:author="Gary Sullivan" w:date="2022-05-16T11:57:00Z">
                  <w:rPr/>
                </w:rPrChange>
              </w:rPr>
            </w:pPr>
            <w:r w:rsidRPr="000C06CF">
              <w:rPr>
                <w:sz w:val="18"/>
                <w:szCs w:val="18"/>
                <w:rPrChange w:id="8620" w:author="Gary Sullivan" w:date="2022-05-16T11:57:00Z">
                  <w:rPr/>
                </w:rPrChange>
              </w:rPr>
              <w:t>V. Seregin (Qualcomm)</w:t>
            </w:r>
          </w:p>
        </w:tc>
      </w:tr>
      <w:tr w:rsidR="000C06CF" w:rsidRPr="000C06CF" w14:paraId="1DF6423C" w14:textId="77777777" w:rsidTr="000C06CF">
        <w:trPr>
          <w:tblCellSpacing w:w="15" w:type="dxa"/>
          <w:trPrChange w:id="862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656338" w14:textId="67BAAD2E" w:rsidR="0079514E" w:rsidRPr="000C06CF" w:rsidRDefault="00D24F9E" w:rsidP="000C06CF">
            <w:pPr>
              <w:spacing w:before="0"/>
              <w:jc w:val="left"/>
              <w:rPr>
                <w:sz w:val="18"/>
                <w:szCs w:val="18"/>
                <w:rPrChange w:id="8623" w:author="Gary Sullivan" w:date="2022-05-16T11:57:00Z">
                  <w:rPr/>
                </w:rPrChange>
              </w:rPr>
              <w:pPrChange w:id="8624" w:author="Gary Sullivan" w:date="2022-05-16T12:02:00Z">
                <w:pPr>
                  <w:jc w:val="center"/>
                </w:pPr>
              </w:pPrChange>
            </w:pPr>
            <w:r w:rsidRPr="000C06CF">
              <w:rPr>
                <w:sz w:val="18"/>
                <w:szCs w:val="18"/>
                <w:rPrChange w:id="8625" w:author="Gary Sullivan" w:date="2022-05-16T11:57:00Z">
                  <w:rPr/>
                </w:rPrChange>
              </w:rPr>
              <w:fldChar w:fldCharType="begin"/>
            </w:r>
            <w:r w:rsidRPr="000C06CF">
              <w:rPr>
                <w:sz w:val="18"/>
                <w:szCs w:val="18"/>
                <w:rPrChange w:id="8626" w:author="Gary Sullivan" w:date="2022-05-16T11:57:00Z">
                  <w:rPr/>
                </w:rPrChange>
              </w:rPr>
              <w:instrText>HYPERLINK "file:///C:\\Eigene%20Dateien\\mpeg\\online2204\\current_document.php%3fid=11679"</w:instrText>
            </w:r>
            <w:r w:rsidRPr="000C06CF">
              <w:rPr>
                <w:sz w:val="18"/>
                <w:szCs w:val="18"/>
                <w:rPrChange w:id="8627" w:author="Gary Sullivan" w:date="2022-05-16T11:57:00Z">
                  <w:rPr/>
                </w:rPrChange>
              </w:rPr>
            </w:r>
            <w:r w:rsidRPr="000C06CF">
              <w:rPr>
                <w:sz w:val="18"/>
                <w:szCs w:val="18"/>
                <w:rPrChange w:id="8628" w:author="Gary Sullivan" w:date="2022-05-16T11:57:00Z">
                  <w:rPr/>
                </w:rPrChange>
              </w:rPr>
              <w:fldChar w:fldCharType="separate"/>
            </w:r>
            <w:r w:rsidR="0079514E" w:rsidRPr="000C06CF">
              <w:rPr>
                <w:color w:val="0000FF"/>
                <w:sz w:val="18"/>
                <w:szCs w:val="18"/>
                <w:u w:val="single"/>
                <w:rPrChange w:id="8629" w:author="Gary Sullivan" w:date="2022-05-16T11:57:00Z">
                  <w:rPr>
                    <w:color w:val="0000FF"/>
                    <w:u w:val="single"/>
                  </w:rPr>
                </w:rPrChange>
              </w:rPr>
              <w:t>JVET-Z0228</w:t>
            </w:r>
            <w:r w:rsidRPr="000C06CF">
              <w:rPr>
                <w:sz w:val="18"/>
                <w:szCs w:val="18"/>
                <w:rPrChange w:id="863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C3184" w14:textId="77777777" w:rsidR="0079514E" w:rsidRPr="000C06CF" w:rsidRDefault="0079514E" w:rsidP="000C06CF">
            <w:pPr>
              <w:spacing w:before="0"/>
              <w:jc w:val="left"/>
              <w:rPr>
                <w:sz w:val="18"/>
                <w:szCs w:val="18"/>
                <w:rPrChange w:id="8632" w:author="Gary Sullivan" w:date="2022-05-16T11:57:00Z">
                  <w:rPr/>
                </w:rPrChange>
              </w:rPr>
              <w:pPrChange w:id="8633" w:author="Gary Sullivan" w:date="2022-05-16T12:02:00Z">
                <w:pPr>
                  <w:jc w:val="center"/>
                </w:pPr>
              </w:pPrChange>
            </w:pPr>
            <w:r w:rsidRPr="000C06CF">
              <w:rPr>
                <w:sz w:val="18"/>
                <w:szCs w:val="18"/>
                <w:rPrChange w:id="8634" w:author="Gary Sullivan" w:date="2022-05-16T11:57:00Z">
                  <w:rPr/>
                </w:rPrChange>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44416" w14:textId="77777777" w:rsidR="0079514E" w:rsidRPr="000C06CF" w:rsidRDefault="0079514E" w:rsidP="000C06CF">
            <w:pPr>
              <w:spacing w:before="0"/>
              <w:jc w:val="left"/>
              <w:rPr>
                <w:sz w:val="18"/>
                <w:szCs w:val="18"/>
                <w:rPrChange w:id="8636" w:author="Gary Sullivan" w:date="2022-05-16T11:57:00Z">
                  <w:rPr/>
                </w:rPrChange>
              </w:rPr>
            </w:pPr>
            <w:r w:rsidRPr="000C06CF">
              <w:rPr>
                <w:sz w:val="18"/>
                <w:szCs w:val="18"/>
                <w:rPrChange w:id="8637" w:author="Gary Sullivan" w:date="2022-05-16T11:57:00Z">
                  <w:rPr/>
                </w:rPrChange>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54BD21" w14:textId="77777777" w:rsidR="0079514E" w:rsidRPr="000C06CF" w:rsidRDefault="0079514E" w:rsidP="000C06CF">
            <w:pPr>
              <w:spacing w:before="0"/>
              <w:jc w:val="left"/>
              <w:rPr>
                <w:sz w:val="18"/>
                <w:szCs w:val="18"/>
                <w:rPrChange w:id="8639" w:author="Gary Sullivan" w:date="2022-05-16T11:57:00Z">
                  <w:rPr/>
                </w:rPrChange>
              </w:rPr>
            </w:pPr>
            <w:r w:rsidRPr="000C06CF">
              <w:rPr>
                <w:sz w:val="18"/>
                <w:szCs w:val="18"/>
                <w:rPrChange w:id="8640" w:author="Gary Sullivan" w:date="2022-05-16T11:57:00Z">
                  <w:rPr/>
                </w:rPrChange>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8A395" w14:textId="77777777" w:rsidR="0079514E" w:rsidRPr="000C06CF" w:rsidRDefault="0079514E" w:rsidP="000C06CF">
            <w:pPr>
              <w:spacing w:before="0"/>
              <w:jc w:val="left"/>
              <w:rPr>
                <w:sz w:val="18"/>
                <w:szCs w:val="18"/>
                <w:rPrChange w:id="8642" w:author="Gary Sullivan" w:date="2022-05-16T11:57:00Z">
                  <w:rPr/>
                </w:rPrChange>
              </w:rPr>
            </w:pPr>
            <w:r w:rsidRPr="000C06CF">
              <w:rPr>
                <w:sz w:val="18"/>
                <w:szCs w:val="18"/>
                <w:rPrChange w:id="8643" w:author="Gary Sullivan" w:date="2022-05-16T11:57:00Z">
                  <w:rPr/>
                </w:rPrChange>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86A10" w14:textId="77777777" w:rsidR="0079514E" w:rsidRPr="000C06CF" w:rsidRDefault="0079514E" w:rsidP="000C06CF">
            <w:pPr>
              <w:spacing w:before="0"/>
              <w:jc w:val="left"/>
              <w:rPr>
                <w:sz w:val="18"/>
                <w:szCs w:val="18"/>
                <w:rPrChange w:id="8645" w:author="Gary Sullivan" w:date="2022-05-16T11:57:00Z">
                  <w:rPr/>
                </w:rPrChange>
              </w:rPr>
            </w:pPr>
            <w:r w:rsidRPr="000C06CF">
              <w:rPr>
                <w:sz w:val="18"/>
                <w:szCs w:val="18"/>
                <w:rPrChange w:id="8646" w:author="Gary Sullivan" w:date="2022-05-16T11:57:00Z">
                  <w:rPr/>
                </w:rPrChange>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9C6F9" w14:textId="77777777" w:rsidR="0079514E" w:rsidRPr="000C06CF" w:rsidRDefault="00D24F9E" w:rsidP="000C06CF">
            <w:pPr>
              <w:spacing w:before="0"/>
              <w:jc w:val="left"/>
              <w:rPr>
                <w:sz w:val="18"/>
                <w:szCs w:val="18"/>
                <w:rPrChange w:id="8648" w:author="Gary Sullivan" w:date="2022-05-16T11:57:00Z">
                  <w:rPr/>
                </w:rPrChange>
              </w:rPr>
            </w:pPr>
            <w:r w:rsidRPr="000C06CF">
              <w:rPr>
                <w:sz w:val="18"/>
                <w:szCs w:val="18"/>
                <w:rPrChange w:id="8649" w:author="Gary Sullivan" w:date="2022-05-16T11:57:00Z">
                  <w:rPr/>
                </w:rPrChange>
              </w:rPr>
              <w:fldChar w:fldCharType="begin"/>
            </w:r>
            <w:r w:rsidRPr="000C06CF">
              <w:rPr>
                <w:sz w:val="18"/>
                <w:szCs w:val="18"/>
                <w:rPrChange w:id="8650" w:author="Gary Sullivan" w:date="2022-05-16T11:57:00Z">
                  <w:rPr/>
                </w:rPrChange>
              </w:rPr>
              <w:instrText>HYPERLINK "mailto:zhizhang@qti.qualcomm.com"</w:instrText>
            </w:r>
            <w:r w:rsidRPr="000C06CF">
              <w:rPr>
                <w:sz w:val="18"/>
                <w:szCs w:val="18"/>
                <w:rPrChange w:id="8651" w:author="Gary Sullivan" w:date="2022-05-16T11:57:00Z">
                  <w:rPr/>
                </w:rPrChange>
              </w:rPr>
            </w:r>
            <w:r w:rsidRPr="000C06CF">
              <w:rPr>
                <w:sz w:val="18"/>
                <w:szCs w:val="18"/>
                <w:rPrChange w:id="8652" w:author="Gary Sullivan" w:date="2022-05-16T11:57:00Z">
                  <w:rPr/>
                </w:rPrChange>
              </w:rPr>
              <w:fldChar w:fldCharType="separate"/>
            </w:r>
            <w:r w:rsidR="0079514E" w:rsidRPr="000C06CF">
              <w:rPr>
                <w:sz w:val="18"/>
                <w:szCs w:val="18"/>
                <w:rPrChange w:id="8653" w:author="Gary Sullivan" w:date="2022-05-16T11:57:00Z">
                  <w:rPr/>
                </w:rPrChange>
              </w:rPr>
              <w:t>Z. Zhang (Qualcomm)</w:t>
            </w:r>
            <w:r w:rsidRPr="000C06CF">
              <w:rPr>
                <w:sz w:val="18"/>
                <w:szCs w:val="18"/>
                <w:rPrChange w:id="8654" w:author="Gary Sullivan" w:date="2022-05-16T11:57:00Z">
                  <w:rPr/>
                </w:rPrChange>
              </w:rPr>
              <w:fldChar w:fldCharType="end"/>
            </w:r>
          </w:p>
        </w:tc>
      </w:tr>
      <w:tr w:rsidR="000C06CF" w:rsidRPr="000C06CF" w14:paraId="7329C6BD" w14:textId="77777777" w:rsidTr="000C06CF">
        <w:trPr>
          <w:tblCellSpacing w:w="15" w:type="dxa"/>
          <w:trPrChange w:id="865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7BA43" w14:textId="5F87190D" w:rsidR="0079514E" w:rsidRPr="000C06CF" w:rsidRDefault="00D24F9E" w:rsidP="000C06CF">
            <w:pPr>
              <w:spacing w:before="0"/>
              <w:jc w:val="left"/>
              <w:rPr>
                <w:sz w:val="18"/>
                <w:szCs w:val="18"/>
                <w:rPrChange w:id="8657" w:author="Gary Sullivan" w:date="2022-05-16T11:57:00Z">
                  <w:rPr/>
                </w:rPrChange>
              </w:rPr>
              <w:pPrChange w:id="8658" w:author="Gary Sullivan" w:date="2022-05-16T12:02:00Z">
                <w:pPr>
                  <w:jc w:val="center"/>
                </w:pPr>
              </w:pPrChange>
            </w:pPr>
            <w:r w:rsidRPr="000C06CF">
              <w:rPr>
                <w:sz w:val="18"/>
                <w:szCs w:val="18"/>
                <w:rPrChange w:id="8659" w:author="Gary Sullivan" w:date="2022-05-16T11:57:00Z">
                  <w:rPr/>
                </w:rPrChange>
              </w:rPr>
              <w:fldChar w:fldCharType="begin"/>
            </w:r>
            <w:r w:rsidRPr="000C06CF">
              <w:rPr>
                <w:sz w:val="18"/>
                <w:szCs w:val="18"/>
                <w:rPrChange w:id="8660" w:author="Gary Sullivan" w:date="2022-05-16T11:57:00Z">
                  <w:rPr/>
                </w:rPrChange>
              </w:rPr>
              <w:instrText>HYPERLINK "file:///C:\\Eigene%20Dateien\\mpeg\\online2204\\current_document.php%3fid=11680"</w:instrText>
            </w:r>
            <w:r w:rsidRPr="000C06CF">
              <w:rPr>
                <w:sz w:val="18"/>
                <w:szCs w:val="18"/>
                <w:rPrChange w:id="8661" w:author="Gary Sullivan" w:date="2022-05-16T11:57:00Z">
                  <w:rPr/>
                </w:rPrChange>
              </w:rPr>
            </w:r>
            <w:r w:rsidRPr="000C06CF">
              <w:rPr>
                <w:sz w:val="18"/>
                <w:szCs w:val="18"/>
                <w:rPrChange w:id="8662" w:author="Gary Sullivan" w:date="2022-05-16T11:57:00Z">
                  <w:rPr/>
                </w:rPrChange>
              </w:rPr>
              <w:fldChar w:fldCharType="separate"/>
            </w:r>
            <w:r w:rsidR="0079514E" w:rsidRPr="000C06CF">
              <w:rPr>
                <w:color w:val="0000FF"/>
                <w:sz w:val="18"/>
                <w:szCs w:val="18"/>
                <w:u w:val="single"/>
                <w:rPrChange w:id="8663" w:author="Gary Sullivan" w:date="2022-05-16T11:57:00Z">
                  <w:rPr>
                    <w:color w:val="0000FF"/>
                    <w:u w:val="single"/>
                  </w:rPr>
                </w:rPrChange>
              </w:rPr>
              <w:t>JVET-Z0229</w:t>
            </w:r>
            <w:r w:rsidRPr="000C06CF">
              <w:rPr>
                <w:sz w:val="18"/>
                <w:szCs w:val="18"/>
                <w:rPrChange w:id="866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1543D" w14:textId="77777777" w:rsidR="0079514E" w:rsidRPr="000C06CF" w:rsidRDefault="0079514E" w:rsidP="000C06CF">
            <w:pPr>
              <w:spacing w:before="0"/>
              <w:jc w:val="left"/>
              <w:rPr>
                <w:sz w:val="18"/>
                <w:szCs w:val="18"/>
                <w:rPrChange w:id="8666" w:author="Gary Sullivan" w:date="2022-05-16T11:57:00Z">
                  <w:rPr/>
                </w:rPrChange>
              </w:rPr>
              <w:pPrChange w:id="8667" w:author="Gary Sullivan" w:date="2022-05-16T12:02:00Z">
                <w:pPr>
                  <w:jc w:val="center"/>
                </w:pPr>
              </w:pPrChange>
            </w:pPr>
            <w:r w:rsidRPr="000C06CF">
              <w:rPr>
                <w:sz w:val="18"/>
                <w:szCs w:val="18"/>
                <w:rPrChange w:id="8668" w:author="Gary Sullivan" w:date="2022-05-16T11:57:00Z">
                  <w:rPr/>
                </w:rPrChange>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96EF8" w14:textId="77777777" w:rsidR="0079514E" w:rsidRPr="000C06CF" w:rsidRDefault="0079514E" w:rsidP="000C06CF">
            <w:pPr>
              <w:spacing w:before="0"/>
              <w:jc w:val="left"/>
              <w:rPr>
                <w:sz w:val="18"/>
                <w:szCs w:val="18"/>
                <w:rPrChange w:id="8670" w:author="Gary Sullivan" w:date="2022-05-16T11:57:00Z">
                  <w:rPr/>
                </w:rPrChange>
              </w:rPr>
            </w:pPr>
            <w:r w:rsidRPr="000C06CF">
              <w:rPr>
                <w:sz w:val="18"/>
                <w:szCs w:val="18"/>
                <w:rPrChange w:id="8671" w:author="Gary Sullivan" w:date="2022-05-16T11:57:00Z">
                  <w:rPr/>
                </w:rPrChange>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2EC86" w14:textId="77777777" w:rsidR="0079514E" w:rsidRPr="000C06CF" w:rsidRDefault="0079514E" w:rsidP="000C06CF">
            <w:pPr>
              <w:spacing w:before="0"/>
              <w:jc w:val="left"/>
              <w:rPr>
                <w:sz w:val="18"/>
                <w:szCs w:val="18"/>
                <w:rPrChange w:id="8673" w:author="Gary Sullivan" w:date="2022-05-16T11:57:00Z">
                  <w:rPr/>
                </w:rPrChange>
              </w:rPr>
            </w:pPr>
            <w:r w:rsidRPr="000C06CF">
              <w:rPr>
                <w:sz w:val="18"/>
                <w:szCs w:val="18"/>
                <w:rPrChange w:id="8674" w:author="Gary Sullivan" w:date="2022-05-16T11:57:00Z">
                  <w:rPr/>
                </w:rPrChange>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88EA5" w14:textId="77777777" w:rsidR="0079514E" w:rsidRPr="000C06CF" w:rsidRDefault="0079514E" w:rsidP="000C06CF">
            <w:pPr>
              <w:spacing w:before="0"/>
              <w:jc w:val="left"/>
              <w:rPr>
                <w:sz w:val="18"/>
                <w:szCs w:val="18"/>
                <w:rPrChange w:id="8676" w:author="Gary Sullivan" w:date="2022-05-16T11:57:00Z">
                  <w:rPr/>
                </w:rPrChange>
              </w:rPr>
            </w:pPr>
            <w:r w:rsidRPr="000C06CF">
              <w:rPr>
                <w:sz w:val="18"/>
                <w:szCs w:val="18"/>
                <w:rPrChange w:id="8677" w:author="Gary Sullivan" w:date="2022-05-16T11:57:00Z">
                  <w:rPr/>
                </w:rPrChange>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8"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53218" w14:textId="77777777" w:rsidR="0079514E" w:rsidRPr="000C06CF" w:rsidRDefault="0079514E" w:rsidP="000C06CF">
            <w:pPr>
              <w:spacing w:before="0"/>
              <w:jc w:val="left"/>
              <w:rPr>
                <w:sz w:val="18"/>
                <w:szCs w:val="18"/>
                <w:rPrChange w:id="8679" w:author="Gary Sullivan" w:date="2022-05-16T11:57:00Z">
                  <w:rPr/>
                </w:rPrChange>
              </w:rPr>
            </w:pPr>
            <w:r w:rsidRPr="000C06CF">
              <w:rPr>
                <w:sz w:val="18"/>
                <w:szCs w:val="18"/>
                <w:rPrChange w:id="8680" w:author="Gary Sullivan" w:date="2022-05-16T11:57:00Z">
                  <w:rPr/>
                </w:rPrChange>
              </w:rPr>
              <w:t>Crosscheck of JVET-Z0085 (Non-EE2: AmvpMerge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1"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FC11F" w14:textId="00CCBC77" w:rsidR="0079514E" w:rsidRPr="000C06CF" w:rsidRDefault="00665710" w:rsidP="000C06CF">
            <w:pPr>
              <w:spacing w:before="0"/>
              <w:jc w:val="left"/>
              <w:rPr>
                <w:sz w:val="18"/>
                <w:szCs w:val="18"/>
                <w:rPrChange w:id="8682" w:author="Gary Sullivan" w:date="2022-05-16T11:57:00Z">
                  <w:rPr/>
                </w:rPrChange>
              </w:rPr>
            </w:pPr>
            <w:r w:rsidRPr="000C06CF">
              <w:rPr>
                <w:sz w:val="18"/>
                <w:szCs w:val="18"/>
                <w:rPrChange w:id="8683" w:author="Gary Sullivan" w:date="2022-05-16T11:57:00Z">
                  <w:rPr/>
                </w:rPrChange>
              </w:rPr>
              <w:t>Z. Zhang (Qualcomm)</w:t>
            </w:r>
          </w:p>
        </w:tc>
      </w:tr>
      <w:tr w:rsidR="000C06CF" w:rsidRPr="000C06CF" w14:paraId="05DBA32D" w14:textId="77777777" w:rsidTr="000C06CF">
        <w:trPr>
          <w:tblCellSpacing w:w="15" w:type="dxa"/>
          <w:trPrChange w:id="868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A2F1B" w14:textId="1C133DBB" w:rsidR="0079514E" w:rsidRPr="000C06CF" w:rsidRDefault="00D24F9E" w:rsidP="000C06CF">
            <w:pPr>
              <w:spacing w:before="0"/>
              <w:jc w:val="left"/>
              <w:rPr>
                <w:sz w:val="18"/>
                <w:szCs w:val="18"/>
                <w:rPrChange w:id="8686" w:author="Gary Sullivan" w:date="2022-05-16T11:57:00Z">
                  <w:rPr/>
                </w:rPrChange>
              </w:rPr>
              <w:pPrChange w:id="8687" w:author="Gary Sullivan" w:date="2022-05-16T12:02:00Z">
                <w:pPr>
                  <w:jc w:val="center"/>
                </w:pPr>
              </w:pPrChange>
            </w:pPr>
            <w:r w:rsidRPr="000C06CF">
              <w:rPr>
                <w:sz w:val="18"/>
                <w:szCs w:val="18"/>
                <w:rPrChange w:id="8688" w:author="Gary Sullivan" w:date="2022-05-16T11:57:00Z">
                  <w:rPr/>
                </w:rPrChange>
              </w:rPr>
              <w:lastRenderedPageBreak/>
              <w:fldChar w:fldCharType="begin"/>
            </w:r>
            <w:r w:rsidRPr="000C06CF">
              <w:rPr>
                <w:sz w:val="18"/>
                <w:szCs w:val="18"/>
                <w:rPrChange w:id="8689" w:author="Gary Sullivan" w:date="2022-05-16T11:57:00Z">
                  <w:rPr/>
                </w:rPrChange>
              </w:rPr>
              <w:instrText>HYPERLINK "file:///C:\\Eigene%20Dateien\\mpeg\\online2204\\current_document.php%3fid=11681"</w:instrText>
            </w:r>
            <w:r w:rsidRPr="000C06CF">
              <w:rPr>
                <w:sz w:val="18"/>
                <w:szCs w:val="18"/>
                <w:rPrChange w:id="8690" w:author="Gary Sullivan" w:date="2022-05-16T11:57:00Z">
                  <w:rPr/>
                </w:rPrChange>
              </w:rPr>
            </w:r>
            <w:r w:rsidRPr="000C06CF">
              <w:rPr>
                <w:sz w:val="18"/>
                <w:szCs w:val="18"/>
                <w:rPrChange w:id="8691" w:author="Gary Sullivan" w:date="2022-05-16T11:57:00Z">
                  <w:rPr/>
                </w:rPrChange>
              </w:rPr>
              <w:fldChar w:fldCharType="separate"/>
            </w:r>
            <w:r w:rsidR="0079514E" w:rsidRPr="000C06CF">
              <w:rPr>
                <w:color w:val="0000FF"/>
                <w:sz w:val="18"/>
                <w:szCs w:val="18"/>
                <w:u w:val="single"/>
                <w:rPrChange w:id="8692" w:author="Gary Sullivan" w:date="2022-05-16T11:57:00Z">
                  <w:rPr>
                    <w:color w:val="0000FF"/>
                    <w:u w:val="single"/>
                  </w:rPr>
                </w:rPrChange>
              </w:rPr>
              <w:t>JVET-Z0230</w:t>
            </w:r>
            <w:r w:rsidRPr="000C06CF">
              <w:rPr>
                <w:sz w:val="18"/>
                <w:szCs w:val="18"/>
                <w:rPrChange w:id="869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DEEC3" w14:textId="77777777" w:rsidR="0079514E" w:rsidRPr="000C06CF" w:rsidRDefault="0079514E" w:rsidP="000C06CF">
            <w:pPr>
              <w:spacing w:before="0"/>
              <w:jc w:val="left"/>
              <w:rPr>
                <w:sz w:val="18"/>
                <w:szCs w:val="18"/>
                <w:rPrChange w:id="8695" w:author="Gary Sullivan" w:date="2022-05-16T11:57:00Z">
                  <w:rPr/>
                </w:rPrChange>
              </w:rPr>
              <w:pPrChange w:id="8696" w:author="Gary Sullivan" w:date="2022-05-16T12:02:00Z">
                <w:pPr>
                  <w:jc w:val="center"/>
                </w:pPr>
              </w:pPrChange>
            </w:pPr>
            <w:r w:rsidRPr="000C06CF">
              <w:rPr>
                <w:sz w:val="18"/>
                <w:szCs w:val="18"/>
                <w:rPrChange w:id="8697" w:author="Gary Sullivan" w:date="2022-05-16T11:57:00Z">
                  <w:rPr/>
                </w:rPrChange>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5B0C" w14:textId="77777777" w:rsidR="0079514E" w:rsidRPr="000C06CF" w:rsidRDefault="0079514E" w:rsidP="000C06CF">
            <w:pPr>
              <w:spacing w:before="0"/>
              <w:jc w:val="left"/>
              <w:rPr>
                <w:sz w:val="18"/>
                <w:szCs w:val="18"/>
                <w:rPrChange w:id="8699" w:author="Gary Sullivan" w:date="2022-05-16T11:57:00Z">
                  <w:rPr/>
                </w:rPrChange>
              </w:rPr>
            </w:pPr>
            <w:r w:rsidRPr="000C06CF">
              <w:rPr>
                <w:sz w:val="18"/>
                <w:szCs w:val="18"/>
                <w:rPrChange w:id="8700" w:author="Gary Sullivan" w:date="2022-05-16T11:57:00Z">
                  <w:rPr/>
                </w:rPrChange>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ABBA5" w14:textId="77777777" w:rsidR="0079514E" w:rsidRPr="000C06CF" w:rsidRDefault="0079514E" w:rsidP="000C06CF">
            <w:pPr>
              <w:spacing w:before="0"/>
              <w:jc w:val="left"/>
              <w:rPr>
                <w:sz w:val="18"/>
                <w:szCs w:val="18"/>
                <w:rPrChange w:id="8702" w:author="Gary Sullivan" w:date="2022-05-16T11:57:00Z">
                  <w:rPr/>
                </w:rPrChange>
              </w:rPr>
            </w:pPr>
            <w:r w:rsidRPr="000C06CF">
              <w:rPr>
                <w:sz w:val="18"/>
                <w:szCs w:val="18"/>
                <w:rPrChange w:id="8703" w:author="Gary Sullivan" w:date="2022-05-16T11:57:00Z">
                  <w:rPr/>
                </w:rPrChange>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D6C14" w14:textId="77777777" w:rsidR="0079514E" w:rsidRPr="000C06CF" w:rsidRDefault="0079514E" w:rsidP="000C06CF">
            <w:pPr>
              <w:spacing w:before="0"/>
              <w:jc w:val="left"/>
              <w:rPr>
                <w:sz w:val="18"/>
                <w:szCs w:val="18"/>
                <w:rPrChange w:id="8705" w:author="Gary Sullivan" w:date="2022-05-16T11:57:00Z">
                  <w:rPr/>
                </w:rPrChange>
              </w:rPr>
            </w:pPr>
            <w:r w:rsidRPr="000C06CF">
              <w:rPr>
                <w:sz w:val="18"/>
                <w:szCs w:val="18"/>
                <w:rPrChange w:id="8706" w:author="Gary Sullivan" w:date="2022-05-16T11:57:00Z">
                  <w:rPr/>
                </w:rPrChange>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80B83" w14:textId="77777777" w:rsidR="0079514E" w:rsidRPr="000C06CF" w:rsidRDefault="0079514E" w:rsidP="000C06CF">
            <w:pPr>
              <w:spacing w:before="0"/>
              <w:jc w:val="left"/>
              <w:rPr>
                <w:sz w:val="18"/>
                <w:szCs w:val="18"/>
                <w:rPrChange w:id="8708" w:author="Gary Sullivan" w:date="2022-05-16T11:57:00Z">
                  <w:rPr/>
                </w:rPrChange>
              </w:rPr>
            </w:pPr>
            <w:r w:rsidRPr="000C06CF">
              <w:rPr>
                <w:sz w:val="18"/>
                <w:szCs w:val="18"/>
                <w:rPrChange w:id="8709" w:author="Gary Sullivan" w:date="2022-05-16T11:57:00Z">
                  <w:rPr/>
                </w:rPrChange>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1E8F0A" w14:textId="0A9E8179" w:rsidR="0079514E" w:rsidRPr="000C06CF" w:rsidRDefault="00665710" w:rsidP="000C06CF">
            <w:pPr>
              <w:spacing w:before="0"/>
              <w:jc w:val="left"/>
              <w:rPr>
                <w:sz w:val="18"/>
                <w:szCs w:val="18"/>
                <w:rPrChange w:id="8711" w:author="Gary Sullivan" w:date="2022-05-16T11:57:00Z">
                  <w:rPr/>
                </w:rPrChange>
              </w:rPr>
            </w:pPr>
            <w:r w:rsidRPr="000C06CF">
              <w:rPr>
                <w:sz w:val="18"/>
                <w:szCs w:val="18"/>
                <w:rPrChange w:id="8712" w:author="Gary Sullivan" w:date="2022-05-16T11:57:00Z">
                  <w:rPr/>
                </w:rPrChange>
              </w:rPr>
              <w:t>Z. Zhang (Qualcomm)</w:t>
            </w:r>
          </w:p>
        </w:tc>
      </w:tr>
      <w:tr w:rsidR="000C06CF" w:rsidRPr="000C06CF" w14:paraId="29D0E980" w14:textId="77777777" w:rsidTr="000C06CF">
        <w:trPr>
          <w:tblCellSpacing w:w="15" w:type="dxa"/>
          <w:trPrChange w:id="871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FB782" w14:textId="1616B8BB" w:rsidR="0079514E" w:rsidRPr="000C06CF" w:rsidRDefault="00D24F9E" w:rsidP="000C06CF">
            <w:pPr>
              <w:spacing w:before="0"/>
              <w:jc w:val="left"/>
              <w:rPr>
                <w:sz w:val="18"/>
                <w:szCs w:val="18"/>
                <w:rPrChange w:id="8715" w:author="Gary Sullivan" w:date="2022-05-16T11:57:00Z">
                  <w:rPr/>
                </w:rPrChange>
              </w:rPr>
              <w:pPrChange w:id="8716" w:author="Gary Sullivan" w:date="2022-05-16T12:02:00Z">
                <w:pPr>
                  <w:jc w:val="center"/>
                </w:pPr>
              </w:pPrChange>
            </w:pPr>
            <w:r w:rsidRPr="000C06CF">
              <w:rPr>
                <w:sz w:val="18"/>
                <w:szCs w:val="18"/>
                <w:rPrChange w:id="8717" w:author="Gary Sullivan" w:date="2022-05-16T11:57:00Z">
                  <w:rPr/>
                </w:rPrChange>
              </w:rPr>
              <w:fldChar w:fldCharType="begin"/>
            </w:r>
            <w:r w:rsidRPr="000C06CF">
              <w:rPr>
                <w:sz w:val="18"/>
                <w:szCs w:val="18"/>
                <w:rPrChange w:id="8718" w:author="Gary Sullivan" w:date="2022-05-16T11:57:00Z">
                  <w:rPr/>
                </w:rPrChange>
              </w:rPr>
              <w:instrText>HYPERLINK "file:///C:\\Eigene%20Dateien\\mpeg\\online2204\\current_document.php%3fid=11682"</w:instrText>
            </w:r>
            <w:r w:rsidRPr="000C06CF">
              <w:rPr>
                <w:sz w:val="18"/>
                <w:szCs w:val="18"/>
                <w:rPrChange w:id="8719" w:author="Gary Sullivan" w:date="2022-05-16T11:57:00Z">
                  <w:rPr/>
                </w:rPrChange>
              </w:rPr>
            </w:r>
            <w:r w:rsidRPr="000C06CF">
              <w:rPr>
                <w:sz w:val="18"/>
                <w:szCs w:val="18"/>
                <w:rPrChange w:id="8720" w:author="Gary Sullivan" w:date="2022-05-16T11:57:00Z">
                  <w:rPr/>
                </w:rPrChange>
              </w:rPr>
              <w:fldChar w:fldCharType="separate"/>
            </w:r>
            <w:r w:rsidR="0079514E" w:rsidRPr="000C06CF">
              <w:rPr>
                <w:color w:val="0000FF"/>
                <w:sz w:val="18"/>
                <w:szCs w:val="18"/>
                <w:u w:val="single"/>
                <w:rPrChange w:id="8721" w:author="Gary Sullivan" w:date="2022-05-16T11:57:00Z">
                  <w:rPr>
                    <w:color w:val="0000FF"/>
                    <w:u w:val="single"/>
                  </w:rPr>
                </w:rPrChange>
              </w:rPr>
              <w:t>JVET-Z0231</w:t>
            </w:r>
            <w:r w:rsidRPr="000C06CF">
              <w:rPr>
                <w:sz w:val="18"/>
                <w:szCs w:val="18"/>
                <w:rPrChange w:id="872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FDEFA" w14:textId="77777777" w:rsidR="0079514E" w:rsidRPr="000C06CF" w:rsidRDefault="0079514E" w:rsidP="000C06CF">
            <w:pPr>
              <w:spacing w:before="0"/>
              <w:jc w:val="left"/>
              <w:rPr>
                <w:sz w:val="18"/>
                <w:szCs w:val="18"/>
                <w:rPrChange w:id="8724" w:author="Gary Sullivan" w:date="2022-05-16T11:57:00Z">
                  <w:rPr/>
                </w:rPrChange>
              </w:rPr>
              <w:pPrChange w:id="8725" w:author="Gary Sullivan" w:date="2022-05-16T12:02:00Z">
                <w:pPr>
                  <w:jc w:val="center"/>
                </w:pPr>
              </w:pPrChange>
            </w:pPr>
            <w:r w:rsidRPr="000C06CF">
              <w:rPr>
                <w:sz w:val="18"/>
                <w:szCs w:val="18"/>
                <w:rPrChange w:id="8726" w:author="Gary Sullivan" w:date="2022-05-16T11:57:00Z">
                  <w:rPr/>
                </w:rPrChange>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9F41C" w14:textId="77777777" w:rsidR="0079514E" w:rsidRPr="000C06CF" w:rsidRDefault="0079514E" w:rsidP="000C06CF">
            <w:pPr>
              <w:spacing w:before="0"/>
              <w:jc w:val="left"/>
              <w:rPr>
                <w:sz w:val="18"/>
                <w:szCs w:val="18"/>
                <w:rPrChange w:id="8728" w:author="Gary Sullivan" w:date="2022-05-16T11:57:00Z">
                  <w:rPr/>
                </w:rPrChange>
              </w:rPr>
            </w:pPr>
            <w:r w:rsidRPr="000C06CF">
              <w:rPr>
                <w:sz w:val="18"/>
                <w:szCs w:val="18"/>
                <w:rPrChange w:id="8729" w:author="Gary Sullivan" w:date="2022-05-16T11:57:00Z">
                  <w:rPr/>
                </w:rPrChange>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B6C776" w14:textId="77777777" w:rsidR="0079514E" w:rsidRPr="000C06CF" w:rsidRDefault="0079514E" w:rsidP="000C06CF">
            <w:pPr>
              <w:spacing w:before="0"/>
              <w:jc w:val="left"/>
              <w:rPr>
                <w:sz w:val="18"/>
                <w:szCs w:val="18"/>
                <w:rPrChange w:id="8731" w:author="Gary Sullivan" w:date="2022-05-16T11:57:00Z">
                  <w:rPr/>
                </w:rPrChange>
              </w:rPr>
            </w:pPr>
            <w:r w:rsidRPr="000C06CF">
              <w:rPr>
                <w:sz w:val="18"/>
                <w:szCs w:val="18"/>
                <w:rPrChange w:id="8732" w:author="Gary Sullivan" w:date="2022-05-16T11:57:00Z">
                  <w:rPr/>
                </w:rPrChange>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EEC49" w14:textId="77777777" w:rsidR="0079514E" w:rsidRPr="000C06CF" w:rsidRDefault="0079514E" w:rsidP="000C06CF">
            <w:pPr>
              <w:spacing w:before="0"/>
              <w:jc w:val="left"/>
              <w:rPr>
                <w:sz w:val="18"/>
                <w:szCs w:val="18"/>
                <w:rPrChange w:id="8734" w:author="Gary Sullivan" w:date="2022-05-16T11:57:00Z">
                  <w:rPr/>
                </w:rPrChange>
              </w:rPr>
            </w:pPr>
            <w:r w:rsidRPr="000C06CF">
              <w:rPr>
                <w:sz w:val="18"/>
                <w:szCs w:val="18"/>
                <w:rPrChange w:id="8735" w:author="Gary Sullivan" w:date="2022-05-16T11:57:00Z">
                  <w:rPr/>
                </w:rPrChange>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B6E02" w14:textId="77777777" w:rsidR="0079514E" w:rsidRPr="000C06CF" w:rsidRDefault="0079514E" w:rsidP="000C06CF">
            <w:pPr>
              <w:spacing w:before="0"/>
              <w:jc w:val="left"/>
              <w:rPr>
                <w:sz w:val="18"/>
                <w:szCs w:val="18"/>
                <w:rPrChange w:id="8737" w:author="Gary Sullivan" w:date="2022-05-16T11:57:00Z">
                  <w:rPr/>
                </w:rPrChange>
              </w:rPr>
            </w:pPr>
            <w:r w:rsidRPr="000C06CF">
              <w:rPr>
                <w:sz w:val="18"/>
                <w:szCs w:val="18"/>
                <w:rPrChange w:id="8738" w:author="Gary Sullivan" w:date="2022-05-16T11:57:00Z">
                  <w:rPr/>
                </w:rPrChange>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8131F" w14:textId="36E0A0E9" w:rsidR="0079514E" w:rsidRPr="000C06CF" w:rsidRDefault="00665710" w:rsidP="000C06CF">
            <w:pPr>
              <w:spacing w:before="0"/>
              <w:jc w:val="left"/>
              <w:rPr>
                <w:sz w:val="18"/>
                <w:szCs w:val="18"/>
                <w:rPrChange w:id="8740" w:author="Gary Sullivan" w:date="2022-05-16T11:57:00Z">
                  <w:rPr/>
                </w:rPrChange>
              </w:rPr>
            </w:pPr>
            <w:r w:rsidRPr="000C06CF">
              <w:rPr>
                <w:sz w:val="18"/>
                <w:szCs w:val="18"/>
                <w:rPrChange w:id="8741" w:author="Gary Sullivan" w:date="2022-05-16T11:57:00Z">
                  <w:rPr/>
                </w:rPrChange>
              </w:rPr>
              <w:t>Z. Zhang (Qualcomm)</w:t>
            </w:r>
          </w:p>
        </w:tc>
      </w:tr>
      <w:tr w:rsidR="000C06CF" w:rsidRPr="000C06CF" w14:paraId="25AADAEA" w14:textId="77777777" w:rsidTr="000C06CF">
        <w:trPr>
          <w:tblCellSpacing w:w="15" w:type="dxa"/>
          <w:trPrChange w:id="874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9A98F5" w14:textId="6197F899" w:rsidR="0079514E" w:rsidRPr="000C06CF" w:rsidRDefault="00D24F9E" w:rsidP="000C06CF">
            <w:pPr>
              <w:spacing w:before="0"/>
              <w:jc w:val="left"/>
              <w:rPr>
                <w:sz w:val="18"/>
                <w:szCs w:val="18"/>
                <w:rPrChange w:id="8744" w:author="Gary Sullivan" w:date="2022-05-16T11:57:00Z">
                  <w:rPr/>
                </w:rPrChange>
              </w:rPr>
              <w:pPrChange w:id="8745" w:author="Gary Sullivan" w:date="2022-05-16T12:02:00Z">
                <w:pPr>
                  <w:jc w:val="center"/>
                </w:pPr>
              </w:pPrChange>
            </w:pPr>
            <w:r w:rsidRPr="000C06CF">
              <w:rPr>
                <w:sz w:val="18"/>
                <w:szCs w:val="18"/>
                <w:rPrChange w:id="8746" w:author="Gary Sullivan" w:date="2022-05-16T11:57:00Z">
                  <w:rPr/>
                </w:rPrChange>
              </w:rPr>
              <w:fldChar w:fldCharType="begin"/>
            </w:r>
            <w:r w:rsidRPr="000C06CF">
              <w:rPr>
                <w:sz w:val="18"/>
                <w:szCs w:val="18"/>
                <w:rPrChange w:id="8747" w:author="Gary Sullivan" w:date="2022-05-16T11:57:00Z">
                  <w:rPr/>
                </w:rPrChange>
              </w:rPr>
              <w:instrText>HYPERLINK "file:///C:\\Eigene%20Dateien\\mpeg\\online2204\\current_document.php%3fid=11683"</w:instrText>
            </w:r>
            <w:r w:rsidRPr="000C06CF">
              <w:rPr>
                <w:sz w:val="18"/>
                <w:szCs w:val="18"/>
                <w:rPrChange w:id="8748" w:author="Gary Sullivan" w:date="2022-05-16T11:57:00Z">
                  <w:rPr/>
                </w:rPrChange>
              </w:rPr>
            </w:r>
            <w:r w:rsidRPr="000C06CF">
              <w:rPr>
                <w:sz w:val="18"/>
                <w:szCs w:val="18"/>
                <w:rPrChange w:id="8749" w:author="Gary Sullivan" w:date="2022-05-16T11:57:00Z">
                  <w:rPr/>
                </w:rPrChange>
              </w:rPr>
              <w:fldChar w:fldCharType="separate"/>
            </w:r>
            <w:r w:rsidR="0079514E" w:rsidRPr="000C06CF">
              <w:rPr>
                <w:color w:val="0000FF"/>
                <w:sz w:val="18"/>
                <w:szCs w:val="18"/>
                <w:u w:val="single"/>
                <w:rPrChange w:id="8750" w:author="Gary Sullivan" w:date="2022-05-16T11:57:00Z">
                  <w:rPr>
                    <w:color w:val="0000FF"/>
                    <w:u w:val="single"/>
                  </w:rPr>
                </w:rPrChange>
              </w:rPr>
              <w:t>JVET-Z0232</w:t>
            </w:r>
            <w:r w:rsidRPr="000C06CF">
              <w:rPr>
                <w:sz w:val="18"/>
                <w:szCs w:val="18"/>
                <w:rPrChange w:id="875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AD775" w14:textId="77777777" w:rsidR="0079514E" w:rsidRPr="000C06CF" w:rsidRDefault="0079514E" w:rsidP="000C06CF">
            <w:pPr>
              <w:spacing w:before="0"/>
              <w:jc w:val="left"/>
              <w:rPr>
                <w:sz w:val="18"/>
                <w:szCs w:val="18"/>
                <w:rPrChange w:id="8753" w:author="Gary Sullivan" w:date="2022-05-16T11:57:00Z">
                  <w:rPr/>
                </w:rPrChange>
              </w:rPr>
              <w:pPrChange w:id="8754" w:author="Gary Sullivan" w:date="2022-05-16T12:02:00Z">
                <w:pPr>
                  <w:jc w:val="center"/>
                </w:pPr>
              </w:pPrChange>
            </w:pPr>
            <w:r w:rsidRPr="000C06CF">
              <w:rPr>
                <w:sz w:val="18"/>
                <w:szCs w:val="18"/>
                <w:rPrChange w:id="8755" w:author="Gary Sullivan" w:date="2022-05-16T11:57:00Z">
                  <w:rPr/>
                </w:rPrChange>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85EED" w14:textId="77777777" w:rsidR="0079514E" w:rsidRPr="000C06CF" w:rsidRDefault="0079514E" w:rsidP="000C06CF">
            <w:pPr>
              <w:spacing w:before="0"/>
              <w:jc w:val="left"/>
              <w:rPr>
                <w:sz w:val="18"/>
                <w:szCs w:val="18"/>
                <w:rPrChange w:id="8757" w:author="Gary Sullivan" w:date="2022-05-16T11:57:00Z">
                  <w:rPr/>
                </w:rPrChange>
              </w:rPr>
            </w:pPr>
            <w:r w:rsidRPr="000C06CF">
              <w:rPr>
                <w:sz w:val="18"/>
                <w:szCs w:val="18"/>
                <w:rPrChange w:id="8758" w:author="Gary Sullivan" w:date="2022-05-16T11:57:00Z">
                  <w:rPr/>
                </w:rPrChange>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E5F26" w14:textId="77777777" w:rsidR="0079514E" w:rsidRPr="000C06CF" w:rsidRDefault="0079514E" w:rsidP="000C06CF">
            <w:pPr>
              <w:spacing w:before="0"/>
              <w:jc w:val="left"/>
              <w:rPr>
                <w:sz w:val="18"/>
                <w:szCs w:val="18"/>
                <w:rPrChange w:id="8760" w:author="Gary Sullivan" w:date="2022-05-16T11:57:00Z">
                  <w:rPr/>
                </w:rPrChange>
              </w:rPr>
            </w:pPr>
            <w:r w:rsidRPr="000C06CF">
              <w:rPr>
                <w:sz w:val="18"/>
                <w:szCs w:val="18"/>
                <w:rPrChange w:id="8761" w:author="Gary Sullivan" w:date="2022-05-16T11:57:00Z">
                  <w:rPr/>
                </w:rPrChange>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4FF5B" w14:textId="77777777" w:rsidR="0079514E" w:rsidRPr="000C06CF" w:rsidRDefault="0079514E" w:rsidP="000C06CF">
            <w:pPr>
              <w:spacing w:before="0"/>
              <w:jc w:val="left"/>
              <w:rPr>
                <w:sz w:val="18"/>
                <w:szCs w:val="18"/>
                <w:rPrChange w:id="8763" w:author="Gary Sullivan" w:date="2022-05-16T11:57:00Z">
                  <w:rPr/>
                </w:rPrChange>
              </w:rPr>
            </w:pPr>
            <w:r w:rsidRPr="000C06CF">
              <w:rPr>
                <w:sz w:val="18"/>
                <w:szCs w:val="18"/>
                <w:rPrChange w:id="8764" w:author="Gary Sullivan" w:date="2022-05-16T11:57:00Z">
                  <w:rPr/>
                </w:rPrChange>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53BFF" w14:textId="77777777" w:rsidR="0079514E" w:rsidRPr="000C06CF" w:rsidRDefault="0079514E" w:rsidP="000C06CF">
            <w:pPr>
              <w:spacing w:before="0"/>
              <w:jc w:val="left"/>
              <w:rPr>
                <w:sz w:val="18"/>
                <w:szCs w:val="18"/>
                <w:rPrChange w:id="8766" w:author="Gary Sullivan" w:date="2022-05-16T11:57:00Z">
                  <w:rPr/>
                </w:rPrChange>
              </w:rPr>
            </w:pPr>
            <w:r w:rsidRPr="000C06CF">
              <w:rPr>
                <w:sz w:val="18"/>
                <w:szCs w:val="18"/>
                <w:rPrChange w:id="8767" w:author="Gary Sullivan" w:date="2022-05-16T11:57:00Z">
                  <w:rPr/>
                </w:rPrChange>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B7BE2" w14:textId="4DBFF4DC" w:rsidR="0079514E" w:rsidRPr="000C06CF" w:rsidRDefault="00665710" w:rsidP="000C06CF">
            <w:pPr>
              <w:spacing w:before="0"/>
              <w:jc w:val="left"/>
              <w:rPr>
                <w:sz w:val="18"/>
                <w:szCs w:val="18"/>
                <w:rPrChange w:id="8769" w:author="Gary Sullivan" w:date="2022-05-16T11:57:00Z">
                  <w:rPr/>
                </w:rPrChange>
              </w:rPr>
            </w:pPr>
            <w:r w:rsidRPr="000C06CF">
              <w:rPr>
                <w:sz w:val="18"/>
                <w:szCs w:val="18"/>
                <w:rPrChange w:id="8770" w:author="Gary Sullivan" w:date="2022-05-16T11:57:00Z">
                  <w:rPr/>
                </w:rPrChange>
              </w:rPr>
              <w:t>Z. Zhang (Qualcomm)</w:t>
            </w:r>
          </w:p>
        </w:tc>
      </w:tr>
      <w:tr w:rsidR="000C06CF" w:rsidRPr="000C06CF" w14:paraId="128A6CDE" w14:textId="77777777" w:rsidTr="000C06CF">
        <w:trPr>
          <w:tblCellSpacing w:w="15" w:type="dxa"/>
          <w:trPrChange w:id="877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CFF41" w14:textId="3310BF1F" w:rsidR="0079514E" w:rsidRPr="000C06CF" w:rsidRDefault="00D24F9E" w:rsidP="000C06CF">
            <w:pPr>
              <w:spacing w:before="0"/>
              <w:jc w:val="left"/>
              <w:rPr>
                <w:sz w:val="18"/>
                <w:szCs w:val="18"/>
                <w:rPrChange w:id="8773" w:author="Gary Sullivan" w:date="2022-05-16T11:57:00Z">
                  <w:rPr/>
                </w:rPrChange>
              </w:rPr>
              <w:pPrChange w:id="8774" w:author="Gary Sullivan" w:date="2022-05-16T12:02:00Z">
                <w:pPr>
                  <w:jc w:val="center"/>
                </w:pPr>
              </w:pPrChange>
            </w:pPr>
            <w:r w:rsidRPr="000C06CF">
              <w:rPr>
                <w:sz w:val="18"/>
                <w:szCs w:val="18"/>
                <w:rPrChange w:id="8775" w:author="Gary Sullivan" w:date="2022-05-16T11:57:00Z">
                  <w:rPr/>
                </w:rPrChange>
              </w:rPr>
              <w:fldChar w:fldCharType="begin"/>
            </w:r>
            <w:r w:rsidRPr="000C06CF">
              <w:rPr>
                <w:sz w:val="18"/>
                <w:szCs w:val="18"/>
                <w:rPrChange w:id="8776" w:author="Gary Sullivan" w:date="2022-05-16T11:57:00Z">
                  <w:rPr/>
                </w:rPrChange>
              </w:rPr>
              <w:instrText>HYPERLINK "file:///C:\\Eigene%20Dateien\\mpeg\\online2204\\current_document.php%3fid=11684"</w:instrText>
            </w:r>
            <w:r w:rsidRPr="000C06CF">
              <w:rPr>
                <w:sz w:val="18"/>
                <w:szCs w:val="18"/>
                <w:rPrChange w:id="8777" w:author="Gary Sullivan" w:date="2022-05-16T11:57:00Z">
                  <w:rPr/>
                </w:rPrChange>
              </w:rPr>
            </w:r>
            <w:r w:rsidRPr="000C06CF">
              <w:rPr>
                <w:sz w:val="18"/>
                <w:szCs w:val="18"/>
                <w:rPrChange w:id="8778" w:author="Gary Sullivan" w:date="2022-05-16T11:57:00Z">
                  <w:rPr/>
                </w:rPrChange>
              </w:rPr>
              <w:fldChar w:fldCharType="separate"/>
            </w:r>
            <w:r w:rsidR="0079514E" w:rsidRPr="000C06CF">
              <w:rPr>
                <w:color w:val="0000FF"/>
                <w:sz w:val="18"/>
                <w:szCs w:val="18"/>
                <w:u w:val="single"/>
                <w:rPrChange w:id="8779" w:author="Gary Sullivan" w:date="2022-05-16T11:57:00Z">
                  <w:rPr>
                    <w:color w:val="0000FF"/>
                    <w:u w:val="single"/>
                  </w:rPr>
                </w:rPrChange>
              </w:rPr>
              <w:t>JVET-Z0233</w:t>
            </w:r>
            <w:r w:rsidRPr="000C06CF">
              <w:rPr>
                <w:sz w:val="18"/>
                <w:szCs w:val="18"/>
                <w:rPrChange w:id="878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91596" w14:textId="77777777" w:rsidR="0079514E" w:rsidRPr="000C06CF" w:rsidRDefault="0079514E" w:rsidP="000C06CF">
            <w:pPr>
              <w:spacing w:before="0"/>
              <w:jc w:val="left"/>
              <w:rPr>
                <w:sz w:val="18"/>
                <w:szCs w:val="18"/>
                <w:rPrChange w:id="8782" w:author="Gary Sullivan" w:date="2022-05-16T11:57:00Z">
                  <w:rPr/>
                </w:rPrChange>
              </w:rPr>
              <w:pPrChange w:id="8783" w:author="Gary Sullivan" w:date="2022-05-16T12:02:00Z">
                <w:pPr>
                  <w:jc w:val="center"/>
                </w:pPr>
              </w:pPrChange>
            </w:pPr>
            <w:r w:rsidRPr="000C06CF">
              <w:rPr>
                <w:sz w:val="18"/>
                <w:szCs w:val="18"/>
                <w:rPrChange w:id="8784" w:author="Gary Sullivan" w:date="2022-05-16T11:57:00Z">
                  <w:rPr/>
                </w:rPrChange>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E0571" w14:textId="77777777" w:rsidR="0079514E" w:rsidRPr="000C06CF" w:rsidRDefault="0079514E" w:rsidP="000C06CF">
            <w:pPr>
              <w:spacing w:before="0"/>
              <w:jc w:val="left"/>
              <w:rPr>
                <w:sz w:val="18"/>
                <w:szCs w:val="18"/>
                <w:rPrChange w:id="8786" w:author="Gary Sullivan" w:date="2022-05-16T11:57:00Z">
                  <w:rPr/>
                </w:rPrChange>
              </w:rPr>
            </w:pPr>
            <w:r w:rsidRPr="000C06CF">
              <w:rPr>
                <w:sz w:val="18"/>
                <w:szCs w:val="18"/>
                <w:rPrChange w:id="8787" w:author="Gary Sullivan" w:date="2022-05-16T11:57:00Z">
                  <w:rPr/>
                </w:rPrChange>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393E6" w14:textId="77777777" w:rsidR="0079514E" w:rsidRPr="000C06CF" w:rsidRDefault="0079514E" w:rsidP="000C06CF">
            <w:pPr>
              <w:spacing w:before="0"/>
              <w:jc w:val="left"/>
              <w:rPr>
                <w:sz w:val="18"/>
                <w:szCs w:val="18"/>
                <w:rPrChange w:id="8789" w:author="Gary Sullivan" w:date="2022-05-16T11:57:00Z">
                  <w:rPr/>
                </w:rPrChange>
              </w:rPr>
            </w:pPr>
            <w:r w:rsidRPr="000C06CF">
              <w:rPr>
                <w:sz w:val="18"/>
                <w:szCs w:val="18"/>
                <w:rPrChange w:id="8790" w:author="Gary Sullivan" w:date="2022-05-16T11:57:00Z">
                  <w:rPr/>
                </w:rPrChange>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D9BDA" w14:textId="77777777" w:rsidR="0079514E" w:rsidRPr="000C06CF" w:rsidRDefault="0079514E" w:rsidP="000C06CF">
            <w:pPr>
              <w:spacing w:before="0"/>
              <w:jc w:val="left"/>
              <w:rPr>
                <w:sz w:val="18"/>
                <w:szCs w:val="18"/>
                <w:rPrChange w:id="8792" w:author="Gary Sullivan" w:date="2022-05-16T11:57:00Z">
                  <w:rPr/>
                </w:rPrChange>
              </w:rPr>
            </w:pPr>
            <w:r w:rsidRPr="000C06CF">
              <w:rPr>
                <w:sz w:val="18"/>
                <w:szCs w:val="18"/>
                <w:rPrChange w:id="8793" w:author="Gary Sullivan" w:date="2022-05-16T11:57:00Z">
                  <w:rPr/>
                </w:rPrChange>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09DA3" w14:textId="77777777" w:rsidR="0079514E" w:rsidRPr="000C06CF" w:rsidRDefault="0079514E" w:rsidP="000C06CF">
            <w:pPr>
              <w:spacing w:before="0"/>
              <w:jc w:val="left"/>
              <w:rPr>
                <w:sz w:val="18"/>
                <w:szCs w:val="18"/>
                <w:rPrChange w:id="8795" w:author="Gary Sullivan" w:date="2022-05-16T11:57:00Z">
                  <w:rPr/>
                </w:rPrChange>
              </w:rPr>
            </w:pPr>
            <w:r w:rsidRPr="000C06CF">
              <w:rPr>
                <w:sz w:val="18"/>
                <w:szCs w:val="18"/>
                <w:rPrChange w:id="8796" w:author="Gary Sullivan" w:date="2022-05-16T11:57:00Z">
                  <w:rPr/>
                </w:rPrChange>
              </w:rPr>
              <w:t>Crosscheck of JVET-Z0184 (EE2-3.5-related: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EC4CD6" w14:textId="383644E8" w:rsidR="0079514E" w:rsidRPr="000C06CF" w:rsidRDefault="00665710" w:rsidP="000C06CF">
            <w:pPr>
              <w:spacing w:before="0"/>
              <w:jc w:val="left"/>
              <w:rPr>
                <w:sz w:val="18"/>
                <w:szCs w:val="18"/>
                <w:rPrChange w:id="8798" w:author="Gary Sullivan" w:date="2022-05-16T11:57:00Z">
                  <w:rPr/>
                </w:rPrChange>
              </w:rPr>
            </w:pPr>
            <w:r w:rsidRPr="000C06CF">
              <w:rPr>
                <w:sz w:val="18"/>
                <w:szCs w:val="18"/>
                <w:rPrChange w:id="8799" w:author="Gary Sullivan" w:date="2022-05-16T11:57:00Z">
                  <w:rPr/>
                </w:rPrChange>
              </w:rPr>
              <w:t>J. Xu (Bytedance)</w:t>
            </w:r>
          </w:p>
        </w:tc>
      </w:tr>
      <w:tr w:rsidR="000C06CF" w:rsidRPr="000C06CF" w14:paraId="63AAE39D" w14:textId="77777777" w:rsidTr="000C06CF">
        <w:trPr>
          <w:tblCellSpacing w:w="15" w:type="dxa"/>
          <w:trPrChange w:id="880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F3F96" w14:textId="07836847" w:rsidR="0079514E" w:rsidRPr="000C06CF" w:rsidRDefault="00D24F9E" w:rsidP="000C06CF">
            <w:pPr>
              <w:spacing w:before="0"/>
              <w:jc w:val="left"/>
              <w:rPr>
                <w:sz w:val="18"/>
                <w:szCs w:val="18"/>
                <w:rPrChange w:id="8802" w:author="Gary Sullivan" w:date="2022-05-16T11:57:00Z">
                  <w:rPr/>
                </w:rPrChange>
              </w:rPr>
              <w:pPrChange w:id="8803" w:author="Gary Sullivan" w:date="2022-05-16T12:02:00Z">
                <w:pPr>
                  <w:jc w:val="center"/>
                </w:pPr>
              </w:pPrChange>
            </w:pPr>
            <w:r w:rsidRPr="000C06CF">
              <w:rPr>
                <w:sz w:val="18"/>
                <w:szCs w:val="18"/>
                <w:rPrChange w:id="8804" w:author="Gary Sullivan" w:date="2022-05-16T11:57:00Z">
                  <w:rPr/>
                </w:rPrChange>
              </w:rPr>
              <w:fldChar w:fldCharType="begin"/>
            </w:r>
            <w:r w:rsidRPr="000C06CF">
              <w:rPr>
                <w:sz w:val="18"/>
                <w:szCs w:val="18"/>
                <w:rPrChange w:id="8805" w:author="Gary Sullivan" w:date="2022-05-16T11:57:00Z">
                  <w:rPr/>
                </w:rPrChange>
              </w:rPr>
              <w:instrText>HYPERLINK "file:///C:\\Eigene%20Dateien\\mpeg\\online2204\\current_document.php%3fid=11685"</w:instrText>
            </w:r>
            <w:r w:rsidRPr="000C06CF">
              <w:rPr>
                <w:sz w:val="18"/>
                <w:szCs w:val="18"/>
                <w:rPrChange w:id="8806" w:author="Gary Sullivan" w:date="2022-05-16T11:57:00Z">
                  <w:rPr/>
                </w:rPrChange>
              </w:rPr>
            </w:r>
            <w:r w:rsidRPr="000C06CF">
              <w:rPr>
                <w:sz w:val="18"/>
                <w:szCs w:val="18"/>
                <w:rPrChange w:id="8807" w:author="Gary Sullivan" w:date="2022-05-16T11:57:00Z">
                  <w:rPr/>
                </w:rPrChange>
              </w:rPr>
              <w:fldChar w:fldCharType="separate"/>
            </w:r>
            <w:r w:rsidR="0079514E" w:rsidRPr="000C06CF">
              <w:rPr>
                <w:color w:val="0000FF"/>
                <w:sz w:val="18"/>
                <w:szCs w:val="18"/>
                <w:u w:val="single"/>
                <w:rPrChange w:id="8808" w:author="Gary Sullivan" w:date="2022-05-16T11:57:00Z">
                  <w:rPr>
                    <w:color w:val="0000FF"/>
                    <w:u w:val="single"/>
                  </w:rPr>
                </w:rPrChange>
              </w:rPr>
              <w:t>JVET-Z0234</w:t>
            </w:r>
            <w:r w:rsidRPr="000C06CF">
              <w:rPr>
                <w:sz w:val="18"/>
                <w:szCs w:val="18"/>
                <w:rPrChange w:id="880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74D83" w14:textId="77777777" w:rsidR="0079514E" w:rsidRPr="000C06CF" w:rsidRDefault="0079514E" w:rsidP="000C06CF">
            <w:pPr>
              <w:spacing w:before="0"/>
              <w:jc w:val="left"/>
              <w:rPr>
                <w:sz w:val="18"/>
                <w:szCs w:val="18"/>
                <w:rPrChange w:id="8811" w:author="Gary Sullivan" w:date="2022-05-16T11:57:00Z">
                  <w:rPr/>
                </w:rPrChange>
              </w:rPr>
              <w:pPrChange w:id="8812" w:author="Gary Sullivan" w:date="2022-05-16T12:02:00Z">
                <w:pPr>
                  <w:jc w:val="center"/>
                </w:pPr>
              </w:pPrChange>
            </w:pPr>
            <w:r w:rsidRPr="000C06CF">
              <w:rPr>
                <w:sz w:val="18"/>
                <w:szCs w:val="18"/>
                <w:rPrChange w:id="8813" w:author="Gary Sullivan" w:date="2022-05-16T11:57:00Z">
                  <w:rPr/>
                </w:rPrChange>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56345" w14:textId="77777777" w:rsidR="0079514E" w:rsidRPr="000C06CF" w:rsidRDefault="0079514E" w:rsidP="000C06CF">
            <w:pPr>
              <w:spacing w:before="0"/>
              <w:jc w:val="left"/>
              <w:rPr>
                <w:sz w:val="18"/>
                <w:szCs w:val="18"/>
                <w:rPrChange w:id="8815" w:author="Gary Sullivan" w:date="2022-05-16T11:57:00Z">
                  <w:rPr/>
                </w:rPrChange>
              </w:rPr>
            </w:pPr>
            <w:r w:rsidRPr="000C06CF">
              <w:rPr>
                <w:sz w:val="18"/>
                <w:szCs w:val="18"/>
                <w:rPrChange w:id="8816" w:author="Gary Sullivan" w:date="2022-05-16T11:57:00Z">
                  <w:rPr/>
                </w:rPrChange>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E2F40" w14:textId="77777777" w:rsidR="0079514E" w:rsidRPr="000C06CF" w:rsidRDefault="0079514E" w:rsidP="000C06CF">
            <w:pPr>
              <w:spacing w:before="0"/>
              <w:jc w:val="left"/>
              <w:rPr>
                <w:sz w:val="18"/>
                <w:szCs w:val="18"/>
                <w:rPrChange w:id="8818" w:author="Gary Sullivan" w:date="2022-05-16T11:57:00Z">
                  <w:rPr/>
                </w:rPrChange>
              </w:rPr>
            </w:pPr>
            <w:r w:rsidRPr="000C06CF">
              <w:rPr>
                <w:sz w:val="18"/>
                <w:szCs w:val="18"/>
                <w:rPrChange w:id="8819" w:author="Gary Sullivan" w:date="2022-05-16T11:57:00Z">
                  <w:rPr/>
                </w:rPrChange>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77448" w14:textId="77777777" w:rsidR="0079514E" w:rsidRPr="000C06CF" w:rsidRDefault="0079514E" w:rsidP="000C06CF">
            <w:pPr>
              <w:spacing w:before="0"/>
              <w:jc w:val="left"/>
              <w:rPr>
                <w:sz w:val="18"/>
                <w:szCs w:val="18"/>
                <w:rPrChange w:id="8821" w:author="Gary Sullivan" w:date="2022-05-16T11:57:00Z">
                  <w:rPr/>
                </w:rPrChange>
              </w:rPr>
            </w:pPr>
            <w:r w:rsidRPr="000C06CF">
              <w:rPr>
                <w:sz w:val="18"/>
                <w:szCs w:val="18"/>
                <w:rPrChange w:id="8822" w:author="Gary Sullivan" w:date="2022-05-16T11:57:00Z">
                  <w:rPr/>
                </w:rPrChange>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4B351" w14:textId="77777777" w:rsidR="0079514E" w:rsidRPr="000C06CF" w:rsidRDefault="0079514E" w:rsidP="000C06CF">
            <w:pPr>
              <w:spacing w:before="0"/>
              <w:jc w:val="left"/>
              <w:rPr>
                <w:sz w:val="18"/>
                <w:szCs w:val="18"/>
                <w:rPrChange w:id="8824" w:author="Gary Sullivan" w:date="2022-05-16T11:57:00Z">
                  <w:rPr/>
                </w:rPrChange>
              </w:rPr>
            </w:pPr>
            <w:r w:rsidRPr="000C06CF">
              <w:rPr>
                <w:sz w:val="18"/>
                <w:szCs w:val="18"/>
                <w:rPrChange w:id="8825" w:author="Gary Sullivan" w:date="2022-05-16T11:57:00Z">
                  <w:rPr/>
                </w:rPrChange>
              </w:rPr>
              <w:t xml:space="preserve">BoG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FF700" w14:textId="611239C1" w:rsidR="0079514E" w:rsidRPr="000C06CF" w:rsidRDefault="00665710" w:rsidP="000C06CF">
            <w:pPr>
              <w:spacing w:before="0"/>
              <w:jc w:val="left"/>
              <w:rPr>
                <w:sz w:val="18"/>
                <w:szCs w:val="18"/>
                <w:rPrChange w:id="8827" w:author="Gary Sullivan" w:date="2022-05-16T11:57:00Z">
                  <w:rPr/>
                </w:rPrChange>
              </w:rPr>
            </w:pPr>
            <w:r w:rsidRPr="000C06CF">
              <w:rPr>
                <w:sz w:val="18"/>
                <w:szCs w:val="18"/>
                <w:rPrChange w:id="8828" w:author="Gary Sullivan" w:date="2022-05-16T11:57:00Z">
                  <w:rPr/>
                </w:rPrChange>
              </w:rPr>
              <w:t>E.</w:t>
            </w:r>
            <w:r w:rsidR="00222C02" w:rsidRPr="000C06CF">
              <w:rPr>
                <w:sz w:val="18"/>
                <w:szCs w:val="18"/>
                <w:lang w:val="en-US"/>
                <w:rPrChange w:id="8829" w:author="Gary Sullivan" w:date="2022-05-16T11:57:00Z">
                  <w:rPr>
                    <w:lang w:val="en-US"/>
                  </w:rPr>
                </w:rPrChange>
              </w:rPr>
              <w:t xml:space="preserve"> </w:t>
            </w:r>
            <w:r w:rsidRPr="000C06CF">
              <w:rPr>
                <w:sz w:val="18"/>
                <w:szCs w:val="18"/>
                <w:rPrChange w:id="8830" w:author="Gary Sullivan" w:date="2022-05-16T11:57:00Z">
                  <w:rPr/>
                </w:rPrChange>
              </w:rPr>
              <w:t>Alshina</w:t>
            </w:r>
          </w:p>
        </w:tc>
      </w:tr>
      <w:tr w:rsidR="000C06CF" w:rsidRPr="000C06CF" w14:paraId="55BEC405" w14:textId="77777777" w:rsidTr="000C06CF">
        <w:trPr>
          <w:tblCellSpacing w:w="15" w:type="dxa"/>
          <w:trPrChange w:id="883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AFD0A" w14:textId="4419F06D" w:rsidR="0079514E" w:rsidRPr="000C06CF" w:rsidRDefault="00D24F9E" w:rsidP="000C06CF">
            <w:pPr>
              <w:spacing w:before="0"/>
              <w:jc w:val="left"/>
              <w:rPr>
                <w:sz w:val="18"/>
                <w:szCs w:val="18"/>
                <w:rPrChange w:id="8833" w:author="Gary Sullivan" w:date="2022-05-16T11:57:00Z">
                  <w:rPr/>
                </w:rPrChange>
              </w:rPr>
              <w:pPrChange w:id="8834" w:author="Gary Sullivan" w:date="2022-05-16T12:02:00Z">
                <w:pPr>
                  <w:jc w:val="center"/>
                </w:pPr>
              </w:pPrChange>
            </w:pPr>
            <w:r w:rsidRPr="000C06CF">
              <w:rPr>
                <w:sz w:val="18"/>
                <w:szCs w:val="18"/>
                <w:rPrChange w:id="8835" w:author="Gary Sullivan" w:date="2022-05-16T11:57:00Z">
                  <w:rPr/>
                </w:rPrChange>
              </w:rPr>
              <w:fldChar w:fldCharType="begin"/>
            </w:r>
            <w:r w:rsidRPr="000C06CF">
              <w:rPr>
                <w:sz w:val="18"/>
                <w:szCs w:val="18"/>
                <w:rPrChange w:id="8836" w:author="Gary Sullivan" w:date="2022-05-16T11:57:00Z">
                  <w:rPr/>
                </w:rPrChange>
              </w:rPr>
              <w:instrText>HYPERLINK "file:///C:\\Eigene%20Dateien\\mpeg\\online2204\\current_document.php%3fid=11686"</w:instrText>
            </w:r>
            <w:r w:rsidRPr="000C06CF">
              <w:rPr>
                <w:sz w:val="18"/>
                <w:szCs w:val="18"/>
                <w:rPrChange w:id="8837" w:author="Gary Sullivan" w:date="2022-05-16T11:57:00Z">
                  <w:rPr/>
                </w:rPrChange>
              </w:rPr>
            </w:r>
            <w:r w:rsidRPr="000C06CF">
              <w:rPr>
                <w:sz w:val="18"/>
                <w:szCs w:val="18"/>
                <w:rPrChange w:id="8838" w:author="Gary Sullivan" w:date="2022-05-16T11:57:00Z">
                  <w:rPr/>
                </w:rPrChange>
              </w:rPr>
              <w:fldChar w:fldCharType="separate"/>
            </w:r>
            <w:r w:rsidR="0079514E" w:rsidRPr="000C06CF">
              <w:rPr>
                <w:color w:val="0000FF"/>
                <w:sz w:val="18"/>
                <w:szCs w:val="18"/>
                <w:u w:val="single"/>
                <w:rPrChange w:id="8839" w:author="Gary Sullivan" w:date="2022-05-16T11:57:00Z">
                  <w:rPr>
                    <w:color w:val="0000FF"/>
                    <w:u w:val="single"/>
                  </w:rPr>
                </w:rPrChange>
              </w:rPr>
              <w:t>JVET-Z0235</w:t>
            </w:r>
            <w:r w:rsidRPr="000C06CF">
              <w:rPr>
                <w:sz w:val="18"/>
                <w:szCs w:val="18"/>
                <w:rPrChange w:id="884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A3DE7" w14:textId="77777777" w:rsidR="0079514E" w:rsidRPr="000C06CF" w:rsidRDefault="0079514E" w:rsidP="000C06CF">
            <w:pPr>
              <w:spacing w:before="0"/>
              <w:jc w:val="left"/>
              <w:rPr>
                <w:sz w:val="18"/>
                <w:szCs w:val="18"/>
                <w:rPrChange w:id="8842" w:author="Gary Sullivan" w:date="2022-05-16T11:57:00Z">
                  <w:rPr/>
                </w:rPrChange>
              </w:rPr>
              <w:pPrChange w:id="8843" w:author="Gary Sullivan" w:date="2022-05-16T12:02:00Z">
                <w:pPr>
                  <w:jc w:val="center"/>
                </w:pPr>
              </w:pPrChange>
            </w:pPr>
            <w:r w:rsidRPr="000C06CF">
              <w:rPr>
                <w:sz w:val="18"/>
                <w:szCs w:val="18"/>
                <w:rPrChange w:id="8844" w:author="Gary Sullivan" w:date="2022-05-16T11:57:00Z">
                  <w:rPr/>
                </w:rPrChange>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59584" w14:textId="77777777" w:rsidR="0079514E" w:rsidRPr="000C06CF" w:rsidRDefault="0079514E" w:rsidP="000C06CF">
            <w:pPr>
              <w:spacing w:before="0"/>
              <w:jc w:val="left"/>
              <w:rPr>
                <w:sz w:val="18"/>
                <w:szCs w:val="18"/>
                <w:rPrChange w:id="8846" w:author="Gary Sullivan" w:date="2022-05-16T11:57:00Z">
                  <w:rPr/>
                </w:rPrChange>
              </w:rPr>
            </w:pPr>
            <w:r w:rsidRPr="000C06CF">
              <w:rPr>
                <w:sz w:val="18"/>
                <w:szCs w:val="18"/>
                <w:rPrChange w:id="8847" w:author="Gary Sullivan" w:date="2022-05-16T11:57:00Z">
                  <w:rPr/>
                </w:rPrChange>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5D78D" w14:textId="77777777" w:rsidR="0079514E" w:rsidRPr="000C06CF" w:rsidRDefault="0079514E" w:rsidP="000C06CF">
            <w:pPr>
              <w:spacing w:before="0"/>
              <w:jc w:val="left"/>
              <w:rPr>
                <w:sz w:val="18"/>
                <w:szCs w:val="18"/>
                <w:rPrChange w:id="8849" w:author="Gary Sullivan" w:date="2022-05-16T11:57:00Z">
                  <w:rPr/>
                </w:rPrChange>
              </w:rPr>
            </w:pPr>
            <w:r w:rsidRPr="000C06CF">
              <w:rPr>
                <w:sz w:val="18"/>
                <w:szCs w:val="18"/>
                <w:rPrChange w:id="8850" w:author="Gary Sullivan" w:date="2022-05-16T11:57:00Z">
                  <w:rPr/>
                </w:rPrChange>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AF398" w14:textId="77777777" w:rsidR="0079514E" w:rsidRPr="000C06CF" w:rsidRDefault="0079514E" w:rsidP="000C06CF">
            <w:pPr>
              <w:spacing w:before="0"/>
              <w:jc w:val="left"/>
              <w:rPr>
                <w:sz w:val="18"/>
                <w:szCs w:val="18"/>
                <w:rPrChange w:id="8852" w:author="Gary Sullivan" w:date="2022-05-16T11:57:00Z">
                  <w:rPr/>
                </w:rPrChange>
              </w:rPr>
            </w:pPr>
            <w:r w:rsidRPr="000C06CF">
              <w:rPr>
                <w:sz w:val="18"/>
                <w:szCs w:val="18"/>
                <w:rPrChange w:id="8853" w:author="Gary Sullivan" w:date="2022-05-16T11:57:00Z">
                  <w:rPr/>
                </w:rPrChange>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FF0FA" w14:textId="77777777" w:rsidR="0079514E" w:rsidRPr="000C06CF" w:rsidRDefault="0079514E" w:rsidP="000C06CF">
            <w:pPr>
              <w:spacing w:before="0"/>
              <w:jc w:val="left"/>
              <w:rPr>
                <w:sz w:val="18"/>
                <w:szCs w:val="18"/>
                <w:rPrChange w:id="8855" w:author="Gary Sullivan" w:date="2022-05-16T11:57:00Z">
                  <w:rPr/>
                </w:rPrChange>
              </w:rPr>
            </w:pPr>
            <w:r w:rsidRPr="000C06CF">
              <w:rPr>
                <w:sz w:val="18"/>
                <w:szCs w:val="18"/>
                <w:rPrChange w:id="8856" w:author="Gary Sullivan" w:date="2022-05-16T11:57:00Z">
                  <w:rPr/>
                </w:rPrChange>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C69BC" w14:textId="06B32604" w:rsidR="0079514E" w:rsidRPr="000C06CF" w:rsidRDefault="00665710" w:rsidP="000C06CF">
            <w:pPr>
              <w:spacing w:before="0"/>
              <w:jc w:val="left"/>
              <w:rPr>
                <w:sz w:val="18"/>
                <w:szCs w:val="18"/>
                <w:rPrChange w:id="8858" w:author="Gary Sullivan" w:date="2022-05-16T11:57:00Z">
                  <w:rPr/>
                </w:rPrChange>
              </w:rPr>
            </w:pPr>
            <w:r w:rsidRPr="000C06CF">
              <w:rPr>
                <w:sz w:val="18"/>
                <w:szCs w:val="18"/>
                <w:rPrChange w:id="8859" w:author="Gary Sullivan" w:date="2022-05-16T11:57:00Z">
                  <w:rPr/>
                </w:rPrChange>
              </w:rPr>
              <w:t>T. Hashimoto (Sharp)</w:t>
            </w:r>
          </w:p>
        </w:tc>
      </w:tr>
      <w:tr w:rsidR="000C06CF" w:rsidRPr="000C06CF" w14:paraId="4F7E542C" w14:textId="77777777" w:rsidTr="000C06CF">
        <w:trPr>
          <w:tblCellSpacing w:w="15" w:type="dxa"/>
          <w:trPrChange w:id="886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2E8DC" w14:textId="1F31FF7E" w:rsidR="0079514E" w:rsidRPr="000C06CF" w:rsidRDefault="00D24F9E" w:rsidP="000C06CF">
            <w:pPr>
              <w:spacing w:before="0"/>
              <w:jc w:val="left"/>
              <w:rPr>
                <w:sz w:val="18"/>
                <w:szCs w:val="18"/>
                <w:rPrChange w:id="8862" w:author="Gary Sullivan" w:date="2022-05-16T11:57:00Z">
                  <w:rPr/>
                </w:rPrChange>
              </w:rPr>
              <w:pPrChange w:id="8863" w:author="Gary Sullivan" w:date="2022-05-16T12:02:00Z">
                <w:pPr>
                  <w:jc w:val="center"/>
                </w:pPr>
              </w:pPrChange>
            </w:pPr>
            <w:r w:rsidRPr="000C06CF">
              <w:rPr>
                <w:sz w:val="18"/>
                <w:szCs w:val="18"/>
                <w:rPrChange w:id="8864" w:author="Gary Sullivan" w:date="2022-05-16T11:57:00Z">
                  <w:rPr/>
                </w:rPrChange>
              </w:rPr>
              <w:fldChar w:fldCharType="begin"/>
            </w:r>
            <w:r w:rsidRPr="000C06CF">
              <w:rPr>
                <w:sz w:val="18"/>
                <w:szCs w:val="18"/>
                <w:rPrChange w:id="8865" w:author="Gary Sullivan" w:date="2022-05-16T11:57:00Z">
                  <w:rPr/>
                </w:rPrChange>
              </w:rPr>
              <w:instrText>HYPERLINK "file:///C:\\Eigene%20Dateien\\mpeg\\online2204\\current_document.php%3fid=11687"</w:instrText>
            </w:r>
            <w:r w:rsidRPr="000C06CF">
              <w:rPr>
                <w:sz w:val="18"/>
                <w:szCs w:val="18"/>
                <w:rPrChange w:id="8866" w:author="Gary Sullivan" w:date="2022-05-16T11:57:00Z">
                  <w:rPr/>
                </w:rPrChange>
              </w:rPr>
            </w:r>
            <w:r w:rsidRPr="000C06CF">
              <w:rPr>
                <w:sz w:val="18"/>
                <w:szCs w:val="18"/>
                <w:rPrChange w:id="8867" w:author="Gary Sullivan" w:date="2022-05-16T11:57:00Z">
                  <w:rPr/>
                </w:rPrChange>
              </w:rPr>
              <w:fldChar w:fldCharType="separate"/>
            </w:r>
            <w:r w:rsidR="0079514E" w:rsidRPr="000C06CF">
              <w:rPr>
                <w:color w:val="0000FF"/>
                <w:sz w:val="18"/>
                <w:szCs w:val="18"/>
                <w:u w:val="single"/>
                <w:rPrChange w:id="8868" w:author="Gary Sullivan" w:date="2022-05-16T11:57:00Z">
                  <w:rPr>
                    <w:color w:val="0000FF"/>
                    <w:u w:val="single"/>
                  </w:rPr>
                </w:rPrChange>
              </w:rPr>
              <w:t>JVET-Z0236</w:t>
            </w:r>
            <w:r w:rsidRPr="000C06CF">
              <w:rPr>
                <w:sz w:val="18"/>
                <w:szCs w:val="18"/>
                <w:rPrChange w:id="886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BE8C2" w14:textId="77777777" w:rsidR="0079514E" w:rsidRPr="000C06CF" w:rsidRDefault="0079514E" w:rsidP="000C06CF">
            <w:pPr>
              <w:spacing w:before="0"/>
              <w:jc w:val="left"/>
              <w:rPr>
                <w:sz w:val="18"/>
                <w:szCs w:val="18"/>
                <w:rPrChange w:id="8871" w:author="Gary Sullivan" w:date="2022-05-16T11:57:00Z">
                  <w:rPr/>
                </w:rPrChange>
              </w:rPr>
              <w:pPrChange w:id="8872" w:author="Gary Sullivan" w:date="2022-05-16T12:02:00Z">
                <w:pPr>
                  <w:jc w:val="center"/>
                </w:pPr>
              </w:pPrChange>
            </w:pPr>
            <w:r w:rsidRPr="000C06CF">
              <w:rPr>
                <w:sz w:val="18"/>
                <w:szCs w:val="18"/>
                <w:rPrChange w:id="8873" w:author="Gary Sullivan" w:date="2022-05-16T11:57:00Z">
                  <w:rPr/>
                </w:rPrChange>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D3418" w14:textId="77777777" w:rsidR="0079514E" w:rsidRPr="000C06CF" w:rsidRDefault="0079514E" w:rsidP="000C06CF">
            <w:pPr>
              <w:spacing w:before="0"/>
              <w:jc w:val="left"/>
              <w:rPr>
                <w:sz w:val="18"/>
                <w:szCs w:val="18"/>
                <w:rPrChange w:id="8875" w:author="Gary Sullivan" w:date="2022-05-16T11:57:00Z">
                  <w:rPr/>
                </w:rPrChange>
              </w:rPr>
            </w:pPr>
            <w:r w:rsidRPr="000C06CF">
              <w:rPr>
                <w:sz w:val="18"/>
                <w:szCs w:val="18"/>
                <w:rPrChange w:id="8876" w:author="Gary Sullivan" w:date="2022-05-16T11:57:00Z">
                  <w:rPr/>
                </w:rPrChange>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7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4397C" w14:textId="77777777" w:rsidR="0079514E" w:rsidRPr="000C06CF" w:rsidRDefault="0079514E" w:rsidP="000C06CF">
            <w:pPr>
              <w:spacing w:before="0"/>
              <w:jc w:val="left"/>
              <w:rPr>
                <w:sz w:val="18"/>
                <w:szCs w:val="18"/>
                <w:rPrChange w:id="8878" w:author="Gary Sullivan" w:date="2022-05-16T11:57:00Z">
                  <w:rPr/>
                </w:rPrChange>
              </w:rPr>
            </w:pPr>
            <w:r w:rsidRPr="000C06CF">
              <w:rPr>
                <w:sz w:val="18"/>
                <w:szCs w:val="18"/>
                <w:rPrChange w:id="8879" w:author="Gary Sullivan" w:date="2022-05-16T11:57:00Z">
                  <w:rPr/>
                </w:rPrChange>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E2FCE" w14:textId="77777777" w:rsidR="0079514E" w:rsidRPr="000C06CF" w:rsidRDefault="0079514E" w:rsidP="000C06CF">
            <w:pPr>
              <w:spacing w:before="0"/>
              <w:jc w:val="left"/>
              <w:rPr>
                <w:sz w:val="18"/>
                <w:szCs w:val="18"/>
                <w:rPrChange w:id="8881" w:author="Gary Sullivan" w:date="2022-05-16T11:57:00Z">
                  <w:rPr/>
                </w:rPrChange>
              </w:rPr>
            </w:pPr>
            <w:r w:rsidRPr="000C06CF">
              <w:rPr>
                <w:sz w:val="18"/>
                <w:szCs w:val="18"/>
                <w:rPrChange w:id="8882" w:author="Gary Sullivan" w:date="2022-05-16T11:57:00Z">
                  <w:rPr/>
                </w:rPrChange>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C98B9" w14:textId="77777777" w:rsidR="0079514E" w:rsidRPr="000C06CF" w:rsidRDefault="0079514E" w:rsidP="000C06CF">
            <w:pPr>
              <w:spacing w:before="0"/>
              <w:jc w:val="left"/>
              <w:rPr>
                <w:sz w:val="18"/>
                <w:szCs w:val="18"/>
                <w:rPrChange w:id="8884" w:author="Gary Sullivan" w:date="2022-05-16T11:57:00Z">
                  <w:rPr/>
                </w:rPrChange>
              </w:rPr>
            </w:pPr>
            <w:r w:rsidRPr="000C06CF">
              <w:rPr>
                <w:sz w:val="18"/>
                <w:szCs w:val="18"/>
                <w:rPrChange w:id="8885" w:author="Gary Sullivan" w:date="2022-05-16T11:57:00Z">
                  <w:rPr/>
                </w:rPrChange>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BD575" w14:textId="5F95BE65" w:rsidR="0079514E" w:rsidRPr="000C06CF" w:rsidRDefault="00665710" w:rsidP="000C06CF">
            <w:pPr>
              <w:spacing w:before="0"/>
              <w:jc w:val="left"/>
              <w:rPr>
                <w:sz w:val="18"/>
                <w:szCs w:val="18"/>
                <w:rPrChange w:id="8887" w:author="Gary Sullivan" w:date="2022-05-16T11:57:00Z">
                  <w:rPr/>
                </w:rPrChange>
              </w:rPr>
            </w:pPr>
            <w:r w:rsidRPr="000C06CF">
              <w:rPr>
                <w:sz w:val="18"/>
                <w:szCs w:val="18"/>
                <w:rPrChange w:id="8888" w:author="Gary Sullivan" w:date="2022-05-16T11:57:00Z">
                  <w:rPr/>
                </w:rPrChange>
              </w:rPr>
              <w:t>Y. Zhang (Qualcomm)</w:t>
            </w:r>
          </w:p>
        </w:tc>
      </w:tr>
      <w:tr w:rsidR="000C06CF" w:rsidRPr="000C06CF" w14:paraId="6F2203A9" w14:textId="77777777" w:rsidTr="000C06CF">
        <w:trPr>
          <w:tblCellSpacing w:w="15" w:type="dxa"/>
          <w:trPrChange w:id="888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FFEE4" w14:textId="56DF5511" w:rsidR="0079514E" w:rsidRPr="000C06CF" w:rsidRDefault="00D24F9E" w:rsidP="000C06CF">
            <w:pPr>
              <w:spacing w:before="0"/>
              <w:jc w:val="left"/>
              <w:rPr>
                <w:sz w:val="18"/>
                <w:szCs w:val="18"/>
                <w:rPrChange w:id="8891" w:author="Gary Sullivan" w:date="2022-05-16T11:57:00Z">
                  <w:rPr/>
                </w:rPrChange>
              </w:rPr>
              <w:pPrChange w:id="8892" w:author="Gary Sullivan" w:date="2022-05-16T12:02:00Z">
                <w:pPr>
                  <w:jc w:val="center"/>
                </w:pPr>
              </w:pPrChange>
            </w:pPr>
            <w:r w:rsidRPr="000C06CF">
              <w:rPr>
                <w:sz w:val="18"/>
                <w:szCs w:val="18"/>
                <w:rPrChange w:id="8893" w:author="Gary Sullivan" w:date="2022-05-16T11:57:00Z">
                  <w:rPr/>
                </w:rPrChange>
              </w:rPr>
              <w:fldChar w:fldCharType="begin"/>
            </w:r>
            <w:r w:rsidRPr="000C06CF">
              <w:rPr>
                <w:sz w:val="18"/>
                <w:szCs w:val="18"/>
                <w:rPrChange w:id="8894" w:author="Gary Sullivan" w:date="2022-05-16T11:57:00Z">
                  <w:rPr/>
                </w:rPrChange>
              </w:rPr>
              <w:instrText>HYPERLINK "file:///C:\\Eigene%20Dateien\\mpeg\\online2204\\current_document.php%3fid=11688"</w:instrText>
            </w:r>
            <w:r w:rsidRPr="000C06CF">
              <w:rPr>
                <w:sz w:val="18"/>
                <w:szCs w:val="18"/>
                <w:rPrChange w:id="8895" w:author="Gary Sullivan" w:date="2022-05-16T11:57:00Z">
                  <w:rPr/>
                </w:rPrChange>
              </w:rPr>
            </w:r>
            <w:r w:rsidRPr="000C06CF">
              <w:rPr>
                <w:sz w:val="18"/>
                <w:szCs w:val="18"/>
                <w:rPrChange w:id="8896" w:author="Gary Sullivan" w:date="2022-05-16T11:57:00Z">
                  <w:rPr/>
                </w:rPrChange>
              </w:rPr>
              <w:fldChar w:fldCharType="separate"/>
            </w:r>
            <w:r w:rsidR="0079514E" w:rsidRPr="000C06CF">
              <w:rPr>
                <w:color w:val="0000FF"/>
                <w:sz w:val="18"/>
                <w:szCs w:val="18"/>
                <w:u w:val="single"/>
                <w:rPrChange w:id="8897" w:author="Gary Sullivan" w:date="2022-05-16T11:57:00Z">
                  <w:rPr>
                    <w:color w:val="0000FF"/>
                    <w:u w:val="single"/>
                  </w:rPr>
                </w:rPrChange>
              </w:rPr>
              <w:t>JVET-Z0237</w:t>
            </w:r>
            <w:r w:rsidRPr="000C06CF">
              <w:rPr>
                <w:sz w:val="18"/>
                <w:szCs w:val="18"/>
                <w:rPrChange w:id="889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241AD" w14:textId="77777777" w:rsidR="0079514E" w:rsidRPr="000C06CF" w:rsidRDefault="0079514E" w:rsidP="000C06CF">
            <w:pPr>
              <w:spacing w:before="0"/>
              <w:jc w:val="left"/>
              <w:rPr>
                <w:sz w:val="18"/>
                <w:szCs w:val="18"/>
                <w:rPrChange w:id="8900" w:author="Gary Sullivan" w:date="2022-05-16T11:57:00Z">
                  <w:rPr/>
                </w:rPrChange>
              </w:rPr>
              <w:pPrChange w:id="8901" w:author="Gary Sullivan" w:date="2022-05-16T12:02:00Z">
                <w:pPr>
                  <w:jc w:val="center"/>
                </w:pPr>
              </w:pPrChange>
            </w:pPr>
            <w:r w:rsidRPr="000C06CF">
              <w:rPr>
                <w:sz w:val="18"/>
                <w:szCs w:val="18"/>
                <w:rPrChange w:id="8902" w:author="Gary Sullivan" w:date="2022-05-16T11:57:00Z">
                  <w:rPr/>
                </w:rPrChange>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E6351" w14:textId="77777777" w:rsidR="0079514E" w:rsidRPr="000C06CF" w:rsidRDefault="0079514E" w:rsidP="000C06CF">
            <w:pPr>
              <w:spacing w:before="0"/>
              <w:jc w:val="left"/>
              <w:rPr>
                <w:sz w:val="18"/>
                <w:szCs w:val="18"/>
                <w:rPrChange w:id="8904" w:author="Gary Sullivan" w:date="2022-05-16T11:57:00Z">
                  <w:rPr/>
                </w:rPrChange>
              </w:rPr>
            </w:pPr>
            <w:r w:rsidRPr="000C06CF">
              <w:rPr>
                <w:sz w:val="18"/>
                <w:szCs w:val="18"/>
                <w:rPrChange w:id="8905" w:author="Gary Sullivan" w:date="2022-05-16T11:57:00Z">
                  <w:rPr/>
                </w:rPrChange>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4C942" w14:textId="77777777" w:rsidR="0079514E" w:rsidRPr="000C06CF" w:rsidRDefault="0079514E" w:rsidP="000C06CF">
            <w:pPr>
              <w:spacing w:before="0"/>
              <w:jc w:val="left"/>
              <w:rPr>
                <w:sz w:val="18"/>
                <w:szCs w:val="18"/>
                <w:rPrChange w:id="8907" w:author="Gary Sullivan" w:date="2022-05-16T11:57:00Z">
                  <w:rPr/>
                </w:rPrChange>
              </w:rPr>
            </w:pPr>
            <w:r w:rsidRPr="000C06CF">
              <w:rPr>
                <w:sz w:val="18"/>
                <w:szCs w:val="18"/>
                <w:rPrChange w:id="8908" w:author="Gary Sullivan" w:date="2022-05-16T11:57:00Z">
                  <w:rPr/>
                </w:rPrChange>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9B09C" w14:textId="77777777" w:rsidR="0079514E" w:rsidRPr="000C06CF" w:rsidRDefault="0079514E" w:rsidP="000C06CF">
            <w:pPr>
              <w:spacing w:before="0"/>
              <w:jc w:val="left"/>
              <w:rPr>
                <w:sz w:val="18"/>
                <w:szCs w:val="18"/>
                <w:rPrChange w:id="8910" w:author="Gary Sullivan" w:date="2022-05-16T11:57:00Z">
                  <w:rPr/>
                </w:rPrChange>
              </w:rPr>
            </w:pPr>
            <w:r w:rsidRPr="000C06CF">
              <w:rPr>
                <w:sz w:val="18"/>
                <w:szCs w:val="18"/>
                <w:rPrChange w:id="8911" w:author="Gary Sullivan" w:date="2022-05-16T11:57:00Z">
                  <w:rPr/>
                </w:rPrChange>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91D06" w14:textId="77777777" w:rsidR="0079514E" w:rsidRPr="000C06CF" w:rsidRDefault="0079514E" w:rsidP="000C06CF">
            <w:pPr>
              <w:spacing w:before="0"/>
              <w:jc w:val="left"/>
              <w:rPr>
                <w:sz w:val="18"/>
                <w:szCs w:val="18"/>
                <w:rPrChange w:id="8913" w:author="Gary Sullivan" w:date="2022-05-16T11:57:00Z">
                  <w:rPr/>
                </w:rPrChange>
              </w:rPr>
            </w:pPr>
            <w:r w:rsidRPr="000C06CF">
              <w:rPr>
                <w:sz w:val="18"/>
                <w:szCs w:val="18"/>
                <w:rPrChange w:id="8914" w:author="Gary Sullivan" w:date="2022-05-16T11:57:00Z">
                  <w:rPr/>
                </w:rPrChange>
              </w:rPr>
              <w:t>Crosscheck of JVET-Z0219 (Non-EE2: SPS flag to control TM-based merge/amvp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B4C8B" w14:textId="7CB06E5C" w:rsidR="0079514E" w:rsidRPr="000C06CF" w:rsidRDefault="00665710" w:rsidP="000C06CF">
            <w:pPr>
              <w:spacing w:before="0"/>
              <w:jc w:val="left"/>
              <w:rPr>
                <w:sz w:val="18"/>
                <w:szCs w:val="18"/>
                <w:rPrChange w:id="8916" w:author="Gary Sullivan" w:date="2022-05-16T11:57:00Z">
                  <w:rPr/>
                </w:rPrChange>
              </w:rPr>
            </w:pPr>
            <w:r w:rsidRPr="000C06CF">
              <w:rPr>
                <w:sz w:val="18"/>
                <w:szCs w:val="18"/>
                <w:rPrChange w:id="8917" w:author="Gary Sullivan" w:date="2022-05-16T11:57:00Z">
                  <w:rPr/>
                </w:rPrChange>
              </w:rPr>
              <w:t>W. Lim</w:t>
            </w:r>
            <w:del w:id="8918" w:author="Gary Sullivan" w:date="2022-05-16T12:23:00Z">
              <w:r w:rsidR="0079514E" w:rsidRPr="000C06CF" w:rsidDel="000C06CF">
                <w:rPr>
                  <w:sz w:val="18"/>
                  <w:szCs w:val="18"/>
                  <w:rPrChange w:id="8919" w:author="Gary Sullivan" w:date="2022-05-16T11:57:00Z">
                    <w:rPr/>
                  </w:rPrChange>
                </w:rPr>
                <w:delText xml:space="preserve">, </w:delText>
              </w:r>
            </w:del>
            <w:ins w:id="8920" w:author="Gary Sullivan" w:date="2022-05-16T12:23:00Z">
              <w:r w:rsidR="000C06CF">
                <w:rPr>
                  <w:sz w:val="18"/>
                  <w:szCs w:val="18"/>
                </w:rPr>
                <w:br/>
              </w:r>
            </w:ins>
            <w:r w:rsidRPr="000C06CF">
              <w:rPr>
                <w:sz w:val="18"/>
                <w:szCs w:val="18"/>
                <w:rPrChange w:id="8921" w:author="Gary Sullivan" w:date="2022-05-16T11:57:00Z">
                  <w:rPr/>
                </w:rPrChange>
              </w:rPr>
              <w:t>S.-C. Lim (ETRI)</w:t>
            </w:r>
          </w:p>
        </w:tc>
      </w:tr>
      <w:tr w:rsidR="000C06CF" w:rsidRPr="000C06CF" w14:paraId="7A2FA26C" w14:textId="77777777" w:rsidTr="000C06CF">
        <w:trPr>
          <w:tblCellSpacing w:w="15" w:type="dxa"/>
          <w:trPrChange w:id="892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34A3B" w14:textId="0D192DCF" w:rsidR="0079514E" w:rsidRPr="000C06CF" w:rsidRDefault="00D24F9E" w:rsidP="000C06CF">
            <w:pPr>
              <w:spacing w:before="0"/>
              <w:jc w:val="left"/>
              <w:rPr>
                <w:sz w:val="18"/>
                <w:szCs w:val="18"/>
                <w:rPrChange w:id="8924" w:author="Gary Sullivan" w:date="2022-05-16T11:57:00Z">
                  <w:rPr/>
                </w:rPrChange>
              </w:rPr>
              <w:pPrChange w:id="8925" w:author="Gary Sullivan" w:date="2022-05-16T12:02:00Z">
                <w:pPr>
                  <w:jc w:val="center"/>
                </w:pPr>
              </w:pPrChange>
            </w:pPr>
            <w:r w:rsidRPr="000C06CF">
              <w:rPr>
                <w:sz w:val="18"/>
                <w:szCs w:val="18"/>
                <w:rPrChange w:id="8926" w:author="Gary Sullivan" w:date="2022-05-16T11:57:00Z">
                  <w:rPr/>
                </w:rPrChange>
              </w:rPr>
              <w:fldChar w:fldCharType="begin"/>
            </w:r>
            <w:r w:rsidRPr="000C06CF">
              <w:rPr>
                <w:sz w:val="18"/>
                <w:szCs w:val="18"/>
                <w:rPrChange w:id="8927" w:author="Gary Sullivan" w:date="2022-05-16T11:57:00Z">
                  <w:rPr/>
                </w:rPrChange>
              </w:rPr>
              <w:instrText>HYPERLINK "file:///C:\\Eigene%20Dateien\\mpeg\\online2204\\current_document.php%3fid=11689"</w:instrText>
            </w:r>
            <w:r w:rsidRPr="000C06CF">
              <w:rPr>
                <w:sz w:val="18"/>
                <w:szCs w:val="18"/>
                <w:rPrChange w:id="8928" w:author="Gary Sullivan" w:date="2022-05-16T11:57:00Z">
                  <w:rPr/>
                </w:rPrChange>
              </w:rPr>
            </w:r>
            <w:r w:rsidRPr="000C06CF">
              <w:rPr>
                <w:sz w:val="18"/>
                <w:szCs w:val="18"/>
                <w:rPrChange w:id="8929" w:author="Gary Sullivan" w:date="2022-05-16T11:57:00Z">
                  <w:rPr/>
                </w:rPrChange>
              </w:rPr>
              <w:fldChar w:fldCharType="separate"/>
            </w:r>
            <w:r w:rsidR="0079514E" w:rsidRPr="000C06CF">
              <w:rPr>
                <w:color w:val="0000FF"/>
                <w:sz w:val="18"/>
                <w:szCs w:val="18"/>
                <w:u w:val="single"/>
                <w:rPrChange w:id="8930" w:author="Gary Sullivan" w:date="2022-05-16T11:57:00Z">
                  <w:rPr>
                    <w:color w:val="0000FF"/>
                    <w:u w:val="single"/>
                  </w:rPr>
                </w:rPrChange>
              </w:rPr>
              <w:t>JVET-Z0238</w:t>
            </w:r>
            <w:r w:rsidRPr="000C06CF">
              <w:rPr>
                <w:sz w:val="18"/>
                <w:szCs w:val="18"/>
                <w:rPrChange w:id="893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37933" w14:textId="77777777" w:rsidR="0079514E" w:rsidRPr="000C06CF" w:rsidRDefault="0079514E" w:rsidP="000C06CF">
            <w:pPr>
              <w:spacing w:before="0"/>
              <w:jc w:val="left"/>
              <w:rPr>
                <w:sz w:val="18"/>
                <w:szCs w:val="18"/>
                <w:rPrChange w:id="8933" w:author="Gary Sullivan" w:date="2022-05-16T11:57:00Z">
                  <w:rPr/>
                </w:rPrChange>
              </w:rPr>
              <w:pPrChange w:id="8934" w:author="Gary Sullivan" w:date="2022-05-16T12:02:00Z">
                <w:pPr>
                  <w:jc w:val="center"/>
                </w:pPr>
              </w:pPrChange>
            </w:pPr>
            <w:r w:rsidRPr="000C06CF">
              <w:rPr>
                <w:sz w:val="18"/>
                <w:szCs w:val="18"/>
                <w:rPrChange w:id="8935" w:author="Gary Sullivan" w:date="2022-05-16T11:57:00Z">
                  <w:rPr/>
                </w:rPrChange>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D631B" w14:textId="77777777" w:rsidR="0079514E" w:rsidRPr="000C06CF" w:rsidRDefault="0079514E" w:rsidP="000C06CF">
            <w:pPr>
              <w:spacing w:before="0"/>
              <w:jc w:val="left"/>
              <w:rPr>
                <w:sz w:val="18"/>
                <w:szCs w:val="18"/>
                <w:rPrChange w:id="8937" w:author="Gary Sullivan" w:date="2022-05-16T11:57:00Z">
                  <w:rPr/>
                </w:rPrChange>
              </w:rPr>
            </w:pPr>
            <w:r w:rsidRPr="000C06CF">
              <w:rPr>
                <w:sz w:val="18"/>
                <w:szCs w:val="18"/>
                <w:rPrChange w:id="8938" w:author="Gary Sullivan" w:date="2022-05-16T11:57:00Z">
                  <w:rPr/>
                </w:rPrChange>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FEAE3" w14:textId="77777777" w:rsidR="0079514E" w:rsidRPr="000C06CF" w:rsidRDefault="0079514E" w:rsidP="000C06CF">
            <w:pPr>
              <w:spacing w:before="0"/>
              <w:jc w:val="left"/>
              <w:rPr>
                <w:sz w:val="18"/>
                <w:szCs w:val="18"/>
                <w:rPrChange w:id="8940" w:author="Gary Sullivan" w:date="2022-05-16T11:57:00Z">
                  <w:rPr/>
                </w:rPrChange>
              </w:rPr>
            </w:pPr>
            <w:r w:rsidRPr="000C06CF">
              <w:rPr>
                <w:sz w:val="18"/>
                <w:szCs w:val="18"/>
                <w:rPrChange w:id="8941" w:author="Gary Sullivan" w:date="2022-05-16T11:57:00Z">
                  <w:rPr/>
                </w:rPrChange>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2C57C" w14:textId="77777777" w:rsidR="0079514E" w:rsidRPr="000C06CF" w:rsidRDefault="0079514E" w:rsidP="000C06CF">
            <w:pPr>
              <w:spacing w:before="0"/>
              <w:jc w:val="left"/>
              <w:rPr>
                <w:sz w:val="18"/>
                <w:szCs w:val="18"/>
                <w:rPrChange w:id="8943" w:author="Gary Sullivan" w:date="2022-05-16T11:57:00Z">
                  <w:rPr/>
                </w:rPrChange>
              </w:rPr>
            </w:pPr>
            <w:r w:rsidRPr="000C06CF">
              <w:rPr>
                <w:sz w:val="18"/>
                <w:szCs w:val="18"/>
                <w:rPrChange w:id="8944" w:author="Gary Sullivan" w:date="2022-05-16T11:57:00Z">
                  <w:rPr/>
                </w:rPrChange>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ED04F" w14:textId="77777777" w:rsidR="0079514E" w:rsidRPr="000C06CF" w:rsidRDefault="0079514E" w:rsidP="000C06CF">
            <w:pPr>
              <w:spacing w:before="0"/>
              <w:jc w:val="left"/>
              <w:rPr>
                <w:sz w:val="18"/>
                <w:szCs w:val="18"/>
                <w:rPrChange w:id="8946" w:author="Gary Sullivan" w:date="2022-05-16T11:57:00Z">
                  <w:rPr/>
                </w:rPrChange>
              </w:rPr>
            </w:pPr>
            <w:r w:rsidRPr="000C06CF">
              <w:rPr>
                <w:sz w:val="18"/>
                <w:szCs w:val="18"/>
                <w:rPrChange w:id="8947" w:author="Gary Sullivan" w:date="2022-05-16T11:57:00Z">
                  <w:rPr/>
                </w:rPrChange>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A2B42" w14:textId="217B39CD" w:rsidR="0079514E" w:rsidRPr="000C06CF" w:rsidRDefault="00665710" w:rsidP="000C06CF">
            <w:pPr>
              <w:spacing w:before="0"/>
              <w:jc w:val="left"/>
              <w:rPr>
                <w:sz w:val="18"/>
                <w:szCs w:val="18"/>
                <w:rPrChange w:id="8949" w:author="Gary Sullivan" w:date="2022-05-16T11:57:00Z">
                  <w:rPr/>
                </w:rPrChange>
              </w:rPr>
            </w:pPr>
            <w:r w:rsidRPr="000C06CF">
              <w:rPr>
                <w:sz w:val="18"/>
                <w:szCs w:val="18"/>
                <w:rPrChange w:id="8950" w:author="Gary Sullivan" w:date="2022-05-16T11:57:00Z">
                  <w:rPr/>
                </w:rPrChange>
              </w:rPr>
              <w:t>Y. Zhang (Qualcomm)</w:t>
            </w:r>
          </w:p>
        </w:tc>
      </w:tr>
      <w:tr w:rsidR="000C06CF" w:rsidRPr="000C06CF" w14:paraId="24458D74" w14:textId="77777777" w:rsidTr="000C06CF">
        <w:trPr>
          <w:tblCellSpacing w:w="15" w:type="dxa"/>
          <w:trPrChange w:id="895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71474" w14:textId="58BBB695" w:rsidR="0079514E" w:rsidRPr="000C06CF" w:rsidRDefault="00D24F9E" w:rsidP="000C06CF">
            <w:pPr>
              <w:spacing w:before="0"/>
              <w:jc w:val="left"/>
              <w:rPr>
                <w:sz w:val="18"/>
                <w:szCs w:val="18"/>
                <w:rPrChange w:id="8953" w:author="Gary Sullivan" w:date="2022-05-16T11:57:00Z">
                  <w:rPr/>
                </w:rPrChange>
              </w:rPr>
              <w:pPrChange w:id="8954" w:author="Gary Sullivan" w:date="2022-05-16T12:02:00Z">
                <w:pPr>
                  <w:jc w:val="center"/>
                </w:pPr>
              </w:pPrChange>
            </w:pPr>
            <w:r w:rsidRPr="000C06CF">
              <w:rPr>
                <w:sz w:val="18"/>
                <w:szCs w:val="18"/>
                <w:rPrChange w:id="8955" w:author="Gary Sullivan" w:date="2022-05-16T11:57:00Z">
                  <w:rPr/>
                </w:rPrChange>
              </w:rPr>
              <w:fldChar w:fldCharType="begin"/>
            </w:r>
            <w:r w:rsidRPr="000C06CF">
              <w:rPr>
                <w:sz w:val="18"/>
                <w:szCs w:val="18"/>
                <w:rPrChange w:id="8956" w:author="Gary Sullivan" w:date="2022-05-16T11:57:00Z">
                  <w:rPr/>
                </w:rPrChange>
              </w:rPr>
              <w:instrText>HYPERLINK "file:///C:\\Eigene%20Dateien\\mpeg\\online2204\\current_document.php%3fid=11690"</w:instrText>
            </w:r>
            <w:r w:rsidRPr="000C06CF">
              <w:rPr>
                <w:sz w:val="18"/>
                <w:szCs w:val="18"/>
                <w:rPrChange w:id="8957" w:author="Gary Sullivan" w:date="2022-05-16T11:57:00Z">
                  <w:rPr/>
                </w:rPrChange>
              </w:rPr>
            </w:r>
            <w:r w:rsidRPr="000C06CF">
              <w:rPr>
                <w:sz w:val="18"/>
                <w:szCs w:val="18"/>
                <w:rPrChange w:id="8958" w:author="Gary Sullivan" w:date="2022-05-16T11:57:00Z">
                  <w:rPr/>
                </w:rPrChange>
              </w:rPr>
              <w:fldChar w:fldCharType="separate"/>
            </w:r>
            <w:r w:rsidR="0079514E" w:rsidRPr="000C06CF">
              <w:rPr>
                <w:color w:val="0000FF"/>
                <w:sz w:val="18"/>
                <w:szCs w:val="18"/>
                <w:u w:val="single"/>
                <w:rPrChange w:id="8959" w:author="Gary Sullivan" w:date="2022-05-16T11:57:00Z">
                  <w:rPr>
                    <w:color w:val="0000FF"/>
                    <w:u w:val="single"/>
                  </w:rPr>
                </w:rPrChange>
              </w:rPr>
              <w:t>JVET-Z0239</w:t>
            </w:r>
            <w:r w:rsidRPr="000C06CF">
              <w:rPr>
                <w:sz w:val="18"/>
                <w:szCs w:val="18"/>
                <w:rPrChange w:id="896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86C80" w14:textId="77777777" w:rsidR="0079514E" w:rsidRPr="000C06CF" w:rsidRDefault="0079514E" w:rsidP="000C06CF">
            <w:pPr>
              <w:spacing w:before="0"/>
              <w:jc w:val="left"/>
              <w:rPr>
                <w:sz w:val="18"/>
                <w:szCs w:val="18"/>
                <w:rPrChange w:id="8962" w:author="Gary Sullivan" w:date="2022-05-16T11:57:00Z">
                  <w:rPr/>
                </w:rPrChange>
              </w:rPr>
              <w:pPrChange w:id="8963" w:author="Gary Sullivan" w:date="2022-05-16T12:02:00Z">
                <w:pPr>
                  <w:jc w:val="center"/>
                </w:pPr>
              </w:pPrChange>
            </w:pPr>
            <w:r w:rsidRPr="000C06CF">
              <w:rPr>
                <w:sz w:val="18"/>
                <w:szCs w:val="18"/>
                <w:rPrChange w:id="8964" w:author="Gary Sullivan" w:date="2022-05-16T11:57:00Z">
                  <w:rPr/>
                </w:rPrChange>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7337B" w14:textId="77777777" w:rsidR="0079514E" w:rsidRPr="000C06CF" w:rsidRDefault="0079514E" w:rsidP="000C06CF">
            <w:pPr>
              <w:spacing w:before="0"/>
              <w:jc w:val="left"/>
              <w:rPr>
                <w:sz w:val="18"/>
                <w:szCs w:val="18"/>
                <w:rPrChange w:id="8966" w:author="Gary Sullivan" w:date="2022-05-16T11:57:00Z">
                  <w:rPr/>
                </w:rPrChange>
              </w:rPr>
            </w:pPr>
            <w:r w:rsidRPr="000C06CF">
              <w:rPr>
                <w:sz w:val="18"/>
                <w:szCs w:val="18"/>
                <w:rPrChange w:id="8967" w:author="Gary Sullivan" w:date="2022-05-16T11:57:00Z">
                  <w:rPr/>
                </w:rPrChange>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ECC5F" w14:textId="77777777" w:rsidR="0079514E" w:rsidRPr="000C06CF" w:rsidRDefault="0079514E" w:rsidP="000C06CF">
            <w:pPr>
              <w:spacing w:before="0"/>
              <w:jc w:val="left"/>
              <w:rPr>
                <w:sz w:val="18"/>
                <w:szCs w:val="18"/>
                <w:rPrChange w:id="8969" w:author="Gary Sullivan" w:date="2022-05-16T11:57:00Z">
                  <w:rPr/>
                </w:rPrChange>
              </w:rPr>
            </w:pPr>
            <w:r w:rsidRPr="000C06CF">
              <w:rPr>
                <w:sz w:val="18"/>
                <w:szCs w:val="18"/>
                <w:rPrChange w:id="8970" w:author="Gary Sullivan" w:date="2022-05-16T11:57:00Z">
                  <w:rPr/>
                </w:rPrChange>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35EC9" w14:textId="77777777" w:rsidR="0079514E" w:rsidRPr="000C06CF" w:rsidRDefault="0079514E" w:rsidP="000C06CF">
            <w:pPr>
              <w:spacing w:before="0"/>
              <w:jc w:val="left"/>
              <w:rPr>
                <w:sz w:val="18"/>
                <w:szCs w:val="18"/>
                <w:rPrChange w:id="8972" w:author="Gary Sullivan" w:date="2022-05-16T11:57:00Z">
                  <w:rPr/>
                </w:rPrChange>
              </w:rPr>
            </w:pPr>
            <w:r w:rsidRPr="000C06CF">
              <w:rPr>
                <w:sz w:val="18"/>
                <w:szCs w:val="18"/>
                <w:rPrChange w:id="8973" w:author="Gary Sullivan" w:date="2022-05-16T11:57:00Z">
                  <w:rPr/>
                </w:rPrChange>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80BAE" w14:textId="77777777" w:rsidR="0079514E" w:rsidRPr="000C06CF" w:rsidRDefault="0079514E" w:rsidP="000C06CF">
            <w:pPr>
              <w:spacing w:before="0"/>
              <w:jc w:val="left"/>
              <w:rPr>
                <w:sz w:val="18"/>
                <w:szCs w:val="18"/>
                <w:rPrChange w:id="8975" w:author="Gary Sullivan" w:date="2022-05-16T11:57:00Z">
                  <w:rPr/>
                </w:rPrChange>
              </w:rPr>
            </w:pPr>
            <w:r w:rsidRPr="000C06CF">
              <w:rPr>
                <w:sz w:val="18"/>
                <w:szCs w:val="18"/>
                <w:rPrChange w:id="8976" w:author="Gary Sullivan" w:date="2022-05-16T11:57:00Z">
                  <w:rPr/>
                </w:rPrChange>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4D0B3" w14:textId="68919F18" w:rsidR="0079514E" w:rsidRPr="000C06CF" w:rsidRDefault="00665710" w:rsidP="000C06CF">
            <w:pPr>
              <w:spacing w:before="0"/>
              <w:jc w:val="left"/>
              <w:rPr>
                <w:sz w:val="18"/>
                <w:szCs w:val="18"/>
                <w:rPrChange w:id="8978" w:author="Gary Sullivan" w:date="2022-05-16T11:57:00Z">
                  <w:rPr/>
                </w:rPrChange>
              </w:rPr>
            </w:pPr>
            <w:r w:rsidRPr="000C06CF">
              <w:rPr>
                <w:sz w:val="18"/>
                <w:szCs w:val="18"/>
                <w:rPrChange w:id="8979" w:author="Gary Sullivan" w:date="2022-05-16T11:57:00Z">
                  <w:rPr/>
                </w:rPrChange>
              </w:rPr>
              <w:t>S. Hong (Nokia)</w:t>
            </w:r>
          </w:p>
        </w:tc>
      </w:tr>
      <w:tr w:rsidR="000C06CF" w:rsidRPr="000C06CF" w14:paraId="57870BDE" w14:textId="77777777" w:rsidTr="000C06CF">
        <w:trPr>
          <w:tblCellSpacing w:w="15" w:type="dxa"/>
          <w:trPrChange w:id="898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0720F" w14:textId="7532E5AF" w:rsidR="0079514E" w:rsidRPr="000C06CF" w:rsidRDefault="00D24F9E" w:rsidP="000C06CF">
            <w:pPr>
              <w:spacing w:before="0"/>
              <w:jc w:val="left"/>
              <w:rPr>
                <w:sz w:val="18"/>
                <w:szCs w:val="18"/>
                <w:rPrChange w:id="8982" w:author="Gary Sullivan" w:date="2022-05-16T11:57:00Z">
                  <w:rPr/>
                </w:rPrChange>
              </w:rPr>
              <w:pPrChange w:id="8983" w:author="Gary Sullivan" w:date="2022-05-16T12:02:00Z">
                <w:pPr>
                  <w:jc w:val="center"/>
                </w:pPr>
              </w:pPrChange>
            </w:pPr>
            <w:r w:rsidRPr="000C06CF">
              <w:rPr>
                <w:sz w:val="18"/>
                <w:szCs w:val="18"/>
                <w:rPrChange w:id="8984" w:author="Gary Sullivan" w:date="2022-05-16T11:57:00Z">
                  <w:rPr/>
                </w:rPrChange>
              </w:rPr>
              <w:fldChar w:fldCharType="begin"/>
            </w:r>
            <w:r w:rsidRPr="000C06CF">
              <w:rPr>
                <w:sz w:val="18"/>
                <w:szCs w:val="18"/>
                <w:rPrChange w:id="8985" w:author="Gary Sullivan" w:date="2022-05-16T11:57:00Z">
                  <w:rPr/>
                </w:rPrChange>
              </w:rPr>
              <w:instrText>HYPERLINK "file:///C:\\Eigene%20Dateien\\mpeg\\online2204\\current_document.php%3fid=11691"</w:instrText>
            </w:r>
            <w:r w:rsidRPr="000C06CF">
              <w:rPr>
                <w:sz w:val="18"/>
                <w:szCs w:val="18"/>
                <w:rPrChange w:id="8986" w:author="Gary Sullivan" w:date="2022-05-16T11:57:00Z">
                  <w:rPr/>
                </w:rPrChange>
              </w:rPr>
            </w:r>
            <w:r w:rsidRPr="000C06CF">
              <w:rPr>
                <w:sz w:val="18"/>
                <w:szCs w:val="18"/>
                <w:rPrChange w:id="8987" w:author="Gary Sullivan" w:date="2022-05-16T11:57:00Z">
                  <w:rPr/>
                </w:rPrChange>
              </w:rPr>
              <w:fldChar w:fldCharType="separate"/>
            </w:r>
            <w:r w:rsidR="0079514E" w:rsidRPr="000C06CF">
              <w:rPr>
                <w:color w:val="0000FF"/>
                <w:sz w:val="18"/>
                <w:szCs w:val="18"/>
                <w:u w:val="single"/>
                <w:rPrChange w:id="8988" w:author="Gary Sullivan" w:date="2022-05-16T11:57:00Z">
                  <w:rPr>
                    <w:color w:val="0000FF"/>
                    <w:u w:val="single"/>
                  </w:rPr>
                </w:rPrChange>
              </w:rPr>
              <w:t>JVET-Z0240</w:t>
            </w:r>
            <w:r w:rsidRPr="000C06CF">
              <w:rPr>
                <w:sz w:val="18"/>
                <w:szCs w:val="18"/>
                <w:rPrChange w:id="898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477E5" w14:textId="77777777" w:rsidR="0079514E" w:rsidRPr="000C06CF" w:rsidRDefault="0079514E" w:rsidP="000C06CF">
            <w:pPr>
              <w:spacing w:before="0"/>
              <w:jc w:val="left"/>
              <w:rPr>
                <w:sz w:val="18"/>
                <w:szCs w:val="18"/>
                <w:rPrChange w:id="8991" w:author="Gary Sullivan" w:date="2022-05-16T11:57:00Z">
                  <w:rPr/>
                </w:rPrChange>
              </w:rPr>
              <w:pPrChange w:id="8992" w:author="Gary Sullivan" w:date="2022-05-16T12:02:00Z">
                <w:pPr>
                  <w:jc w:val="center"/>
                </w:pPr>
              </w:pPrChange>
            </w:pPr>
            <w:r w:rsidRPr="000C06CF">
              <w:rPr>
                <w:sz w:val="18"/>
                <w:szCs w:val="18"/>
                <w:rPrChange w:id="8993" w:author="Gary Sullivan" w:date="2022-05-16T11:57:00Z">
                  <w:rPr/>
                </w:rPrChange>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89337" w14:textId="77777777" w:rsidR="0079514E" w:rsidRPr="000C06CF" w:rsidRDefault="0079514E" w:rsidP="000C06CF">
            <w:pPr>
              <w:spacing w:before="0"/>
              <w:jc w:val="left"/>
              <w:rPr>
                <w:sz w:val="18"/>
                <w:szCs w:val="18"/>
                <w:rPrChange w:id="8995" w:author="Gary Sullivan" w:date="2022-05-16T11:57:00Z">
                  <w:rPr/>
                </w:rPrChange>
              </w:rPr>
            </w:pPr>
            <w:r w:rsidRPr="000C06CF">
              <w:rPr>
                <w:sz w:val="18"/>
                <w:szCs w:val="18"/>
                <w:rPrChange w:id="8996" w:author="Gary Sullivan" w:date="2022-05-16T11:57:00Z">
                  <w:rPr/>
                </w:rPrChange>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464BE" w14:textId="77777777" w:rsidR="0079514E" w:rsidRPr="000C06CF" w:rsidRDefault="0079514E" w:rsidP="000C06CF">
            <w:pPr>
              <w:spacing w:before="0"/>
              <w:jc w:val="left"/>
              <w:rPr>
                <w:sz w:val="18"/>
                <w:szCs w:val="18"/>
                <w:rPrChange w:id="8998" w:author="Gary Sullivan" w:date="2022-05-16T11:57:00Z">
                  <w:rPr/>
                </w:rPrChange>
              </w:rPr>
            </w:pPr>
            <w:r w:rsidRPr="000C06CF">
              <w:rPr>
                <w:sz w:val="18"/>
                <w:szCs w:val="18"/>
                <w:rPrChange w:id="8999" w:author="Gary Sullivan" w:date="2022-05-16T11:57:00Z">
                  <w:rPr/>
                </w:rPrChange>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9BCF7" w14:textId="77777777" w:rsidR="0079514E" w:rsidRPr="000C06CF" w:rsidRDefault="0079514E" w:rsidP="000C06CF">
            <w:pPr>
              <w:spacing w:before="0"/>
              <w:jc w:val="left"/>
              <w:rPr>
                <w:sz w:val="18"/>
                <w:szCs w:val="18"/>
                <w:rPrChange w:id="9001" w:author="Gary Sullivan" w:date="2022-05-16T11:57:00Z">
                  <w:rPr/>
                </w:rPrChange>
              </w:rPr>
            </w:pPr>
            <w:r w:rsidRPr="000C06CF">
              <w:rPr>
                <w:sz w:val="18"/>
                <w:szCs w:val="18"/>
                <w:rPrChange w:id="9002" w:author="Gary Sullivan" w:date="2022-05-16T11:57:00Z">
                  <w:rPr/>
                </w:rPrChange>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337CE" w14:textId="77777777" w:rsidR="0079514E" w:rsidRPr="000C06CF" w:rsidRDefault="0079514E" w:rsidP="000C06CF">
            <w:pPr>
              <w:spacing w:before="0"/>
              <w:jc w:val="left"/>
              <w:rPr>
                <w:sz w:val="18"/>
                <w:szCs w:val="18"/>
                <w:rPrChange w:id="9004" w:author="Gary Sullivan" w:date="2022-05-16T11:57:00Z">
                  <w:rPr/>
                </w:rPrChange>
              </w:rPr>
            </w:pPr>
            <w:r w:rsidRPr="000C06CF">
              <w:rPr>
                <w:sz w:val="18"/>
                <w:szCs w:val="18"/>
                <w:rPrChange w:id="9005" w:author="Gary Sullivan" w:date="2022-05-16T11:57:00Z">
                  <w:rPr/>
                </w:rPrChange>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0BF37" w14:textId="77777777" w:rsidR="0079514E" w:rsidRPr="000C06CF" w:rsidRDefault="0079514E" w:rsidP="000C06CF">
            <w:pPr>
              <w:spacing w:before="0"/>
              <w:jc w:val="left"/>
              <w:rPr>
                <w:sz w:val="18"/>
                <w:szCs w:val="18"/>
                <w:rPrChange w:id="9007" w:author="Gary Sullivan" w:date="2022-05-16T11:57:00Z">
                  <w:rPr/>
                </w:rPrChange>
              </w:rPr>
            </w:pPr>
            <w:r w:rsidRPr="000C06CF">
              <w:rPr>
                <w:sz w:val="18"/>
                <w:szCs w:val="18"/>
                <w:rPrChange w:id="9008" w:author="Gary Sullivan" w:date="2022-05-16T11:57:00Z">
                  <w:rPr/>
                </w:rPrChange>
              </w:rPr>
              <w:t>J. Lainema (Nokia)</w:t>
            </w:r>
          </w:p>
        </w:tc>
      </w:tr>
      <w:tr w:rsidR="000C06CF" w:rsidRPr="000C06CF" w14:paraId="4FD4AA2A" w14:textId="77777777" w:rsidTr="000C06CF">
        <w:trPr>
          <w:tblCellSpacing w:w="15" w:type="dxa"/>
          <w:trPrChange w:id="900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F2534" w14:textId="27EDBABF" w:rsidR="0079514E" w:rsidRPr="000C06CF" w:rsidRDefault="00D24F9E" w:rsidP="000C06CF">
            <w:pPr>
              <w:spacing w:before="0"/>
              <w:jc w:val="left"/>
              <w:rPr>
                <w:sz w:val="18"/>
                <w:szCs w:val="18"/>
                <w:rPrChange w:id="9011" w:author="Gary Sullivan" w:date="2022-05-16T11:57:00Z">
                  <w:rPr/>
                </w:rPrChange>
              </w:rPr>
              <w:pPrChange w:id="9012" w:author="Gary Sullivan" w:date="2022-05-16T12:02:00Z">
                <w:pPr>
                  <w:jc w:val="center"/>
                </w:pPr>
              </w:pPrChange>
            </w:pPr>
            <w:r w:rsidRPr="000C06CF">
              <w:rPr>
                <w:sz w:val="18"/>
                <w:szCs w:val="18"/>
                <w:rPrChange w:id="9013" w:author="Gary Sullivan" w:date="2022-05-16T11:57:00Z">
                  <w:rPr/>
                </w:rPrChange>
              </w:rPr>
              <w:fldChar w:fldCharType="begin"/>
            </w:r>
            <w:r w:rsidRPr="000C06CF">
              <w:rPr>
                <w:sz w:val="18"/>
                <w:szCs w:val="18"/>
                <w:rPrChange w:id="9014" w:author="Gary Sullivan" w:date="2022-05-16T11:57:00Z">
                  <w:rPr/>
                </w:rPrChange>
              </w:rPr>
              <w:instrText>HYPERLINK "file:///C:\\Eigene%20Dateien\\mpeg\\online2204\\current_document.php%3fid=11692"</w:instrText>
            </w:r>
            <w:r w:rsidRPr="000C06CF">
              <w:rPr>
                <w:sz w:val="18"/>
                <w:szCs w:val="18"/>
                <w:rPrChange w:id="9015" w:author="Gary Sullivan" w:date="2022-05-16T11:57:00Z">
                  <w:rPr/>
                </w:rPrChange>
              </w:rPr>
            </w:r>
            <w:r w:rsidRPr="000C06CF">
              <w:rPr>
                <w:sz w:val="18"/>
                <w:szCs w:val="18"/>
                <w:rPrChange w:id="9016" w:author="Gary Sullivan" w:date="2022-05-16T11:57:00Z">
                  <w:rPr/>
                </w:rPrChange>
              </w:rPr>
              <w:fldChar w:fldCharType="separate"/>
            </w:r>
            <w:r w:rsidR="0079514E" w:rsidRPr="000C06CF">
              <w:rPr>
                <w:color w:val="0000FF"/>
                <w:sz w:val="18"/>
                <w:szCs w:val="18"/>
                <w:u w:val="single"/>
                <w:rPrChange w:id="9017" w:author="Gary Sullivan" w:date="2022-05-16T11:57:00Z">
                  <w:rPr>
                    <w:color w:val="0000FF"/>
                    <w:u w:val="single"/>
                  </w:rPr>
                </w:rPrChange>
              </w:rPr>
              <w:t>JVET-Z0241</w:t>
            </w:r>
            <w:r w:rsidRPr="000C06CF">
              <w:rPr>
                <w:sz w:val="18"/>
                <w:szCs w:val="18"/>
                <w:rPrChange w:id="901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328C2" w14:textId="77777777" w:rsidR="0079514E" w:rsidRPr="000C06CF" w:rsidRDefault="0079514E" w:rsidP="000C06CF">
            <w:pPr>
              <w:spacing w:before="0"/>
              <w:jc w:val="left"/>
              <w:rPr>
                <w:sz w:val="18"/>
                <w:szCs w:val="18"/>
                <w:rPrChange w:id="9020" w:author="Gary Sullivan" w:date="2022-05-16T11:57:00Z">
                  <w:rPr/>
                </w:rPrChange>
              </w:rPr>
              <w:pPrChange w:id="9021" w:author="Gary Sullivan" w:date="2022-05-16T12:02:00Z">
                <w:pPr>
                  <w:jc w:val="center"/>
                </w:pPr>
              </w:pPrChange>
            </w:pPr>
            <w:r w:rsidRPr="000C06CF">
              <w:rPr>
                <w:sz w:val="18"/>
                <w:szCs w:val="18"/>
                <w:rPrChange w:id="9022" w:author="Gary Sullivan" w:date="2022-05-16T11:57:00Z">
                  <w:rPr/>
                </w:rPrChange>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F97D6" w14:textId="77777777" w:rsidR="0079514E" w:rsidRPr="000C06CF" w:rsidRDefault="0079514E" w:rsidP="000C06CF">
            <w:pPr>
              <w:spacing w:before="0"/>
              <w:jc w:val="left"/>
              <w:rPr>
                <w:sz w:val="18"/>
                <w:szCs w:val="18"/>
                <w:rPrChange w:id="9024" w:author="Gary Sullivan" w:date="2022-05-16T11:57:00Z">
                  <w:rPr/>
                </w:rPrChange>
              </w:rPr>
            </w:pPr>
            <w:r w:rsidRPr="000C06CF">
              <w:rPr>
                <w:sz w:val="18"/>
                <w:szCs w:val="18"/>
                <w:rPrChange w:id="9025" w:author="Gary Sullivan" w:date="2022-05-16T11:57:00Z">
                  <w:rPr/>
                </w:rPrChange>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509BDF" w14:textId="77777777" w:rsidR="0079514E" w:rsidRPr="000C06CF" w:rsidRDefault="0079514E" w:rsidP="000C06CF">
            <w:pPr>
              <w:spacing w:before="0"/>
              <w:jc w:val="left"/>
              <w:rPr>
                <w:sz w:val="18"/>
                <w:szCs w:val="18"/>
                <w:rPrChange w:id="9027" w:author="Gary Sullivan" w:date="2022-05-16T11:57:00Z">
                  <w:rPr/>
                </w:rPrChange>
              </w:rPr>
            </w:pPr>
            <w:r w:rsidRPr="000C06CF">
              <w:rPr>
                <w:sz w:val="18"/>
                <w:szCs w:val="18"/>
                <w:rPrChange w:id="9028" w:author="Gary Sullivan" w:date="2022-05-16T11:57:00Z">
                  <w:rPr/>
                </w:rPrChange>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89D84" w14:textId="77777777" w:rsidR="0079514E" w:rsidRPr="000C06CF" w:rsidRDefault="0079514E" w:rsidP="000C06CF">
            <w:pPr>
              <w:spacing w:before="0"/>
              <w:jc w:val="left"/>
              <w:rPr>
                <w:sz w:val="18"/>
                <w:szCs w:val="18"/>
                <w:rPrChange w:id="9030" w:author="Gary Sullivan" w:date="2022-05-16T11:57:00Z">
                  <w:rPr/>
                </w:rPrChange>
              </w:rPr>
            </w:pPr>
            <w:r w:rsidRPr="000C06CF">
              <w:rPr>
                <w:sz w:val="18"/>
                <w:szCs w:val="18"/>
                <w:rPrChange w:id="9031" w:author="Gary Sullivan" w:date="2022-05-16T11:57:00Z">
                  <w:rPr/>
                </w:rPrChange>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FB32F" w14:textId="77777777" w:rsidR="0079514E" w:rsidRPr="000C06CF" w:rsidRDefault="0079514E" w:rsidP="000C06CF">
            <w:pPr>
              <w:spacing w:before="0"/>
              <w:jc w:val="left"/>
              <w:rPr>
                <w:sz w:val="18"/>
                <w:szCs w:val="18"/>
                <w:rPrChange w:id="9033" w:author="Gary Sullivan" w:date="2022-05-16T11:57:00Z">
                  <w:rPr/>
                </w:rPrChange>
              </w:rPr>
            </w:pPr>
            <w:r w:rsidRPr="000C06CF">
              <w:rPr>
                <w:sz w:val="18"/>
                <w:szCs w:val="18"/>
                <w:rPrChange w:id="9034" w:author="Gary Sullivan" w:date="2022-05-16T11:57:00Z">
                  <w:rPr/>
                </w:rPrChange>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9F103" w14:textId="4E9D1FE9" w:rsidR="0079514E" w:rsidRPr="000C06CF" w:rsidRDefault="00665710" w:rsidP="000C06CF">
            <w:pPr>
              <w:spacing w:before="0"/>
              <w:jc w:val="left"/>
              <w:rPr>
                <w:sz w:val="18"/>
                <w:szCs w:val="18"/>
                <w:rPrChange w:id="9036" w:author="Gary Sullivan" w:date="2022-05-16T11:57:00Z">
                  <w:rPr/>
                </w:rPrChange>
              </w:rPr>
            </w:pPr>
            <w:r w:rsidRPr="000C06CF">
              <w:rPr>
                <w:sz w:val="18"/>
                <w:szCs w:val="18"/>
                <w:rPrChange w:id="9037" w:author="Gary Sullivan" w:date="2022-05-16T11:57:00Z">
                  <w:rPr/>
                </w:rPrChange>
              </w:rPr>
              <w:t>A. M. Kotra (Qualcomm)</w:t>
            </w:r>
          </w:p>
        </w:tc>
      </w:tr>
      <w:tr w:rsidR="000C06CF" w:rsidRPr="000C06CF" w14:paraId="31FC43BF" w14:textId="77777777" w:rsidTr="000C06CF">
        <w:trPr>
          <w:tblCellSpacing w:w="15" w:type="dxa"/>
          <w:trPrChange w:id="9038"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9"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0F4F6" w14:textId="06F4319D" w:rsidR="0079514E" w:rsidRPr="000C06CF" w:rsidRDefault="00D24F9E" w:rsidP="000C06CF">
            <w:pPr>
              <w:spacing w:before="0"/>
              <w:jc w:val="left"/>
              <w:rPr>
                <w:sz w:val="18"/>
                <w:szCs w:val="18"/>
                <w:rPrChange w:id="9040" w:author="Gary Sullivan" w:date="2022-05-16T11:57:00Z">
                  <w:rPr/>
                </w:rPrChange>
              </w:rPr>
              <w:pPrChange w:id="9041" w:author="Gary Sullivan" w:date="2022-05-16T12:02:00Z">
                <w:pPr>
                  <w:jc w:val="center"/>
                </w:pPr>
              </w:pPrChange>
            </w:pPr>
            <w:r w:rsidRPr="000C06CF">
              <w:rPr>
                <w:sz w:val="18"/>
                <w:szCs w:val="18"/>
                <w:rPrChange w:id="9042" w:author="Gary Sullivan" w:date="2022-05-16T11:57:00Z">
                  <w:rPr/>
                </w:rPrChange>
              </w:rPr>
              <w:fldChar w:fldCharType="begin"/>
            </w:r>
            <w:r w:rsidRPr="000C06CF">
              <w:rPr>
                <w:sz w:val="18"/>
                <w:szCs w:val="18"/>
                <w:rPrChange w:id="9043" w:author="Gary Sullivan" w:date="2022-05-16T11:57:00Z">
                  <w:rPr/>
                </w:rPrChange>
              </w:rPr>
              <w:instrText>HYPERLINK "file:///C:\\Eigene%20Dateien\\mpeg\\online2204\\current_document.php%3fid=11693"</w:instrText>
            </w:r>
            <w:r w:rsidRPr="000C06CF">
              <w:rPr>
                <w:sz w:val="18"/>
                <w:szCs w:val="18"/>
                <w:rPrChange w:id="9044" w:author="Gary Sullivan" w:date="2022-05-16T11:57:00Z">
                  <w:rPr/>
                </w:rPrChange>
              </w:rPr>
            </w:r>
            <w:r w:rsidRPr="000C06CF">
              <w:rPr>
                <w:sz w:val="18"/>
                <w:szCs w:val="18"/>
                <w:rPrChange w:id="9045" w:author="Gary Sullivan" w:date="2022-05-16T11:57:00Z">
                  <w:rPr/>
                </w:rPrChange>
              </w:rPr>
              <w:fldChar w:fldCharType="separate"/>
            </w:r>
            <w:r w:rsidR="0079514E" w:rsidRPr="000C06CF">
              <w:rPr>
                <w:color w:val="0000FF"/>
                <w:sz w:val="18"/>
                <w:szCs w:val="18"/>
                <w:u w:val="single"/>
                <w:rPrChange w:id="9046" w:author="Gary Sullivan" w:date="2022-05-16T11:57:00Z">
                  <w:rPr>
                    <w:color w:val="0000FF"/>
                    <w:u w:val="single"/>
                  </w:rPr>
                </w:rPrChange>
              </w:rPr>
              <w:t>JVET-Z0242</w:t>
            </w:r>
            <w:r w:rsidRPr="000C06CF">
              <w:rPr>
                <w:sz w:val="18"/>
                <w:szCs w:val="18"/>
                <w:rPrChange w:id="9047"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8"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243D4" w14:textId="77777777" w:rsidR="0079514E" w:rsidRPr="000C06CF" w:rsidRDefault="0079514E" w:rsidP="000C06CF">
            <w:pPr>
              <w:spacing w:before="0"/>
              <w:jc w:val="left"/>
              <w:rPr>
                <w:sz w:val="18"/>
                <w:szCs w:val="18"/>
                <w:rPrChange w:id="9049" w:author="Gary Sullivan" w:date="2022-05-16T11:57:00Z">
                  <w:rPr/>
                </w:rPrChange>
              </w:rPr>
              <w:pPrChange w:id="9050" w:author="Gary Sullivan" w:date="2022-05-16T12:02:00Z">
                <w:pPr>
                  <w:jc w:val="center"/>
                </w:pPr>
              </w:pPrChange>
            </w:pPr>
            <w:r w:rsidRPr="000C06CF">
              <w:rPr>
                <w:sz w:val="18"/>
                <w:szCs w:val="18"/>
                <w:rPrChange w:id="9051" w:author="Gary Sullivan" w:date="2022-05-16T11:57:00Z">
                  <w:rPr/>
                </w:rPrChange>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2"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0FA46" w14:textId="77777777" w:rsidR="0079514E" w:rsidRPr="000C06CF" w:rsidRDefault="0079514E" w:rsidP="000C06CF">
            <w:pPr>
              <w:spacing w:before="0"/>
              <w:jc w:val="left"/>
              <w:rPr>
                <w:sz w:val="18"/>
                <w:szCs w:val="18"/>
                <w:rPrChange w:id="9053" w:author="Gary Sullivan" w:date="2022-05-16T11:57:00Z">
                  <w:rPr/>
                </w:rPrChange>
              </w:rPr>
            </w:pPr>
            <w:r w:rsidRPr="000C06CF">
              <w:rPr>
                <w:sz w:val="18"/>
                <w:szCs w:val="18"/>
                <w:rPrChange w:id="9054" w:author="Gary Sullivan" w:date="2022-05-16T11:57:00Z">
                  <w:rPr/>
                </w:rPrChange>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5"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E3C99" w14:textId="77777777" w:rsidR="0079514E" w:rsidRPr="000C06CF" w:rsidRDefault="0079514E" w:rsidP="000C06CF">
            <w:pPr>
              <w:spacing w:before="0"/>
              <w:jc w:val="left"/>
              <w:rPr>
                <w:sz w:val="18"/>
                <w:szCs w:val="18"/>
                <w:rPrChange w:id="9056" w:author="Gary Sullivan" w:date="2022-05-16T11:57:00Z">
                  <w:rPr/>
                </w:rPrChange>
              </w:rPr>
            </w:pPr>
            <w:r w:rsidRPr="000C06CF">
              <w:rPr>
                <w:sz w:val="18"/>
                <w:szCs w:val="18"/>
                <w:rPrChange w:id="9057" w:author="Gary Sullivan" w:date="2022-05-16T11:57:00Z">
                  <w:rPr/>
                </w:rPrChange>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7AC5F" w14:textId="77777777" w:rsidR="0079514E" w:rsidRPr="000C06CF" w:rsidRDefault="0079514E" w:rsidP="000C06CF">
            <w:pPr>
              <w:spacing w:before="0"/>
              <w:jc w:val="left"/>
              <w:rPr>
                <w:sz w:val="18"/>
                <w:szCs w:val="18"/>
                <w:rPrChange w:id="9059" w:author="Gary Sullivan" w:date="2022-05-16T11:57:00Z">
                  <w:rPr/>
                </w:rPrChange>
              </w:rPr>
            </w:pPr>
            <w:r w:rsidRPr="000C06CF">
              <w:rPr>
                <w:sz w:val="18"/>
                <w:szCs w:val="18"/>
                <w:rPrChange w:id="9060" w:author="Gary Sullivan" w:date="2022-05-16T11:57:00Z">
                  <w:rPr/>
                </w:rPrChange>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C9CD7" w14:textId="77777777" w:rsidR="0079514E" w:rsidRPr="000C06CF" w:rsidRDefault="0079514E" w:rsidP="000C06CF">
            <w:pPr>
              <w:spacing w:before="0"/>
              <w:jc w:val="left"/>
              <w:rPr>
                <w:sz w:val="18"/>
                <w:szCs w:val="18"/>
                <w:rPrChange w:id="9062" w:author="Gary Sullivan" w:date="2022-05-16T11:57:00Z">
                  <w:rPr/>
                </w:rPrChange>
              </w:rPr>
            </w:pPr>
            <w:r w:rsidRPr="000C06CF">
              <w:rPr>
                <w:sz w:val="18"/>
                <w:szCs w:val="18"/>
                <w:rPrChange w:id="9063" w:author="Gary Sullivan" w:date="2022-05-16T11:57:00Z">
                  <w:rPr/>
                </w:rPrChange>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9C643" w14:textId="4E0BFA59" w:rsidR="0079514E" w:rsidRPr="000C06CF" w:rsidRDefault="00665710" w:rsidP="000C06CF">
            <w:pPr>
              <w:spacing w:before="0"/>
              <w:jc w:val="left"/>
              <w:rPr>
                <w:sz w:val="18"/>
                <w:szCs w:val="18"/>
                <w:rPrChange w:id="9065" w:author="Gary Sullivan" w:date="2022-05-16T11:57:00Z">
                  <w:rPr/>
                </w:rPrChange>
              </w:rPr>
            </w:pPr>
            <w:r w:rsidRPr="000C06CF">
              <w:rPr>
                <w:sz w:val="18"/>
                <w:szCs w:val="18"/>
                <w:rPrChange w:id="9066" w:author="Gary Sullivan" w:date="2022-05-16T11:57:00Z">
                  <w:rPr/>
                </w:rPrChange>
              </w:rPr>
              <w:t>S. Hong (Nokia)</w:t>
            </w:r>
          </w:p>
        </w:tc>
      </w:tr>
      <w:tr w:rsidR="000C06CF" w:rsidRPr="000C06CF" w14:paraId="54E31F8B" w14:textId="77777777" w:rsidTr="000C06CF">
        <w:trPr>
          <w:tblCellSpacing w:w="15" w:type="dxa"/>
          <w:trPrChange w:id="9067"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8"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C7D6" w14:textId="22B2E1A6" w:rsidR="0079514E" w:rsidRPr="000C06CF" w:rsidRDefault="00D24F9E" w:rsidP="000C06CF">
            <w:pPr>
              <w:spacing w:before="0"/>
              <w:jc w:val="left"/>
              <w:rPr>
                <w:sz w:val="18"/>
                <w:szCs w:val="18"/>
                <w:rPrChange w:id="9069" w:author="Gary Sullivan" w:date="2022-05-16T11:57:00Z">
                  <w:rPr/>
                </w:rPrChange>
              </w:rPr>
              <w:pPrChange w:id="9070" w:author="Gary Sullivan" w:date="2022-05-16T12:02:00Z">
                <w:pPr>
                  <w:jc w:val="center"/>
                </w:pPr>
              </w:pPrChange>
            </w:pPr>
            <w:r w:rsidRPr="000C06CF">
              <w:rPr>
                <w:sz w:val="18"/>
                <w:szCs w:val="18"/>
                <w:rPrChange w:id="9071" w:author="Gary Sullivan" w:date="2022-05-16T11:57:00Z">
                  <w:rPr/>
                </w:rPrChange>
              </w:rPr>
              <w:fldChar w:fldCharType="begin"/>
            </w:r>
            <w:r w:rsidRPr="000C06CF">
              <w:rPr>
                <w:sz w:val="18"/>
                <w:szCs w:val="18"/>
                <w:rPrChange w:id="9072" w:author="Gary Sullivan" w:date="2022-05-16T11:57:00Z">
                  <w:rPr/>
                </w:rPrChange>
              </w:rPr>
              <w:instrText>HYPERLINK "file:///C:\\Eigene%20Dateien\\mpeg\\online2204\\current_document.php%3fid=11694"</w:instrText>
            </w:r>
            <w:r w:rsidRPr="000C06CF">
              <w:rPr>
                <w:sz w:val="18"/>
                <w:szCs w:val="18"/>
                <w:rPrChange w:id="9073" w:author="Gary Sullivan" w:date="2022-05-16T11:57:00Z">
                  <w:rPr/>
                </w:rPrChange>
              </w:rPr>
            </w:r>
            <w:r w:rsidRPr="000C06CF">
              <w:rPr>
                <w:sz w:val="18"/>
                <w:szCs w:val="18"/>
                <w:rPrChange w:id="9074" w:author="Gary Sullivan" w:date="2022-05-16T11:57:00Z">
                  <w:rPr/>
                </w:rPrChange>
              </w:rPr>
              <w:fldChar w:fldCharType="separate"/>
            </w:r>
            <w:r w:rsidR="0079514E" w:rsidRPr="000C06CF">
              <w:rPr>
                <w:color w:val="0000FF"/>
                <w:sz w:val="18"/>
                <w:szCs w:val="18"/>
                <w:u w:val="single"/>
                <w:rPrChange w:id="9075" w:author="Gary Sullivan" w:date="2022-05-16T11:57:00Z">
                  <w:rPr>
                    <w:color w:val="0000FF"/>
                    <w:u w:val="single"/>
                  </w:rPr>
                </w:rPrChange>
              </w:rPr>
              <w:t>JVET-Z0243</w:t>
            </w:r>
            <w:r w:rsidRPr="000C06CF">
              <w:rPr>
                <w:sz w:val="18"/>
                <w:szCs w:val="18"/>
                <w:rPrChange w:id="9076"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7"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2213B" w14:textId="77777777" w:rsidR="0079514E" w:rsidRPr="000C06CF" w:rsidRDefault="0079514E" w:rsidP="000C06CF">
            <w:pPr>
              <w:spacing w:before="0"/>
              <w:jc w:val="left"/>
              <w:rPr>
                <w:sz w:val="18"/>
                <w:szCs w:val="18"/>
                <w:rPrChange w:id="9078" w:author="Gary Sullivan" w:date="2022-05-16T11:57:00Z">
                  <w:rPr/>
                </w:rPrChange>
              </w:rPr>
              <w:pPrChange w:id="9079" w:author="Gary Sullivan" w:date="2022-05-16T12:02:00Z">
                <w:pPr>
                  <w:jc w:val="center"/>
                </w:pPr>
              </w:pPrChange>
            </w:pPr>
            <w:r w:rsidRPr="000C06CF">
              <w:rPr>
                <w:sz w:val="18"/>
                <w:szCs w:val="18"/>
                <w:rPrChange w:id="9080" w:author="Gary Sullivan" w:date="2022-05-16T11:57:00Z">
                  <w:rPr/>
                </w:rPrChange>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1"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188A8" w14:textId="77777777" w:rsidR="0079514E" w:rsidRPr="000C06CF" w:rsidRDefault="0079514E" w:rsidP="000C06CF">
            <w:pPr>
              <w:spacing w:before="0"/>
              <w:jc w:val="left"/>
              <w:rPr>
                <w:sz w:val="18"/>
                <w:szCs w:val="18"/>
                <w:rPrChange w:id="9082" w:author="Gary Sullivan" w:date="2022-05-16T11:57:00Z">
                  <w:rPr/>
                </w:rPrChange>
              </w:rPr>
            </w:pPr>
            <w:r w:rsidRPr="000C06CF">
              <w:rPr>
                <w:sz w:val="18"/>
                <w:szCs w:val="18"/>
                <w:rPrChange w:id="9083" w:author="Gary Sullivan" w:date="2022-05-16T11:57:00Z">
                  <w:rPr/>
                </w:rPrChange>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4"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48606" w14:textId="77777777" w:rsidR="0079514E" w:rsidRPr="000C06CF" w:rsidRDefault="0079514E" w:rsidP="000C06CF">
            <w:pPr>
              <w:spacing w:before="0"/>
              <w:jc w:val="left"/>
              <w:rPr>
                <w:sz w:val="18"/>
                <w:szCs w:val="18"/>
                <w:rPrChange w:id="9085" w:author="Gary Sullivan" w:date="2022-05-16T11:57:00Z">
                  <w:rPr/>
                </w:rPrChange>
              </w:rPr>
            </w:pPr>
            <w:r w:rsidRPr="000C06CF">
              <w:rPr>
                <w:sz w:val="18"/>
                <w:szCs w:val="18"/>
                <w:rPrChange w:id="9086" w:author="Gary Sullivan" w:date="2022-05-16T11:57:00Z">
                  <w:rPr/>
                </w:rPrChange>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7"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66AB8" w14:textId="77777777" w:rsidR="0079514E" w:rsidRPr="000C06CF" w:rsidRDefault="0079514E" w:rsidP="000C06CF">
            <w:pPr>
              <w:spacing w:before="0"/>
              <w:jc w:val="left"/>
              <w:rPr>
                <w:sz w:val="18"/>
                <w:szCs w:val="18"/>
                <w:rPrChange w:id="9088" w:author="Gary Sullivan" w:date="2022-05-16T11:57:00Z">
                  <w:rPr/>
                </w:rPrChange>
              </w:rPr>
            </w:pPr>
            <w:r w:rsidRPr="000C06CF">
              <w:rPr>
                <w:sz w:val="18"/>
                <w:szCs w:val="18"/>
                <w:rPrChange w:id="9089" w:author="Gary Sullivan" w:date="2022-05-16T11:57:00Z">
                  <w:rPr/>
                </w:rPrChange>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90D2F" w14:textId="77777777" w:rsidR="0079514E" w:rsidRPr="000C06CF" w:rsidRDefault="0079514E" w:rsidP="000C06CF">
            <w:pPr>
              <w:spacing w:before="0"/>
              <w:jc w:val="left"/>
              <w:rPr>
                <w:sz w:val="18"/>
                <w:szCs w:val="18"/>
                <w:rPrChange w:id="9091" w:author="Gary Sullivan" w:date="2022-05-16T11:57:00Z">
                  <w:rPr/>
                </w:rPrChange>
              </w:rPr>
            </w:pPr>
            <w:r w:rsidRPr="000C06CF">
              <w:rPr>
                <w:sz w:val="18"/>
                <w:szCs w:val="18"/>
                <w:rPrChange w:id="9092" w:author="Gary Sullivan" w:date="2022-05-16T11:57:00Z">
                  <w:rPr/>
                </w:rPrChange>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B6C9C" w14:textId="6BEDCE38" w:rsidR="0079514E" w:rsidRPr="000C06CF" w:rsidRDefault="00665710" w:rsidP="000C06CF">
            <w:pPr>
              <w:spacing w:before="0"/>
              <w:jc w:val="left"/>
              <w:rPr>
                <w:sz w:val="18"/>
                <w:szCs w:val="18"/>
                <w:rPrChange w:id="9094" w:author="Gary Sullivan" w:date="2022-05-16T11:57:00Z">
                  <w:rPr/>
                </w:rPrChange>
              </w:rPr>
            </w:pPr>
            <w:r w:rsidRPr="000C06CF">
              <w:rPr>
                <w:sz w:val="18"/>
                <w:szCs w:val="18"/>
                <w:rPrChange w:id="9095" w:author="Gary Sullivan" w:date="2022-05-16T11:57:00Z">
                  <w:rPr/>
                </w:rPrChange>
              </w:rPr>
              <w:t>X. Xiu (Kwai)</w:t>
            </w:r>
          </w:p>
        </w:tc>
      </w:tr>
      <w:tr w:rsidR="000C06CF" w:rsidRPr="000C06CF" w14:paraId="0BF6E169" w14:textId="77777777" w:rsidTr="000C06CF">
        <w:trPr>
          <w:tblCellSpacing w:w="15" w:type="dxa"/>
          <w:trPrChange w:id="909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DFBC0" w14:textId="1FF181DB" w:rsidR="0079514E" w:rsidRPr="000C06CF" w:rsidRDefault="00D24F9E" w:rsidP="000C06CF">
            <w:pPr>
              <w:spacing w:before="0"/>
              <w:jc w:val="left"/>
              <w:rPr>
                <w:sz w:val="18"/>
                <w:szCs w:val="18"/>
                <w:rPrChange w:id="9098" w:author="Gary Sullivan" w:date="2022-05-16T11:57:00Z">
                  <w:rPr/>
                </w:rPrChange>
              </w:rPr>
              <w:pPrChange w:id="9099" w:author="Gary Sullivan" w:date="2022-05-16T12:02:00Z">
                <w:pPr>
                  <w:jc w:val="center"/>
                </w:pPr>
              </w:pPrChange>
            </w:pPr>
            <w:r w:rsidRPr="000C06CF">
              <w:rPr>
                <w:sz w:val="18"/>
                <w:szCs w:val="18"/>
                <w:rPrChange w:id="9100" w:author="Gary Sullivan" w:date="2022-05-16T11:57:00Z">
                  <w:rPr/>
                </w:rPrChange>
              </w:rPr>
              <w:fldChar w:fldCharType="begin"/>
            </w:r>
            <w:r w:rsidRPr="000C06CF">
              <w:rPr>
                <w:sz w:val="18"/>
                <w:szCs w:val="18"/>
                <w:rPrChange w:id="9101" w:author="Gary Sullivan" w:date="2022-05-16T11:57:00Z">
                  <w:rPr/>
                </w:rPrChange>
              </w:rPr>
              <w:instrText>HYPERLINK "file:///C:\\Eigene%20Dateien\\mpeg\\online2204\\current_document.php%3fid=11695"</w:instrText>
            </w:r>
            <w:r w:rsidRPr="000C06CF">
              <w:rPr>
                <w:sz w:val="18"/>
                <w:szCs w:val="18"/>
                <w:rPrChange w:id="9102" w:author="Gary Sullivan" w:date="2022-05-16T11:57:00Z">
                  <w:rPr/>
                </w:rPrChange>
              </w:rPr>
            </w:r>
            <w:r w:rsidRPr="000C06CF">
              <w:rPr>
                <w:sz w:val="18"/>
                <w:szCs w:val="18"/>
                <w:rPrChange w:id="9103" w:author="Gary Sullivan" w:date="2022-05-16T11:57:00Z">
                  <w:rPr/>
                </w:rPrChange>
              </w:rPr>
              <w:fldChar w:fldCharType="separate"/>
            </w:r>
            <w:r w:rsidR="0079514E" w:rsidRPr="000C06CF">
              <w:rPr>
                <w:color w:val="0000FF"/>
                <w:sz w:val="18"/>
                <w:szCs w:val="18"/>
                <w:u w:val="single"/>
                <w:rPrChange w:id="9104" w:author="Gary Sullivan" w:date="2022-05-16T11:57:00Z">
                  <w:rPr>
                    <w:color w:val="0000FF"/>
                    <w:u w:val="single"/>
                  </w:rPr>
                </w:rPrChange>
              </w:rPr>
              <w:t>JVET-Z0244</w:t>
            </w:r>
            <w:r w:rsidRPr="000C06CF">
              <w:rPr>
                <w:sz w:val="18"/>
                <w:szCs w:val="18"/>
                <w:rPrChange w:id="910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FCFEF" w14:textId="77777777" w:rsidR="0079514E" w:rsidRPr="000C06CF" w:rsidRDefault="0079514E" w:rsidP="000C06CF">
            <w:pPr>
              <w:spacing w:before="0"/>
              <w:jc w:val="left"/>
              <w:rPr>
                <w:sz w:val="18"/>
                <w:szCs w:val="18"/>
                <w:rPrChange w:id="9107" w:author="Gary Sullivan" w:date="2022-05-16T11:57:00Z">
                  <w:rPr/>
                </w:rPrChange>
              </w:rPr>
              <w:pPrChange w:id="9108" w:author="Gary Sullivan" w:date="2022-05-16T12:02:00Z">
                <w:pPr>
                  <w:jc w:val="center"/>
                </w:pPr>
              </w:pPrChange>
            </w:pPr>
            <w:r w:rsidRPr="000C06CF">
              <w:rPr>
                <w:sz w:val="18"/>
                <w:szCs w:val="18"/>
                <w:rPrChange w:id="9109" w:author="Gary Sullivan" w:date="2022-05-16T11:57:00Z">
                  <w:rPr/>
                </w:rPrChange>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90633" w14:textId="77777777" w:rsidR="0079514E" w:rsidRPr="000C06CF" w:rsidRDefault="0079514E" w:rsidP="000C06CF">
            <w:pPr>
              <w:spacing w:before="0"/>
              <w:jc w:val="left"/>
              <w:rPr>
                <w:sz w:val="18"/>
                <w:szCs w:val="18"/>
                <w:rPrChange w:id="9111" w:author="Gary Sullivan" w:date="2022-05-16T11:57:00Z">
                  <w:rPr/>
                </w:rPrChange>
              </w:rPr>
            </w:pPr>
            <w:r w:rsidRPr="000C06CF">
              <w:rPr>
                <w:sz w:val="18"/>
                <w:szCs w:val="18"/>
                <w:rPrChange w:id="9112" w:author="Gary Sullivan" w:date="2022-05-16T11:57:00Z">
                  <w:rPr/>
                </w:rPrChange>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FAE77" w14:textId="77777777" w:rsidR="0079514E" w:rsidRPr="000C06CF" w:rsidRDefault="0079514E" w:rsidP="000C06CF">
            <w:pPr>
              <w:spacing w:before="0"/>
              <w:jc w:val="left"/>
              <w:rPr>
                <w:sz w:val="18"/>
                <w:szCs w:val="18"/>
                <w:rPrChange w:id="9114" w:author="Gary Sullivan" w:date="2022-05-16T11:57:00Z">
                  <w:rPr/>
                </w:rPrChange>
              </w:rPr>
            </w:pPr>
            <w:r w:rsidRPr="000C06CF">
              <w:rPr>
                <w:sz w:val="18"/>
                <w:szCs w:val="18"/>
                <w:rPrChange w:id="9115" w:author="Gary Sullivan" w:date="2022-05-16T11:57:00Z">
                  <w:rPr/>
                </w:rPrChange>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4E032" w14:textId="77777777" w:rsidR="0079514E" w:rsidRPr="000C06CF" w:rsidRDefault="0079514E" w:rsidP="000C06CF">
            <w:pPr>
              <w:spacing w:before="0"/>
              <w:jc w:val="left"/>
              <w:rPr>
                <w:sz w:val="18"/>
                <w:szCs w:val="18"/>
                <w:rPrChange w:id="9117" w:author="Gary Sullivan" w:date="2022-05-16T11:57:00Z">
                  <w:rPr/>
                </w:rPrChange>
              </w:rPr>
            </w:pPr>
            <w:r w:rsidRPr="000C06CF">
              <w:rPr>
                <w:sz w:val="18"/>
                <w:szCs w:val="18"/>
                <w:rPrChange w:id="9118" w:author="Gary Sullivan" w:date="2022-05-16T11:57:00Z">
                  <w:rPr/>
                </w:rPrChange>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9DD9E" w14:textId="77777777" w:rsidR="0079514E" w:rsidRPr="000C06CF" w:rsidRDefault="0079514E" w:rsidP="000C06CF">
            <w:pPr>
              <w:spacing w:before="0"/>
              <w:jc w:val="left"/>
              <w:rPr>
                <w:sz w:val="18"/>
                <w:szCs w:val="18"/>
                <w:rPrChange w:id="9120" w:author="Gary Sullivan" w:date="2022-05-16T11:57:00Z">
                  <w:rPr/>
                </w:rPrChange>
              </w:rPr>
            </w:pPr>
            <w:r w:rsidRPr="000C06CF">
              <w:rPr>
                <w:sz w:val="18"/>
                <w:szCs w:val="18"/>
                <w:rPrChange w:id="9121" w:author="Gary Sullivan" w:date="2022-05-16T11:57:00Z">
                  <w:rPr/>
                </w:rPrChange>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7CF1D" w14:textId="5A9F9C96" w:rsidR="0079514E" w:rsidRPr="000C06CF" w:rsidRDefault="0079514E" w:rsidP="000C06CF">
            <w:pPr>
              <w:spacing w:before="0"/>
              <w:jc w:val="left"/>
              <w:rPr>
                <w:sz w:val="18"/>
                <w:szCs w:val="18"/>
                <w:rPrChange w:id="9123" w:author="Gary Sullivan" w:date="2022-05-16T11:57:00Z">
                  <w:rPr/>
                </w:rPrChange>
              </w:rPr>
            </w:pPr>
            <w:r w:rsidRPr="000C06CF">
              <w:rPr>
                <w:sz w:val="18"/>
                <w:szCs w:val="18"/>
                <w:rPrChange w:id="9124" w:author="Gary Sullivan" w:date="2022-05-16T11:57:00Z">
                  <w:rPr/>
                </w:rPrChange>
              </w:rPr>
              <w:t>M. M. Hannuksela</w:t>
            </w:r>
            <w:del w:id="9125" w:author="Gary Sullivan" w:date="2022-05-16T12:23:00Z">
              <w:r w:rsidRPr="000C06CF" w:rsidDel="000C06CF">
                <w:rPr>
                  <w:sz w:val="18"/>
                  <w:szCs w:val="18"/>
                  <w:rPrChange w:id="9126" w:author="Gary Sullivan" w:date="2022-05-16T11:57:00Z">
                    <w:rPr/>
                  </w:rPrChange>
                </w:rPr>
                <w:delText xml:space="preserve">, </w:delText>
              </w:r>
            </w:del>
            <w:ins w:id="9127" w:author="Gary Sullivan" w:date="2022-05-16T12:23:00Z">
              <w:r w:rsidR="000C06CF">
                <w:rPr>
                  <w:sz w:val="18"/>
                  <w:szCs w:val="18"/>
                </w:rPr>
                <w:br/>
              </w:r>
            </w:ins>
            <w:r w:rsidRPr="000C06CF">
              <w:rPr>
                <w:sz w:val="18"/>
                <w:szCs w:val="18"/>
                <w:rPrChange w:id="9128" w:author="Gary Sullivan" w:date="2022-05-16T11:57:00Z">
                  <w:rPr/>
                </w:rPrChange>
              </w:rPr>
              <w:t>M. Santamaria</w:t>
            </w:r>
            <w:del w:id="9129" w:author="Gary Sullivan" w:date="2022-05-16T12:23:00Z">
              <w:r w:rsidRPr="000C06CF" w:rsidDel="000C06CF">
                <w:rPr>
                  <w:sz w:val="18"/>
                  <w:szCs w:val="18"/>
                  <w:rPrChange w:id="9130" w:author="Gary Sullivan" w:date="2022-05-16T11:57:00Z">
                    <w:rPr/>
                  </w:rPrChange>
                </w:rPr>
                <w:delText xml:space="preserve">, </w:delText>
              </w:r>
            </w:del>
            <w:ins w:id="9131" w:author="Gary Sullivan" w:date="2022-05-16T12:23:00Z">
              <w:r w:rsidR="000C06CF">
                <w:rPr>
                  <w:sz w:val="18"/>
                  <w:szCs w:val="18"/>
                </w:rPr>
                <w:br/>
              </w:r>
            </w:ins>
            <w:r w:rsidRPr="000C06CF">
              <w:rPr>
                <w:sz w:val="18"/>
                <w:szCs w:val="18"/>
                <w:rPrChange w:id="9132" w:author="Gary Sullivan" w:date="2022-05-16T11:57:00Z">
                  <w:rPr/>
                </w:rPrChange>
              </w:rPr>
              <w:t>F. Cricri</w:t>
            </w:r>
            <w:del w:id="9133" w:author="Gary Sullivan" w:date="2022-05-16T12:23:00Z">
              <w:r w:rsidRPr="000C06CF" w:rsidDel="000C06CF">
                <w:rPr>
                  <w:sz w:val="18"/>
                  <w:szCs w:val="18"/>
                  <w:rPrChange w:id="9134" w:author="Gary Sullivan" w:date="2022-05-16T11:57:00Z">
                    <w:rPr/>
                  </w:rPrChange>
                </w:rPr>
                <w:delText xml:space="preserve">, </w:delText>
              </w:r>
            </w:del>
            <w:ins w:id="9135" w:author="Gary Sullivan" w:date="2022-05-16T12:23:00Z">
              <w:r w:rsidR="000C06CF">
                <w:rPr>
                  <w:sz w:val="18"/>
                  <w:szCs w:val="18"/>
                </w:rPr>
                <w:br/>
              </w:r>
            </w:ins>
            <w:r w:rsidRPr="000C06CF">
              <w:rPr>
                <w:sz w:val="18"/>
                <w:szCs w:val="18"/>
                <w:rPrChange w:id="9136" w:author="Gary Sullivan" w:date="2022-05-16T11:57:00Z">
                  <w:rPr/>
                </w:rPrChange>
              </w:rPr>
              <w:t>E. B. Aksu</w:t>
            </w:r>
            <w:del w:id="9137" w:author="Gary Sullivan" w:date="2022-05-16T12:23:00Z">
              <w:r w:rsidRPr="000C06CF" w:rsidDel="000C06CF">
                <w:rPr>
                  <w:sz w:val="18"/>
                  <w:szCs w:val="18"/>
                  <w:rPrChange w:id="9138" w:author="Gary Sullivan" w:date="2022-05-16T11:57:00Z">
                    <w:rPr/>
                  </w:rPrChange>
                </w:rPr>
                <w:delText xml:space="preserve">, </w:delText>
              </w:r>
            </w:del>
            <w:ins w:id="9139" w:author="Gary Sullivan" w:date="2022-05-16T12:23:00Z">
              <w:r w:rsidR="000C06CF">
                <w:rPr>
                  <w:sz w:val="18"/>
                  <w:szCs w:val="18"/>
                </w:rPr>
                <w:br/>
              </w:r>
            </w:ins>
            <w:r w:rsidRPr="000C06CF">
              <w:rPr>
                <w:sz w:val="18"/>
                <w:szCs w:val="18"/>
                <w:rPrChange w:id="9140" w:author="Gary Sullivan" w:date="2022-05-16T11:57:00Z">
                  <w:rPr/>
                </w:rPrChange>
              </w:rPr>
              <w:t>H. R. Tavakoli (Nokia)</w:t>
            </w:r>
            <w:del w:id="9141" w:author="Gary Sullivan" w:date="2022-05-16T12:23:00Z">
              <w:r w:rsidRPr="000C06CF" w:rsidDel="000C06CF">
                <w:rPr>
                  <w:sz w:val="18"/>
                  <w:szCs w:val="18"/>
                  <w:rPrChange w:id="9142" w:author="Gary Sullivan" w:date="2022-05-16T11:57:00Z">
                    <w:rPr/>
                  </w:rPrChange>
                </w:rPr>
                <w:delText xml:space="preserve">, </w:delText>
              </w:r>
            </w:del>
            <w:ins w:id="9143" w:author="Gary Sullivan" w:date="2022-05-16T12:23:00Z">
              <w:r w:rsidR="000C06CF">
                <w:rPr>
                  <w:sz w:val="18"/>
                  <w:szCs w:val="18"/>
                </w:rPr>
                <w:br/>
              </w:r>
            </w:ins>
            <w:r w:rsidRPr="000C06CF">
              <w:rPr>
                <w:sz w:val="18"/>
                <w:szCs w:val="18"/>
                <w:rPrChange w:id="9144" w:author="Gary Sullivan" w:date="2022-05-16T11:57:00Z">
                  <w:rPr/>
                </w:rPrChange>
              </w:rPr>
              <w:t>T. Chujoh</w:t>
            </w:r>
            <w:del w:id="9145" w:author="Gary Sullivan" w:date="2022-05-16T12:23:00Z">
              <w:r w:rsidRPr="000C06CF" w:rsidDel="000C06CF">
                <w:rPr>
                  <w:sz w:val="18"/>
                  <w:szCs w:val="18"/>
                  <w:rPrChange w:id="9146" w:author="Gary Sullivan" w:date="2022-05-16T11:57:00Z">
                    <w:rPr/>
                  </w:rPrChange>
                </w:rPr>
                <w:delText xml:space="preserve">, </w:delText>
              </w:r>
            </w:del>
            <w:ins w:id="9147" w:author="Gary Sullivan" w:date="2022-05-16T12:23:00Z">
              <w:r w:rsidR="000C06CF">
                <w:rPr>
                  <w:sz w:val="18"/>
                  <w:szCs w:val="18"/>
                </w:rPr>
                <w:br/>
              </w:r>
            </w:ins>
            <w:r w:rsidRPr="000C06CF">
              <w:rPr>
                <w:sz w:val="18"/>
                <w:szCs w:val="18"/>
                <w:rPrChange w:id="9148" w:author="Gary Sullivan" w:date="2022-05-16T11:57:00Z">
                  <w:rPr/>
                </w:rPrChange>
              </w:rPr>
              <w:t>Y. Yasugi</w:t>
            </w:r>
            <w:del w:id="9149" w:author="Gary Sullivan" w:date="2022-05-16T12:23:00Z">
              <w:r w:rsidRPr="000C06CF" w:rsidDel="000C06CF">
                <w:rPr>
                  <w:sz w:val="18"/>
                  <w:szCs w:val="18"/>
                  <w:rPrChange w:id="9150" w:author="Gary Sullivan" w:date="2022-05-16T11:57:00Z">
                    <w:rPr/>
                  </w:rPrChange>
                </w:rPr>
                <w:delText xml:space="preserve">, </w:delText>
              </w:r>
            </w:del>
            <w:ins w:id="9151" w:author="Gary Sullivan" w:date="2022-05-16T12:23:00Z">
              <w:r w:rsidR="000C06CF">
                <w:rPr>
                  <w:sz w:val="18"/>
                  <w:szCs w:val="18"/>
                </w:rPr>
                <w:br/>
              </w:r>
            </w:ins>
            <w:r w:rsidRPr="000C06CF">
              <w:rPr>
                <w:sz w:val="18"/>
                <w:szCs w:val="18"/>
                <w:rPrChange w:id="9152" w:author="Gary Sullivan" w:date="2022-05-16T11:57:00Z">
                  <w:rPr/>
                </w:rPrChange>
              </w:rPr>
              <w:t>T. Ikai (Sharp)</w:t>
            </w:r>
            <w:del w:id="9153" w:author="Gary Sullivan" w:date="2022-05-16T12:23:00Z">
              <w:r w:rsidRPr="000C06CF" w:rsidDel="000C06CF">
                <w:rPr>
                  <w:sz w:val="18"/>
                  <w:szCs w:val="18"/>
                  <w:rPrChange w:id="9154" w:author="Gary Sullivan" w:date="2022-05-16T11:57:00Z">
                    <w:rPr/>
                  </w:rPrChange>
                </w:rPr>
                <w:delText xml:space="preserve">, </w:delText>
              </w:r>
            </w:del>
            <w:ins w:id="9155" w:author="Gary Sullivan" w:date="2022-05-16T12:23:00Z">
              <w:r w:rsidR="000C06CF">
                <w:rPr>
                  <w:sz w:val="18"/>
                  <w:szCs w:val="18"/>
                </w:rPr>
                <w:br/>
              </w:r>
            </w:ins>
            <w:r w:rsidRPr="000C06CF">
              <w:rPr>
                <w:sz w:val="18"/>
                <w:szCs w:val="18"/>
                <w:rPrChange w:id="9156" w:author="Gary Sullivan" w:date="2022-05-16T11:57:00Z">
                  <w:rPr/>
                </w:rPrChange>
              </w:rPr>
              <w:t>S. McCarthy</w:t>
            </w:r>
            <w:del w:id="9157" w:author="Gary Sullivan" w:date="2022-05-16T12:23:00Z">
              <w:r w:rsidRPr="000C06CF" w:rsidDel="000C06CF">
                <w:rPr>
                  <w:sz w:val="18"/>
                  <w:szCs w:val="18"/>
                  <w:rPrChange w:id="9158" w:author="Gary Sullivan" w:date="2022-05-16T11:57:00Z">
                    <w:rPr/>
                  </w:rPrChange>
                </w:rPr>
                <w:delText xml:space="preserve">, </w:delText>
              </w:r>
            </w:del>
            <w:ins w:id="9159" w:author="Gary Sullivan" w:date="2022-05-16T12:23:00Z">
              <w:r w:rsidR="000C06CF">
                <w:rPr>
                  <w:sz w:val="18"/>
                  <w:szCs w:val="18"/>
                </w:rPr>
                <w:br/>
              </w:r>
            </w:ins>
            <w:r w:rsidRPr="000C06CF">
              <w:rPr>
                <w:sz w:val="18"/>
                <w:szCs w:val="18"/>
                <w:rPrChange w:id="9160" w:author="Gary Sullivan" w:date="2022-05-16T11:57:00Z">
                  <w:rPr/>
                </w:rPrChange>
              </w:rPr>
              <w:t>A. Arora</w:t>
            </w:r>
            <w:del w:id="9161" w:author="Gary Sullivan" w:date="2022-05-16T12:23:00Z">
              <w:r w:rsidRPr="000C06CF" w:rsidDel="000C06CF">
                <w:rPr>
                  <w:sz w:val="18"/>
                  <w:szCs w:val="18"/>
                  <w:rPrChange w:id="9162" w:author="Gary Sullivan" w:date="2022-05-16T11:57:00Z">
                    <w:rPr/>
                  </w:rPrChange>
                </w:rPr>
                <w:delText xml:space="preserve">, </w:delText>
              </w:r>
            </w:del>
            <w:ins w:id="9163" w:author="Gary Sullivan" w:date="2022-05-16T12:23:00Z">
              <w:r w:rsidR="000C06CF">
                <w:rPr>
                  <w:sz w:val="18"/>
                  <w:szCs w:val="18"/>
                </w:rPr>
                <w:br/>
              </w:r>
            </w:ins>
            <w:r w:rsidRPr="000C06CF">
              <w:rPr>
                <w:sz w:val="18"/>
                <w:szCs w:val="18"/>
                <w:rPrChange w:id="9164" w:author="Gary Sullivan" w:date="2022-05-16T11:57:00Z">
                  <w:rPr/>
                </w:rPrChange>
              </w:rPr>
              <w:t>T. Shao</w:t>
            </w:r>
            <w:del w:id="9165" w:author="Gary Sullivan" w:date="2022-05-16T12:23:00Z">
              <w:r w:rsidRPr="000C06CF" w:rsidDel="000C06CF">
                <w:rPr>
                  <w:sz w:val="18"/>
                  <w:szCs w:val="18"/>
                  <w:rPrChange w:id="9166" w:author="Gary Sullivan" w:date="2022-05-16T11:57:00Z">
                    <w:rPr/>
                  </w:rPrChange>
                </w:rPr>
                <w:delText xml:space="preserve">, </w:delText>
              </w:r>
            </w:del>
            <w:ins w:id="9167" w:author="Gary Sullivan" w:date="2022-05-16T12:23:00Z">
              <w:r w:rsidR="000C06CF">
                <w:rPr>
                  <w:sz w:val="18"/>
                  <w:szCs w:val="18"/>
                </w:rPr>
                <w:br/>
              </w:r>
            </w:ins>
            <w:r w:rsidRPr="000C06CF">
              <w:rPr>
                <w:sz w:val="18"/>
                <w:szCs w:val="18"/>
                <w:rPrChange w:id="9168" w:author="Gary Sullivan" w:date="2022-05-16T11:57:00Z">
                  <w:rPr/>
                </w:rPrChange>
              </w:rPr>
              <w:t>P. Yin</w:t>
            </w:r>
            <w:del w:id="9169" w:author="Gary Sullivan" w:date="2022-05-16T12:23:00Z">
              <w:r w:rsidRPr="000C06CF" w:rsidDel="000C06CF">
                <w:rPr>
                  <w:sz w:val="18"/>
                  <w:szCs w:val="18"/>
                  <w:rPrChange w:id="9170" w:author="Gary Sullivan" w:date="2022-05-16T11:57:00Z">
                    <w:rPr/>
                  </w:rPrChange>
                </w:rPr>
                <w:delText xml:space="preserve">, </w:delText>
              </w:r>
            </w:del>
            <w:ins w:id="9171" w:author="Gary Sullivan" w:date="2022-05-16T12:23:00Z">
              <w:r w:rsidR="000C06CF">
                <w:rPr>
                  <w:sz w:val="18"/>
                  <w:szCs w:val="18"/>
                </w:rPr>
                <w:br/>
              </w:r>
            </w:ins>
            <w:r w:rsidRPr="000C06CF">
              <w:rPr>
                <w:sz w:val="18"/>
                <w:szCs w:val="18"/>
                <w:rPrChange w:id="9172" w:author="Gary Sullivan" w:date="2022-05-16T11:57:00Z">
                  <w:rPr/>
                </w:rPrChange>
              </w:rPr>
              <w:t>T. Lu</w:t>
            </w:r>
            <w:del w:id="9173" w:author="Gary Sullivan" w:date="2022-05-16T12:23:00Z">
              <w:r w:rsidRPr="000C06CF" w:rsidDel="000C06CF">
                <w:rPr>
                  <w:sz w:val="18"/>
                  <w:szCs w:val="18"/>
                  <w:rPrChange w:id="9174" w:author="Gary Sullivan" w:date="2022-05-16T11:57:00Z">
                    <w:rPr/>
                  </w:rPrChange>
                </w:rPr>
                <w:delText xml:space="preserve">, </w:delText>
              </w:r>
            </w:del>
            <w:ins w:id="9175" w:author="Gary Sullivan" w:date="2022-05-16T12:23:00Z">
              <w:r w:rsidR="000C06CF">
                <w:rPr>
                  <w:sz w:val="18"/>
                  <w:szCs w:val="18"/>
                </w:rPr>
                <w:br/>
              </w:r>
            </w:ins>
            <w:r w:rsidRPr="000C06CF">
              <w:rPr>
                <w:sz w:val="18"/>
                <w:szCs w:val="18"/>
                <w:rPrChange w:id="9176" w:author="Gary Sullivan" w:date="2022-05-16T11:57:00Z">
                  <w:rPr/>
                </w:rPrChange>
              </w:rPr>
              <w:t>F. Pu</w:t>
            </w:r>
            <w:del w:id="9177" w:author="Gary Sullivan" w:date="2022-05-16T12:23:00Z">
              <w:r w:rsidRPr="000C06CF" w:rsidDel="000C06CF">
                <w:rPr>
                  <w:sz w:val="18"/>
                  <w:szCs w:val="18"/>
                  <w:rPrChange w:id="9178" w:author="Gary Sullivan" w:date="2022-05-16T11:57:00Z">
                    <w:rPr/>
                  </w:rPrChange>
                </w:rPr>
                <w:delText xml:space="preserve">, </w:delText>
              </w:r>
            </w:del>
            <w:ins w:id="9179" w:author="Gary Sullivan" w:date="2022-05-16T12:23:00Z">
              <w:r w:rsidR="000C06CF">
                <w:rPr>
                  <w:sz w:val="18"/>
                  <w:szCs w:val="18"/>
                </w:rPr>
                <w:br/>
              </w:r>
            </w:ins>
            <w:r w:rsidRPr="000C06CF">
              <w:rPr>
                <w:sz w:val="18"/>
                <w:szCs w:val="18"/>
                <w:rPrChange w:id="9180" w:author="Gary Sullivan" w:date="2022-05-16T11:57:00Z">
                  <w:rPr/>
                </w:rPrChange>
              </w:rPr>
              <w:t>W. Husak (Dolby)</w:t>
            </w:r>
          </w:p>
        </w:tc>
      </w:tr>
      <w:tr w:rsidR="000C06CF" w:rsidRPr="000C06CF" w14:paraId="6794EB00" w14:textId="77777777" w:rsidTr="000C06CF">
        <w:trPr>
          <w:tblCellSpacing w:w="15" w:type="dxa"/>
          <w:trPrChange w:id="918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241E7" w14:textId="716D1ABB" w:rsidR="0079514E" w:rsidRPr="000C06CF" w:rsidRDefault="00D24F9E" w:rsidP="000C06CF">
            <w:pPr>
              <w:spacing w:before="0"/>
              <w:jc w:val="left"/>
              <w:rPr>
                <w:sz w:val="18"/>
                <w:szCs w:val="18"/>
                <w:rPrChange w:id="9183" w:author="Gary Sullivan" w:date="2022-05-16T11:57:00Z">
                  <w:rPr/>
                </w:rPrChange>
              </w:rPr>
              <w:pPrChange w:id="9184" w:author="Gary Sullivan" w:date="2022-05-16T12:02:00Z">
                <w:pPr>
                  <w:jc w:val="center"/>
                </w:pPr>
              </w:pPrChange>
            </w:pPr>
            <w:r w:rsidRPr="000C06CF">
              <w:rPr>
                <w:sz w:val="18"/>
                <w:szCs w:val="18"/>
                <w:rPrChange w:id="9185" w:author="Gary Sullivan" w:date="2022-05-16T11:57:00Z">
                  <w:rPr/>
                </w:rPrChange>
              </w:rPr>
              <w:lastRenderedPageBreak/>
              <w:fldChar w:fldCharType="begin"/>
            </w:r>
            <w:r w:rsidRPr="000C06CF">
              <w:rPr>
                <w:sz w:val="18"/>
                <w:szCs w:val="18"/>
                <w:rPrChange w:id="9186" w:author="Gary Sullivan" w:date="2022-05-16T11:57:00Z">
                  <w:rPr/>
                </w:rPrChange>
              </w:rPr>
              <w:instrText>HYPERLINK "file:///C:\\Eigene%20Dateien\\mpeg\\online2204\\current_document.php%3fid=11696"</w:instrText>
            </w:r>
            <w:r w:rsidRPr="000C06CF">
              <w:rPr>
                <w:sz w:val="18"/>
                <w:szCs w:val="18"/>
                <w:rPrChange w:id="9187" w:author="Gary Sullivan" w:date="2022-05-16T11:57:00Z">
                  <w:rPr/>
                </w:rPrChange>
              </w:rPr>
            </w:r>
            <w:r w:rsidRPr="000C06CF">
              <w:rPr>
                <w:sz w:val="18"/>
                <w:szCs w:val="18"/>
                <w:rPrChange w:id="9188" w:author="Gary Sullivan" w:date="2022-05-16T11:57:00Z">
                  <w:rPr/>
                </w:rPrChange>
              </w:rPr>
              <w:fldChar w:fldCharType="separate"/>
            </w:r>
            <w:r w:rsidR="0079514E" w:rsidRPr="000C06CF">
              <w:rPr>
                <w:color w:val="0000FF"/>
                <w:sz w:val="18"/>
                <w:szCs w:val="18"/>
                <w:u w:val="single"/>
                <w:rPrChange w:id="9189" w:author="Gary Sullivan" w:date="2022-05-16T11:57:00Z">
                  <w:rPr>
                    <w:color w:val="0000FF"/>
                    <w:u w:val="single"/>
                  </w:rPr>
                </w:rPrChange>
              </w:rPr>
              <w:t>JVET-Z0245</w:t>
            </w:r>
            <w:r w:rsidRPr="000C06CF">
              <w:rPr>
                <w:sz w:val="18"/>
                <w:szCs w:val="18"/>
                <w:rPrChange w:id="919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6FCB5" w14:textId="77777777" w:rsidR="0079514E" w:rsidRPr="000C06CF" w:rsidRDefault="0079514E" w:rsidP="000C06CF">
            <w:pPr>
              <w:spacing w:before="0"/>
              <w:jc w:val="left"/>
              <w:rPr>
                <w:sz w:val="18"/>
                <w:szCs w:val="18"/>
                <w:rPrChange w:id="9192" w:author="Gary Sullivan" w:date="2022-05-16T11:57:00Z">
                  <w:rPr/>
                </w:rPrChange>
              </w:rPr>
              <w:pPrChange w:id="9193" w:author="Gary Sullivan" w:date="2022-05-16T12:02:00Z">
                <w:pPr>
                  <w:jc w:val="center"/>
                </w:pPr>
              </w:pPrChange>
            </w:pPr>
            <w:r w:rsidRPr="000C06CF">
              <w:rPr>
                <w:sz w:val="18"/>
                <w:szCs w:val="18"/>
                <w:rPrChange w:id="9194" w:author="Gary Sullivan" w:date="2022-05-16T11:57:00Z">
                  <w:rPr/>
                </w:rPrChange>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971A9" w14:textId="77777777" w:rsidR="0079514E" w:rsidRPr="000C06CF" w:rsidRDefault="0079514E" w:rsidP="000C06CF">
            <w:pPr>
              <w:spacing w:before="0"/>
              <w:jc w:val="left"/>
              <w:rPr>
                <w:sz w:val="18"/>
                <w:szCs w:val="18"/>
                <w:rPrChange w:id="9196" w:author="Gary Sullivan" w:date="2022-05-16T11:57:00Z">
                  <w:rPr/>
                </w:rPrChange>
              </w:rPr>
            </w:pPr>
            <w:r w:rsidRPr="000C06CF">
              <w:rPr>
                <w:sz w:val="18"/>
                <w:szCs w:val="18"/>
                <w:rPrChange w:id="9197" w:author="Gary Sullivan" w:date="2022-05-16T11:57:00Z">
                  <w:rPr/>
                </w:rPrChange>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A4C4A" w14:textId="77777777" w:rsidR="0079514E" w:rsidRPr="000C06CF" w:rsidRDefault="0079514E" w:rsidP="000C06CF">
            <w:pPr>
              <w:spacing w:before="0"/>
              <w:jc w:val="left"/>
              <w:rPr>
                <w:sz w:val="18"/>
                <w:szCs w:val="18"/>
                <w:rPrChange w:id="9199" w:author="Gary Sullivan" w:date="2022-05-16T11:57:00Z">
                  <w:rPr/>
                </w:rPrChange>
              </w:rPr>
            </w:pPr>
            <w:r w:rsidRPr="000C06CF">
              <w:rPr>
                <w:sz w:val="18"/>
                <w:szCs w:val="18"/>
                <w:rPrChange w:id="9200" w:author="Gary Sullivan" w:date="2022-05-16T11:57:00Z">
                  <w:rPr/>
                </w:rPrChange>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DA24E" w14:textId="77777777" w:rsidR="0079514E" w:rsidRPr="000C06CF" w:rsidRDefault="0079514E" w:rsidP="000C06CF">
            <w:pPr>
              <w:spacing w:before="0"/>
              <w:jc w:val="left"/>
              <w:rPr>
                <w:sz w:val="18"/>
                <w:szCs w:val="18"/>
                <w:rPrChange w:id="9202" w:author="Gary Sullivan" w:date="2022-05-16T11:57:00Z">
                  <w:rPr/>
                </w:rPrChange>
              </w:rPr>
            </w:pPr>
            <w:r w:rsidRPr="000C06CF">
              <w:rPr>
                <w:sz w:val="18"/>
                <w:szCs w:val="18"/>
                <w:rPrChange w:id="9203" w:author="Gary Sullivan" w:date="2022-05-16T11:57:00Z">
                  <w:rPr/>
                </w:rPrChange>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841A3" w14:textId="77777777" w:rsidR="0079514E" w:rsidRPr="000C06CF" w:rsidRDefault="0079514E" w:rsidP="000C06CF">
            <w:pPr>
              <w:spacing w:before="0"/>
              <w:jc w:val="left"/>
              <w:rPr>
                <w:sz w:val="18"/>
                <w:szCs w:val="18"/>
                <w:rPrChange w:id="9205" w:author="Gary Sullivan" w:date="2022-05-16T11:57:00Z">
                  <w:rPr/>
                </w:rPrChange>
              </w:rPr>
            </w:pPr>
            <w:r w:rsidRPr="000C06CF">
              <w:rPr>
                <w:sz w:val="18"/>
                <w:szCs w:val="18"/>
                <w:rPrChange w:id="9206" w:author="Gary Sullivan" w:date="2022-05-16T11:57:00Z">
                  <w:rPr/>
                </w:rPrChange>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ABFA3" w14:textId="62CF84A6" w:rsidR="0079514E" w:rsidRPr="000C06CF" w:rsidRDefault="00665710" w:rsidP="000C06CF">
            <w:pPr>
              <w:spacing w:before="0"/>
              <w:jc w:val="left"/>
              <w:rPr>
                <w:sz w:val="18"/>
                <w:szCs w:val="18"/>
                <w:rPrChange w:id="9208" w:author="Gary Sullivan" w:date="2022-05-16T11:57:00Z">
                  <w:rPr/>
                </w:rPrChange>
              </w:rPr>
            </w:pPr>
            <w:r w:rsidRPr="000C06CF">
              <w:rPr>
                <w:sz w:val="18"/>
                <w:szCs w:val="18"/>
                <w:rPrChange w:id="9209" w:author="Gary Sullivan" w:date="2022-05-16T11:57:00Z">
                  <w:rPr/>
                </w:rPrChange>
              </w:rPr>
              <w:t>T. Poirier (Interdigital)</w:t>
            </w:r>
          </w:p>
        </w:tc>
      </w:tr>
      <w:tr w:rsidR="000C06CF" w:rsidRPr="000C06CF" w14:paraId="1F673BE3" w14:textId="77777777" w:rsidTr="000C06CF">
        <w:trPr>
          <w:tblCellSpacing w:w="15" w:type="dxa"/>
          <w:trPrChange w:id="921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85D67" w14:textId="240813B5" w:rsidR="0079514E" w:rsidRPr="000C06CF" w:rsidRDefault="00D24F9E" w:rsidP="000C06CF">
            <w:pPr>
              <w:spacing w:before="0"/>
              <w:jc w:val="left"/>
              <w:rPr>
                <w:sz w:val="18"/>
                <w:szCs w:val="18"/>
                <w:rPrChange w:id="9212" w:author="Gary Sullivan" w:date="2022-05-16T11:57:00Z">
                  <w:rPr/>
                </w:rPrChange>
              </w:rPr>
              <w:pPrChange w:id="9213" w:author="Gary Sullivan" w:date="2022-05-16T12:02:00Z">
                <w:pPr>
                  <w:jc w:val="center"/>
                </w:pPr>
              </w:pPrChange>
            </w:pPr>
            <w:r w:rsidRPr="000C06CF">
              <w:rPr>
                <w:sz w:val="18"/>
                <w:szCs w:val="18"/>
                <w:rPrChange w:id="9214" w:author="Gary Sullivan" w:date="2022-05-16T11:57:00Z">
                  <w:rPr/>
                </w:rPrChange>
              </w:rPr>
              <w:fldChar w:fldCharType="begin"/>
            </w:r>
            <w:r w:rsidRPr="000C06CF">
              <w:rPr>
                <w:sz w:val="18"/>
                <w:szCs w:val="18"/>
                <w:rPrChange w:id="9215" w:author="Gary Sullivan" w:date="2022-05-16T11:57:00Z">
                  <w:rPr/>
                </w:rPrChange>
              </w:rPr>
              <w:instrText>HYPERLINK "file:///C:\\Eigene%20Dateien\\mpeg\\online2204\\current_document.php%3fid=11697"</w:instrText>
            </w:r>
            <w:r w:rsidRPr="000C06CF">
              <w:rPr>
                <w:sz w:val="18"/>
                <w:szCs w:val="18"/>
                <w:rPrChange w:id="9216" w:author="Gary Sullivan" w:date="2022-05-16T11:57:00Z">
                  <w:rPr/>
                </w:rPrChange>
              </w:rPr>
            </w:r>
            <w:r w:rsidRPr="000C06CF">
              <w:rPr>
                <w:sz w:val="18"/>
                <w:szCs w:val="18"/>
                <w:rPrChange w:id="9217" w:author="Gary Sullivan" w:date="2022-05-16T11:57:00Z">
                  <w:rPr/>
                </w:rPrChange>
              </w:rPr>
              <w:fldChar w:fldCharType="separate"/>
            </w:r>
            <w:r w:rsidR="0079514E" w:rsidRPr="000C06CF">
              <w:rPr>
                <w:color w:val="0000FF"/>
                <w:sz w:val="18"/>
                <w:szCs w:val="18"/>
                <w:u w:val="single"/>
                <w:rPrChange w:id="9218" w:author="Gary Sullivan" w:date="2022-05-16T11:57:00Z">
                  <w:rPr>
                    <w:color w:val="0000FF"/>
                    <w:u w:val="single"/>
                  </w:rPr>
                </w:rPrChange>
              </w:rPr>
              <w:t>JVET-Z0246</w:t>
            </w:r>
            <w:r w:rsidRPr="000C06CF">
              <w:rPr>
                <w:sz w:val="18"/>
                <w:szCs w:val="18"/>
                <w:rPrChange w:id="921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422AA" w14:textId="77777777" w:rsidR="0079514E" w:rsidRPr="000C06CF" w:rsidRDefault="0079514E" w:rsidP="000C06CF">
            <w:pPr>
              <w:spacing w:before="0"/>
              <w:jc w:val="left"/>
              <w:rPr>
                <w:sz w:val="18"/>
                <w:szCs w:val="18"/>
                <w:rPrChange w:id="9221" w:author="Gary Sullivan" w:date="2022-05-16T11:57:00Z">
                  <w:rPr/>
                </w:rPrChange>
              </w:rPr>
              <w:pPrChange w:id="9222" w:author="Gary Sullivan" w:date="2022-05-16T12:02:00Z">
                <w:pPr>
                  <w:jc w:val="center"/>
                </w:pPr>
              </w:pPrChange>
            </w:pPr>
            <w:r w:rsidRPr="000C06CF">
              <w:rPr>
                <w:sz w:val="18"/>
                <w:szCs w:val="18"/>
                <w:rPrChange w:id="9223" w:author="Gary Sullivan" w:date="2022-05-16T11:57:00Z">
                  <w:rPr/>
                </w:rPrChange>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2C354" w14:textId="77777777" w:rsidR="0079514E" w:rsidRPr="000C06CF" w:rsidRDefault="0079514E" w:rsidP="000C06CF">
            <w:pPr>
              <w:spacing w:before="0"/>
              <w:jc w:val="left"/>
              <w:rPr>
                <w:sz w:val="18"/>
                <w:szCs w:val="18"/>
                <w:rPrChange w:id="9225" w:author="Gary Sullivan" w:date="2022-05-16T11:57:00Z">
                  <w:rPr/>
                </w:rPrChange>
              </w:rPr>
            </w:pPr>
            <w:r w:rsidRPr="000C06CF">
              <w:rPr>
                <w:sz w:val="18"/>
                <w:szCs w:val="18"/>
                <w:rPrChange w:id="9226" w:author="Gary Sullivan" w:date="2022-05-16T11:57:00Z">
                  <w:rPr/>
                </w:rPrChange>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C32D3" w14:textId="77777777" w:rsidR="0079514E" w:rsidRPr="000C06CF" w:rsidRDefault="0079514E" w:rsidP="000C06CF">
            <w:pPr>
              <w:spacing w:before="0"/>
              <w:jc w:val="left"/>
              <w:rPr>
                <w:sz w:val="18"/>
                <w:szCs w:val="18"/>
                <w:rPrChange w:id="9228" w:author="Gary Sullivan" w:date="2022-05-16T11:57:00Z">
                  <w:rPr/>
                </w:rPrChange>
              </w:rPr>
            </w:pPr>
            <w:r w:rsidRPr="000C06CF">
              <w:rPr>
                <w:sz w:val="18"/>
                <w:szCs w:val="18"/>
                <w:rPrChange w:id="9229" w:author="Gary Sullivan" w:date="2022-05-16T11:57:00Z">
                  <w:rPr/>
                </w:rPrChange>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6A32A" w14:textId="77777777" w:rsidR="0079514E" w:rsidRPr="000C06CF" w:rsidRDefault="0079514E" w:rsidP="000C06CF">
            <w:pPr>
              <w:spacing w:before="0"/>
              <w:jc w:val="left"/>
              <w:rPr>
                <w:sz w:val="18"/>
                <w:szCs w:val="18"/>
                <w:rPrChange w:id="9231" w:author="Gary Sullivan" w:date="2022-05-16T11:57:00Z">
                  <w:rPr/>
                </w:rPrChange>
              </w:rPr>
            </w:pPr>
            <w:r w:rsidRPr="000C06CF">
              <w:rPr>
                <w:sz w:val="18"/>
                <w:szCs w:val="18"/>
                <w:rPrChange w:id="9232" w:author="Gary Sullivan" w:date="2022-05-16T11:57:00Z">
                  <w:rPr/>
                </w:rPrChange>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E6C49" w14:textId="77777777" w:rsidR="0079514E" w:rsidRPr="000C06CF" w:rsidRDefault="0079514E" w:rsidP="000C06CF">
            <w:pPr>
              <w:spacing w:before="0"/>
              <w:jc w:val="left"/>
              <w:rPr>
                <w:sz w:val="18"/>
                <w:szCs w:val="18"/>
                <w:rPrChange w:id="9234" w:author="Gary Sullivan" w:date="2022-05-16T11:57:00Z">
                  <w:rPr/>
                </w:rPrChange>
              </w:rPr>
            </w:pPr>
            <w:r w:rsidRPr="000C06CF">
              <w:rPr>
                <w:sz w:val="18"/>
                <w:szCs w:val="18"/>
                <w:rPrChange w:id="9235" w:author="Gary Sullivan" w:date="2022-05-16T11:57:00Z">
                  <w:rPr/>
                </w:rPrChange>
              </w:rPr>
              <w:t>Crosscheck of JVET-Z0219 method 1 (Non-EE2: SPS flag to control TM-based merge/amvp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CE0D1" w14:textId="36629279" w:rsidR="0079514E" w:rsidRPr="000C06CF" w:rsidRDefault="00665710" w:rsidP="000C06CF">
            <w:pPr>
              <w:spacing w:before="0"/>
              <w:jc w:val="left"/>
              <w:rPr>
                <w:sz w:val="18"/>
                <w:szCs w:val="18"/>
                <w:rPrChange w:id="9237" w:author="Gary Sullivan" w:date="2022-05-16T11:57:00Z">
                  <w:rPr/>
                </w:rPrChange>
              </w:rPr>
            </w:pPr>
            <w:r w:rsidRPr="000C06CF">
              <w:rPr>
                <w:sz w:val="18"/>
                <w:szCs w:val="18"/>
                <w:rPrChange w:id="9238" w:author="Gary Sullivan" w:date="2022-05-16T11:57:00Z">
                  <w:rPr/>
                </w:rPrChange>
              </w:rPr>
              <w:t>J. Gan (OPPO)</w:t>
            </w:r>
          </w:p>
        </w:tc>
      </w:tr>
      <w:tr w:rsidR="000C06CF" w:rsidRPr="000C06CF" w14:paraId="325A6EB3" w14:textId="77777777" w:rsidTr="000C06CF">
        <w:trPr>
          <w:tblCellSpacing w:w="15" w:type="dxa"/>
          <w:trPrChange w:id="923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145CF" w14:textId="011F1088" w:rsidR="0079514E" w:rsidRPr="000C06CF" w:rsidRDefault="00D24F9E" w:rsidP="000C06CF">
            <w:pPr>
              <w:spacing w:before="0"/>
              <w:jc w:val="left"/>
              <w:rPr>
                <w:sz w:val="18"/>
                <w:szCs w:val="18"/>
                <w:rPrChange w:id="9241" w:author="Gary Sullivan" w:date="2022-05-16T11:57:00Z">
                  <w:rPr/>
                </w:rPrChange>
              </w:rPr>
              <w:pPrChange w:id="9242" w:author="Gary Sullivan" w:date="2022-05-16T12:02:00Z">
                <w:pPr>
                  <w:jc w:val="center"/>
                </w:pPr>
              </w:pPrChange>
            </w:pPr>
            <w:r w:rsidRPr="000C06CF">
              <w:rPr>
                <w:sz w:val="18"/>
                <w:szCs w:val="18"/>
                <w:rPrChange w:id="9243" w:author="Gary Sullivan" w:date="2022-05-16T11:57:00Z">
                  <w:rPr/>
                </w:rPrChange>
              </w:rPr>
              <w:fldChar w:fldCharType="begin"/>
            </w:r>
            <w:r w:rsidRPr="000C06CF">
              <w:rPr>
                <w:sz w:val="18"/>
                <w:szCs w:val="18"/>
                <w:rPrChange w:id="9244" w:author="Gary Sullivan" w:date="2022-05-16T11:57:00Z">
                  <w:rPr/>
                </w:rPrChange>
              </w:rPr>
              <w:instrText>HYPERLINK "file:///C:\\Eigene%20Dateien\\mpeg\\online2204\\current_document.php%3fid=11698"</w:instrText>
            </w:r>
            <w:r w:rsidRPr="000C06CF">
              <w:rPr>
                <w:sz w:val="18"/>
                <w:szCs w:val="18"/>
                <w:rPrChange w:id="9245" w:author="Gary Sullivan" w:date="2022-05-16T11:57:00Z">
                  <w:rPr/>
                </w:rPrChange>
              </w:rPr>
            </w:r>
            <w:r w:rsidRPr="000C06CF">
              <w:rPr>
                <w:sz w:val="18"/>
                <w:szCs w:val="18"/>
                <w:rPrChange w:id="9246" w:author="Gary Sullivan" w:date="2022-05-16T11:57:00Z">
                  <w:rPr/>
                </w:rPrChange>
              </w:rPr>
              <w:fldChar w:fldCharType="separate"/>
            </w:r>
            <w:r w:rsidR="0079514E" w:rsidRPr="000C06CF">
              <w:rPr>
                <w:color w:val="0000FF"/>
                <w:sz w:val="18"/>
                <w:szCs w:val="18"/>
                <w:u w:val="single"/>
                <w:rPrChange w:id="9247" w:author="Gary Sullivan" w:date="2022-05-16T11:57:00Z">
                  <w:rPr>
                    <w:color w:val="0000FF"/>
                    <w:u w:val="single"/>
                  </w:rPr>
                </w:rPrChange>
              </w:rPr>
              <w:t>JVET-Z0247</w:t>
            </w:r>
            <w:r w:rsidRPr="000C06CF">
              <w:rPr>
                <w:sz w:val="18"/>
                <w:szCs w:val="18"/>
                <w:rPrChange w:id="924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007F1" w14:textId="77777777" w:rsidR="0079514E" w:rsidRPr="000C06CF" w:rsidRDefault="0079514E" w:rsidP="000C06CF">
            <w:pPr>
              <w:spacing w:before="0"/>
              <w:jc w:val="left"/>
              <w:rPr>
                <w:sz w:val="18"/>
                <w:szCs w:val="18"/>
                <w:rPrChange w:id="9250" w:author="Gary Sullivan" w:date="2022-05-16T11:57:00Z">
                  <w:rPr/>
                </w:rPrChange>
              </w:rPr>
              <w:pPrChange w:id="9251" w:author="Gary Sullivan" w:date="2022-05-16T12:02:00Z">
                <w:pPr>
                  <w:jc w:val="center"/>
                </w:pPr>
              </w:pPrChange>
            </w:pPr>
            <w:r w:rsidRPr="000C06CF">
              <w:rPr>
                <w:sz w:val="18"/>
                <w:szCs w:val="18"/>
                <w:rPrChange w:id="9252" w:author="Gary Sullivan" w:date="2022-05-16T11:57:00Z">
                  <w:rPr/>
                </w:rPrChange>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D780C" w14:textId="77777777" w:rsidR="0079514E" w:rsidRPr="000C06CF" w:rsidRDefault="0079514E" w:rsidP="000C06CF">
            <w:pPr>
              <w:spacing w:before="0"/>
              <w:jc w:val="left"/>
              <w:rPr>
                <w:sz w:val="18"/>
                <w:szCs w:val="18"/>
                <w:rPrChange w:id="9254" w:author="Gary Sullivan" w:date="2022-05-16T11:57:00Z">
                  <w:rPr/>
                </w:rPrChange>
              </w:rPr>
            </w:pPr>
            <w:r w:rsidRPr="000C06CF">
              <w:rPr>
                <w:sz w:val="18"/>
                <w:szCs w:val="18"/>
                <w:rPrChange w:id="9255" w:author="Gary Sullivan" w:date="2022-05-16T11:57:00Z">
                  <w:rPr/>
                </w:rPrChange>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359D9" w14:textId="77777777" w:rsidR="0079514E" w:rsidRPr="000C06CF" w:rsidRDefault="0079514E" w:rsidP="000C06CF">
            <w:pPr>
              <w:spacing w:before="0"/>
              <w:jc w:val="left"/>
              <w:rPr>
                <w:sz w:val="18"/>
                <w:szCs w:val="18"/>
                <w:rPrChange w:id="9257" w:author="Gary Sullivan" w:date="2022-05-16T11:57:00Z">
                  <w:rPr/>
                </w:rPrChange>
              </w:rPr>
            </w:pPr>
            <w:r w:rsidRPr="000C06CF">
              <w:rPr>
                <w:sz w:val="18"/>
                <w:szCs w:val="18"/>
                <w:rPrChange w:id="9258" w:author="Gary Sullivan" w:date="2022-05-16T11:57:00Z">
                  <w:rPr/>
                </w:rPrChange>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AAC7A" w14:textId="77777777" w:rsidR="0079514E" w:rsidRPr="000C06CF" w:rsidRDefault="0079514E" w:rsidP="000C06CF">
            <w:pPr>
              <w:spacing w:before="0"/>
              <w:jc w:val="left"/>
              <w:rPr>
                <w:sz w:val="18"/>
                <w:szCs w:val="18"/>
                <w:rPrChange w:id="9260" w:author="Gary Sullivan" w:date="2022-05-16T11:57:00Z">
                  <w:rPr/>
                </w:rPrChange>
              </w:rPr>
            </w:pPr>
            <w:r w:rsidRPr="000C06CF">
              <w:rPr>
                <w:sz w:val="18"/>
                <w:szCs w:val="18"/>
                <w:rPrChange w:id="9261" w:author="Gary Sullivan" w:date="2022-05-16T11:57:00Z">
                  <w:rPr/>
                </w:rPrChange>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7AB93" w14:textId="77777777" w:rsidR="0079514E" w:rsidRPr="000C06CF" w:rsidRDefault="0079514E" w:rsidP="000C06CF">
            <w:pPr>
              <w:spacing w:before="0"/>
              <w:jc w:val="left"/>
              <w:rPr>
                <w:sz w:val="18"/>
                <w:szCs w:val="18"/>
                <w:rPrChange w:id="9263" w:author="Gary Sullivan" w:date="2022-05-16T11:57:00Z">
                  <w:rPr/>
                </w:rPrChange>
              </w:rPr>
            </w:pPr>
            <w:r w:rsidRPr="000C06CF">
              <w:rPr>
                <w:sz w:val="18"/>
                <w:szCs w:val="18"/>
                <w:rPrChange w:id="9264" w:author="Gary Sullivan" w:date="2022-05-16T11:57:00Z">
                  <w:rPr/>
                </w:rPrChange>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DE56A" w14:textId="47C04EC4" w:rsidR="0079514E" w:rsidRPr="000C06CF" w:rsidRDefault="00665710" w:rsidP="000C06CF">
            <w:pPr>
              <w:spacing w:before="0"/>
              <w:jc w:val="left"/>
              <w:rPr>
                <w:sz w:val="18"/>
                <w:szCs w:val="18"/>
                <w:rPrChange w:id="9266" w:author="Gary Sullivan" w:date="2022-05-16T11:57:00Z">
                  <w:rPr/>
                </w:rPrChange>
              </w:rPr>
            </w:pPr>
            <w:r w:rsidRPr="000C06CF">
              <w:rPr>
                <w:sz w:val="18"/>
                <w:szCs w:val="18"/>
                <w:rPrChange w:id="9267" w:author="Gary Sullivan" w:date="2022-05-16T11:57:00Z">
                  <w:rPr/>
                </w:rPrChange>
              </w:rPr>
              <w:t>C. Helmrich</w:t>
            </w:r>
            <w:del w:id="9268" w:author="Gary Sullivan" w:date="2022-05-16T12:23:00Z">
              <w:r w:rsidR="0079514E" w:rsidRPr="000C06CF" w:rsidDel="000C06CF">
                <w:rPr>
                  <w:sz w:val="18"/>
                  <w:szCs w:val="18"/>
                  <w:rPrChange w:id="9269" w:author="Gary Sullivan" w:date="2022-05-16T11:57:00Z">
                    <w:rPr/>
                  </w:rPrChange>
                </w:rPr>
                <w:delText xml:space="preserve">, </w:delText>
              </w:r>
            </w:del>
            <w:ins w:id="9270" w:author="Gary Sullivan" w:date="2022-05-16T12:23:00Z">
              <w:r w:rsidR="000C06CF">
                <w:rPr>
                  <w:sz w:val="18"/>
                  <w:szCs w:val="18"/>
                </w:rPr>
                <w:br/>
              </w:r>
            </w:ins>
            <w:r w:rsidR="0079514E" w:rsidRPr="000C06CF">
              <w:rPr>
                <w:sz w:val="18"/>
                <w:szCs w:val="18"/>
                <w:rPrChange w:id="9271" w:author="Gary Sullivan" w:date="2022-05-16T11:57:00Z">
                  <w:rPr/>
                </w:rPrChange>
              </w:rPr>
              <w:t>C. Bartnik (Fraunhofer HHI)</w:t>
            </w:r>
          </w:p>
        </w:tc>
      </w:tr>
      <w:tr w:rsidR="000C06CF" w:rsidRPr="000C06CF" w14:paraId="0C145EBC" w14:textId="77777777" w:rsidTr="000C06CF">
        <w:trPr>
          <w:tblCellSpacing w:w="15" w:type="dxa"/>
          <w:trPrChange w:id="9272"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3"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558438" w14:textId="307CE06A" w:rsidR="0079514E" w:rsidRPr="000C06CF" w:rsidRDefault="00D24F9E" w:rsidP="000C06CF">
            <w:pPr>
              <w:spacing w:before="0"/>
              <w:jc w:val="left"/>
              <w:rPr>
                <w:sz w:val="18"/>
                <w:szCs w:val="18"/>
                <w:rPrChange w:id="9274" w:author="Gary Sullivan" w:date="2022-05-16T11:57:00Z">
                  <w:rPr/>
                </w:rPrChange>
              </w:rPr>
              <w:pPrChange w:id="9275" w:author="Gary Sullivan" w:date="2022-05-16T12:02:00Z">
                <w:pPr>
                  <w:jc w:val="center"/>
                </w:pPr>
              </w:pPrChange>
            </w:pPr>
            <w:r w:rsidRPr="000C06CF">
              <w:rPr>
                <w:sz w:val="18"/>
                <w:szCs w:val="18"/>
                <w:rPrChange w:id="9276" w:author="Gary Sullivan" w:date="2022-05-16T11:57:00Z">
                  <w:rPr/>
                </w:rPrChange>
              </w:rPr>
              <w:fldChar w:fldCharType="begin"/>
            </w:r>
            <w:r w:rsidRPr="000C06CF">
              <w:rPr>
                <w:sz w:val="18"/>
                <w:szCs w:val="18"/>
                <w:rPrChange w:id="9277" w:author="Gary Sullivan" w:date="2022-05-16T11:57:00Z">
                  <w:rPr/>
                </w:rPrChange>
              </w:rPr>
              <w:instrText>HYPERLINK "file:///C:\\Eigene%20Dateien\\mpeg\\online2204\\current_document.php%3fid=11699"</w:instrText>
            </w:r>
            <w:r w:rsidRPr="000C06CF">
              <w:rPr>
                <w:sz w:val="18"/>
                <w:szCs w:val="18"/>
                <w:rPrChange w:id="9278" w:author="Gary Sullivan" w:date="2022-05-16T11:57:00Z">
                  <w:rPr/>
                </w:rPrChange>
              </w:rPr>
            </w:r>
            <w:r w:rsidRPr="000C06CF">
              <w:rPr>
                <w:sz w:val="18"/>
                <w:szCs w:val="18"/>
                <w:rPrChange w:id="9279" w:author="Gary Sullivan" w:date="2022-05-16T11:57:00Z">
                  <w:rPr/>
                </w:rPrChange>
              </w:rPr>
              <w:fldChar w:fldCharType="separate"/>
            </w:r>
            <w:r w:rsidR="0079514E" w:rsidRPr="000C06CF">
              <w:rPr>
                <w:color w:val="0000FF"/>
                <w:sz w:val="18"/>
                <w:szCs w:val="18"/>
                <w:u w:val="single"/>
                <w:rPrChange w:id="9280" w:author="Gary Sullivan" w:date="2022-05-16T11:57:00Z">
                  <w:rPr>
                    <w:color w:val="0000FF"/>
                    <w:u w:val="single"/>
                  </w:rPr>
                </w:rPrChange>
              </w:rPr>
              <w:t>JVET-Z0248</w:t>
            </w:r>
            <w:r w:rsidRPr="000C06CF">
              <w:rPr>
                <w:sz w:val="18"/>
                <w:szCs w:val="18"/>
                <w:rPrChange w:id="9281"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2"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E4537" w14:textId="77777777" w:rsidR="0079514E" w:rsidRPr="000C06CF" w:rsidRDefault="0079514E" w:rsidP="000C06CF">
            <w:pPr>
              <w:spacing w:before="0"/>
              <w:jc w:val="left"/>
              <w:rPr>
                <w:sz w:val="18"/>
                <w:szCs w:val="18"/>
                <w:rPrChange w:id="9283" w:author="Gary Sullivan" w:date="2022-05-16T11:57:00Z">
                  <w:rPr/>
                </w:rPrChange>
              </w:rPr>
              <w:pPrChange w:id="9284" w:author="Gary Sullivan" w:date="2022-05-16T12:02:00Z">
                <w:pPr>
                  <w:jc w:val="center"/>
                </w:pPr>
              </w:pPrChange>
            </w:pPr>
            <w:r w:rsidRPr="000C06CF">
              <w:rPr>
                <w:sz w:val="18"/>
                <w:szCs w:val="18"/>
                <w:rPrChange w:id="9285" w:author="Gary Sullivan" w:date="2022-05-16T11:57:00Z">
                  <w:rPr/>
                </w:rPrChange>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6"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225E5" w14:textId="77777777" w:rsidR="0079514E" w:rsidRPr="000C06CF" w:rsidRDefault="0079514E" w:rsidP="000C06CF">
            <w:pPr>
              <w:spacing w:before="0"/>
              <w:jc w:val="left"/>
              <w:rPr>
                <w:sz w:val="18"/>
                <w:szCs w:val="18"/>
                <w:rPrChange w:id="9287" w:author="Gary Sullivan" w:date="2022-05-16T11:57:00Z">
                  <w:rPr/>
                </w:rPrChange>
              </w:rPr>
            </w:pPr>
            <w:r w:rsidRPr="000C06CF">
              <w:rPr>
                <w:sz w:val="18"/>
                <w:szCs w:val="18"/>
                <w:rPrChange w:id="9288" w:author="Gary Sullivan" w:date="2022-05-16T11:57:00Z">
                  <w:rPr/>
                </w:rPrChange>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9"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4B701" w14:textId="77777777" w:rsidR="0079514E" w:rsidRPr="000C06CF" w:rsidRDefault="0079514E" w:rsidP="000C06CF">
            <w:pPr>
              <w:spacing w:before="0"/>
              <w:jc w:val="left"/>
              <w:rPr>
                <w:sz w:val="18"/>
                <w:szCs w:val="18"/>
                <w:rPrChange w:id="9290" w:author="Gary Sullivan" w:date="2022-05-16T11:57:00Z">
                  <w:rPr/>
                </w:rPrChange>
              </w:rPr>
            </w:pPr>
            <w:r w:rsidRPr="000C06CF">
              <w:rPr>
                <w:sz w:val="18"/>
                <w:szCs w:val="18"/>
                <w:rPrChange w:id="9291" w:author="Gary Sullivan" w:date="2022-05-16T11:57:00Z">
                  <w:rPr/>
                </w:rPrChange>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D8205" w14:textId="77777777" w:rsidR="0079514E" w:rsidRPr="000C06CF" w:rsidRDefault="0079514E" w:rsidP="000C06CF">
            <w:pPr>
              <w:spacing w:before="0"/>
              <w:jc w:val="left"/>
              <w:rPr>
                <w:sz w:val="18"/>
                <w:szCs w:val="18"/>
                <w:rPrChange w:id="9293" w:author="Gary Sullivan" w:date="2022-05-16T11:57:00Z">
                  <w:rPr/>
                </w:rPrChange>
              </w:rPr>
            </w:pPr>
            <w:r w:rsidRPr="000C06CF">
              <w:rPr>
                <w:sz w:val="18"/>
                <w:szCs w:val="18"/>
                <w:rPrChange w:id="9294" w:author="Gary Sullivan" w:date="2022-05-16T11:57:00Z">
                  <w:rPr/>
                </w:rPrChange>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1DFCB" w14:textId="77777777" w:rsidR="0079514E" w:rsidRPr="000C06CF" w:rsidRDefault="0079514E" w:rsidP="000C06CF">
            <w:pPr>
              <w:spacing w:before="0"/>
              <w:jc w:val="left"/>
              <w:rPr>
                <w:sz w:val="18"/>
                <w:szCs w:val="18"/>
                <w:rPrChange w:id="9296" w:author="Gary Sullivan" w:date="2022-05-16T11:57:00Z">
                  <w:rPr/>
                </w:rPrChange>
              </w:rPr>
            </w:pPr>
            <w:r w:rsidRPr="000C06CF">
              <w:rPr>
                <w:sz w:val="18"/>
                <w:szCs w:val="18"/>
                <w:rPrChange w:id="9297" w:author="Gary Sullivan" w:date="2022-05-16T11:57:00Z">
                  <w:rPr/>
                </w:rPrChange>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350C1" w14:textId="1868B1C9" w:rsidR="0079514E" w:rsidRPr="000C06CF" w:rsidRDefault="00665710" w:rsidP="000C06CF">
            <w:pPr>
              <w:spacing w:before="0"/>
              <w:jc w:val="left"/>
              <w:rPr>
                <w:sz w:val="18"/>
                <w:szCs w:val="18"/>
                <w:rPrChange w:id="9299" w:author="Gary Sullivan" w:date="2022-05-16T11:57:00Z">
                  <w:rPr/>
                </w:rPrChange>
              </w:rPr>
            </w:pPr>
            <w:r w:rsidRPr="000C06CF">
              <w:rPr>
                <w:sz w:val="18"/>
                <w:szCs w:val="18"/>
                <w:rPrChange w:id="9300" w:author="Gary Sullivan" w:date="2022-05-16T11:57:00Z">
                  <w:rPr/>
                </w:rPrChange>
              </w:rPr>
              <w:t>L. Zhao (Bytedance)</w:t>
            </w:r>
          </w:p>
        </w:tc>
      </w:tr>
      <w:tr w:rsidR="000C06CF" w:rsidRPr="000C06CF" w14:paraId="30E3D27C" w14:textId="77777777" w:rsidTr="000C06CF">
        <w:trPr>
          <w:tblCellSpacing w:w="15" w:type="dxa"/>
          <w:trPrChange w:id="930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2FCA3" w14:textId="10DF773B" w:rsidR="0079514E" w:rsidRPr="000C06CF" w:rsidRDefault="00D24F9E" w:rsidP="000C06CF">
            <w:pPr>
              <w:spacing w:before="0"/>
              <w:jc w:val="left"/>
              <w:rPr>
                <w:sz w:val="18"/>
                <w:szCs w:val="18"/>
                <w:rPrChange w:id="9303" w:author="Gary Sullivan" w:date="2022-05-16T11:57:00Z">
                  <w:rPr/>
                </w:rPrChange>
              </w:rPr>
              <w:pPrChange w:id="9304" w:author="Gary Sullivan" w:date="2022-05-16T12:02:00Z">
                <w:pPr>
                  <w:jc w:val="center"/>
                </w:pPr>
              </w:pPrChange>
            </w:pPr>
            <w:r w:rsidRPr="000C06CF">
              <w:rPr>
                <w:sz w:val="18"/>
                <w:szCs w:val="18"/>
                <w:rPrChange w:id="9305" w:author="Gary Sullivan" w:date="2022-05-16T11:57:00Z">
                  <w:rPr/>
                </w:rPrChange>
              </w:rPr>
              <w:fldChar w:fldCharType="begin"/>
            </w:r>
            <w:r w:rsidRPr="000C06CF">
              <w:rPr>
                <w:sz w:val="18"/>
                <w:szCs w:val="18"/>
                <w:rPrChange w:id="9306" w:author="Gary Sullivan" w:date="2022-05-16T11:57:00Z">
                  <w:rPr/>
                </w:rPrChange>
              </w:rPr>
              <w:instrText>HYPERLINK "file:///C:\\Eigene%20Dateien\\mpeg\\online2204\\current_document.php%3fid=11700"</w:instrText>
            </w:r>
            <w:r w:rsidRPr="000C06CF">
              <w:rPr>
                <w:sz w:val="18"/>
                <w:szCs w:val="18"/>
                <w:rPrChange w:id="9307" w:author="Gary Sullivan" w:date="2022-05-16T11:57:00Z">
                  <w:rPr/>
                </w:rPrChange>
              </w:rPr>
            </w:r>
            <w:r w:rsidRPr="000C06CF">
              <w:rPr>
                <w:sz w:val="18"/>
                <w:szCs w:val="18"/>
                <w:rPrChange w:id="9308" w:author="Gary Sullivan" w:date="2022-05-16T11:57:00Z">
                  <w:rPr/>
                </w:rPrChange>
              </w:rPr>
              <w:fldChar w:fldCharType="separate"/>
            </w:r>
            <w:r w:rsidR="0079514E" w:rsidRPr="000C06CF">
              <w:rPr>
                <w:color w:val="0000FF"/>
                <w:sz w:val="18"/>
                <w:szCs w:val="18"/>
                <w:u w:val="single"/>
                <w:rPrChange w:id="9309" w:author="Gary Sullivan" w:date="2022-05-16T11:57:00Z">
                  <w:rPr>
                    <w:color w:val="0000FF"/>
                    <w:u w:val="single"/>
                  </w:rPr>
                </w:rPrChange>
              </w:rPr>
              <w:t>JVET-Z0249</w:t>
            </w:r>
            <w:r w:rsidRPr="000C06CF">
              <w:rPr>
                <w:sz w:val="18"/>
                <w:szCs w:val="18"/>
                <w:rPrChange w:id="931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29E61" w14:textId="77777777" w:rsidR="0079514E" w:rsidRPr="000C06CF" w:rsidRDefault="0079514E" w:rsidP="000C06CF">
            <w:pPr>
              <w:spacing w:before="0"/>
              <w:jc w:val="left"/>
              <w:rPr>
                <w:sz w:val="18"/>
                <w:szCs w:val="18"/>
                <w:rPrChange w:id="9312" w:author="Gary Sullivan" w:date="2022-05-16T11:57:00Z">
                  <w:rPr/>
                </w:rPrChange>
              </w:rPr>
              <w:pPrChange w:id="9313" w:author="Gary Sullivan" w:date="2022-05-16T12:02:00Z">
                <w:pPr>
                  <w:jc w:val="center"/>
                </w:pPr>
              </w:pPrChange>
            </w:pPr>
            <w:r w:rsidRPr="000C06CF">
              <w:rPr>
                <w:sz w:val="18"/>
                <w:szCs w:val="18"/>
                <w:rPrChange w:id="9314" w:author="Gary Sullivan" w:date="2022-05-16T11:57:00Z">
                  <w:rPr/>
                </w:rPrChange>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2CCAD" w14:textId="77777777" w:rsidR="0079514E" w:rsidRPr="000C06CF" w:rsidRDefault="0079514E" w:rsidP="000C06CF">
            <w:pPr>
              <w:spacing w:before="0"/>
              <w:jc w:val="left"/>
              <w:rPr>
                <w:sz w:val="18"/>
                <w:szCs w:val="18"/>
                <w:rPrChange w:id="9316" w:author="Gary Sullivan" w:date="2022-05-16T11:57:00Z">
                  <w:rPr/>
                </w:rPrChange>
              </w:rPr>
            </w:pPr>
            <w:r w:rsidRPr="000C06CF">
              <w:rPr>
                <w:sz w:val="18"/>
                <w:szCs w:val="18"/>
                <w:rPrChange w:id="9317" w:author="Gary Sullivan" w:date="2022-05-16T11:57:00Z">
                  <w:rPr/>
                </w:rPrChange>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2CFBB" w14:textId="77777777" w:rsidR="0079514E" w:rsidRPr="000C06CF" w:rsidRDefault="0079514E" w:rsidP="000C06CF">
            <w:pPr>
              <w:spacing w:before="0"/>
              <w:jc w:val="left"/>
              <w:rPr>
                <w:sz w:val="18"/>
                <w:szCs w:val="18"/>
                <w:rPrChange w:id="9319" w:author="Gary Sullivan" w:date="2022-05-16T11:57:00Z">
                  <w:rPr/>
                </w:rPrChange>
              </w:rPr>
            </w:pPr>
            <w:r w:rsidRPr="000C06CF">
              <w:rPr>
                <w:sz w:val="18"/>
                <w:szCs w:val="18"/>
                <w:rPrChange w:id="9320" w:author="Gary Sullivan" w:date="2022-05-16T11:57:00Z">
                  <w:rPr/>
                </w:rPrChange>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1"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80C55" w14:textId="77777777" w:rsidR="0079514E" w:rsidRPr="000C06CF" w:rsidRDefault="0079514E" w:rsidP="000C06CF">
            <w:pPr>
              <w:spacing w:before="0"/>
              <w:jc w:val="left"/>
              <w:rPr>
                <w:sz w:val="18"/>
                <w:szCs w:val="18"/>
                <w:rPrChange w:id="9322" w:author="Gary Sullivan" w:date="2022-05-16T11:57:00Z">
                  <w:rPr/>
                </w:rPrChange>
              </w:rPr>
            </w:pPr>
            <w:r w:rsidRPr="000C06CF">
              <w:rPr>
                <w:sz w:val="18"/>
                <w:szCs w:val="18"/>
                <w:rPrChange w:id="9323" w:author="Gary Sullivan" w:date="2022-05-16T11:57:00Z">
                  <w:rPr/>
                </w:rPrChange>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DD2B8" w14:textId="77777777" w:rsidR="0079514E" w:rsidRPr="000C06CF" w:rsidRDefault="0079514E" w:rsidP="000C06CF">
            <w:pPr>
              <w:spacing w:before="0"/>
              <w:jc w:val="left"/>
              <w:rPr>
                <w:sz w:val="18"/>
                <w:szCs w:val="18"/>
                <w:rPrChange w:id="9325" w:author="Gary Sullivan" w:date="2022-05-16T11:57:00Z">
                  <w:rPr/>
                </w:rPrChange>
              </w:rPr>
            </w:pPr>
            <w:r w:rsidRPr="000C06CF">
              <w:rPr>
                <w:sz w:val="18"/>
                <w:szCs w:val="18"/>
                <w:rPrChange w:id="9326" w:author="Gary Sullivan" w:date="2022-05-16T11:57:00Z">
                  <w:rPr/>
                </w:rPrChange>
              </w:rPr>
              <w:t>Proposed Fix for Ticket #1547: sb_coded_flag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9E5BD" w14:textId="396B4C4F" w:rsidR="0079514E" w:rsidRPr="000C06CF" w:rsidRDefault="00665710" w:rsidP="000C06CF">
            <w:pPr>
              <w:spacing w:before="0"/>
              <w:jc w:val="left"/>
              <w:rPr>
                <w:sz w:val="18"/>
                <w:szCs w:val="18"/>
                <w:rPrChange w:id="9328" w:author="Gary Sullivan" w:date="2022-05-16T11:57:00Z">
                  <w:rPr/>
                </w:rPrChange>
              </w:rPr>
            </w:pPr>
            <w:r w:rsidRPr="000C06CF">
              <w:rPr>
                <w:sz w:val="18"/>
                <w:szCs w:val="18"/>
                <w:rPrChange w:id="9329" w:author="Gary Sullivan" w:date="2022-05-16T11:57:00Z">
                  <w:rPr/>
                </w:rPrChange>
              </w:rPr>
              <w:t>T. Nguyen (HHI)</w:t>
            </w:r>
          </w:p>
        </w:tc>
      </w:tr>
      <w:tr w:rsidR="000C06CF" w:rsidRPr="000C06CF" w14:paraId="66BBF76F" w14:textId="77777777" w:rsidTr="000C06CF">
        <w:trPr>
          <w:tblCellSpacing w:w="15" w:type="dxa"/>
          <w:trPrChange w:id="933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EAE66" w14:textId="2022A3B1" w:rsidR="0079514E" w:rsidRPr="000C06CF" w:rsidRDefault="00D24F9E" w:rsidP="000C06CF">
            <w:pPr>
              <w:spacing w:before="0"/>
              <w:jc w:val="left"/>
              <w:rPr>
                <w:sz w:val="18"/>
                <w:szCs w:val="18"/>
                <w:rPrChange w:id="9332" w:author="Gary Sullivan" w:date="2022-05-16T11:57:00Z">
                  <w:rPr/>
                </w:rPrChange>
              </w:rPr>
              <w:pPrChange w:id="9333" w:author="Gary Sullivan" w:date="2022-05-16T12:02:00Z">
                <w:pPr>
                  <w:jc w:val="center"/>
                </w:pPr>
              </w:pPrChange>
            </w:pPr>
            <w:r w:rsidRPr="000C06CF">
              <w:rPr>
                <w:sz w:val="18"/>
                <w:szCs w:val="18"/>
                <w:rPrChange w:id="9334" w:author="Gary Sullivan" w:date="2022-05-16T11:57:00Z">
                  <w:rPr/>
                </w:rPrChange>
              </w:rPr>
              <w:fldChar w:fldCharType="begin"/>
            </w:r>
            <w:r w:rsidRPr="000C06CF">
              <w:rPr>
                <w:sz w:val="18"/>
                <w:szCs w:val="18"/>
                <w:rPrChange w:id="9335" w:author="Gary Sullivan" w:date="2022-05-16T11:57:00Z">
                  <w:rPr/>
                </w:rPrChange>
              </w:rPr>
              <w:instrText>HYPERLINK "file:///C:\\Eigene%20Dateien\\mpeg\\online2204\\current_document.php%3fid=11702"</w:instrText>
            </w:r>
            <w:r w:rsidRPr="000C06CF">
              <w:rPr>
                <w:sz w:val="18"/>
                <w:szCs w:val="18"/>
                <w:rPrChange w:id="9336" w:author="Gary Sullivan" w:date="2022-05-16T11:57:00Z">
                  <w:rPr/>
                </w:rPrChange>
              </w:rPr>
            </w:r>
            <w:r w:rsidRPr="000C06CF">
              <w:rPr>
                <w:sz w:val="18"/>
                <w:szCs w:val="18"/>
                <w:rPrChange w:id="9337" w:author="Gary Sullivan" w:date="2022-05-16T11:57:00Z">
                  <w:rPr/>
                </w:rPrChange>
              </w:rPr>
              <w:fldChar w:fldCharType="separate"/>
            </w:r>
            <w:r w:rsidR="0079514E" w:rsidRPr="000C06CF">
              <w:rPr>
                <w:color w:val="0000FF"/>
                <w:sz w:val="18"/>
                <w:szCs w:val="18"/>
                <w:u w:val="single"/>
                <w:rPrChange w:id="9338" w:author="Gary Sullivan" w:date="2022-05-16T11:57:00Z">
                  <w:rPr>
                    <w:color w:val="0000FF"/>
                    <w:u w:val="single"/>
                  </w:rPr>
                </w:rPrChange>
              </w:rPr>
              <w:t>JVET-Z0250</w:t>
            </w:r>
            <w:r w:rsidRPr="000C06CF">
              <w:rPr>
                <w:sz w:val="18"/>
                <w:szCs w:val="18"/>
                <w:rPrChange w:id="933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5403E" w14:textId="77777777" w:rsidR="0079514E" w:rsidRPr="000C06CF" w:rsidRDefault="0079514E" w:rsidP="000C06CF">
            <w:pPr>
              <w:spacing w:before="0"/>
              <w:jc w:val="left"/>
              <w:rPr>
                <w:sz w:val="18"/>
                <w:szCs w:val="18"/>
                <w:rPrChange w:id="9341" w:author="Gary Sullivan" w:date="2022-05-16T11:57:00Z">
                  <w:rPr/>
                </w:rPrChange>
              </w:rPr>
              <w:pPrChange w:id="9342" w:author="Gary Sullivan" w:date="2022-05-16T12:02:00Z">
                <w:pPr>
                  <w:jc w:val="center"/>
                </w:pPr>
              </w:pPrChange>
            </w:pPr>
            <w:r w:rsidRPr="000C06CF">
              <w:rPr>
                <w:sz w:val="18"/>
                <w:szCs w:val="18"/>
                <w:rPrChange w:id="9343" w:author="Gary Sullivan" w:date="2022-05-16T11:57:00Z">
                  <w:rPr/>
                </w:rPrChange>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E656A" w14:textId="77777777" w:rsidR="0079514E" w:rsidRPr="000C06CF" w:rsidRDefault="0079514E" w:rsidP="000C06CF">
            <w:pPr>
              <w:spacing w:before="0"/>
              <w:jc w:val="left"/>
              <w:rPr>
                <w:sz w:val="18"/>
                <w:szCs w:val="18"/>
                <w:rPrChange w:id="9345" w:author="Gary Sullivan" w:date="2022-05-16T11:57:00Z">
                  <w:rPr/>
                </w:rPrChange>
              </w:rPr>
            </w:pPr>
            <w:r w:rsidRPr="000C06CF">
              <w:rPr>
                <w:sz w:val="18"/>
                <w:szCs w:val="18"/>
                <w:rPrChange w:id="9346" w:author="Gary Sullivan" w:date="2022-05-16T11:57:00Z">
                  <w:rPr/>
                </w:rPrChange>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553A5" w14:textId="77777777" w:rsidR="0079514E" w:rsidRPr="000C06CF" w:rsidRDefault="0079514E" w:rsidP="000C06CF">
            <w:pPr>
              <w:spacing w:before="0"/>
              <w:jc w:val="left"/>
              <w:rPr>
                <w:sz w:val="18"/>
                <w:szCs w:val="18"/>
                <w:rPrChange w:id="9348" w:author="Gary Sullivan" w:date="2022-05-16T11:57:00Z">
                  <w:rPr/>
                </w:rPrChange>
              </w:rPr>
            </w:pPr>
            <w:r w:rsidRPr="000C06CF">
              <w:rPr>
                <w:sz w:val="18"/>
                <w:szCs w:val="18"/>
                <w:rPrChange w:id="9349" w:author="Gary Sullivan" w:date="2022-05-16T11:57:00Z">
                  <w:rPr/>
                </w:rPrChange>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6CD5D" w14:textId="77777777" w:rsidR="0079514E" w:rsidRPr="000C06CF" w:rsidRDefault="0079514E" w:rsidP="000C06CF">
            <w:pPr>
              <w:spacing w:before="0"/>
              <w:jc w:val="left"/>
              <w:rPr>
                <w:sz w:val="18"/>
                <w:szCs w:val="18"/>
                <w:rPrChange w:id="9351" w:author="Gary Sullivan" w:date="2022-05-16T11:57:00Z">
                  <w:rPr/>
                </w:rPrChange>
              </w:rPr>
            </w:pPr>
            <w:r w:rsidRPr="000C06CF">
              <w:rPr>
                <w:sz w:val="18"/>
                <w:szCs w:val="18"/>
                <w:rPrChange w:id="9352" w:author="Gary Sullivan" w:date="2022-05-16T11:57:00Z">
                  <w:rPr/>
                </w:rPrChange>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3"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13C54" w14:textId="77777777" w:rsidR="0079514E" w:rsidRPr="000C06CF" w:rsidRDefault="0079514E" w:rsidP="000C06CF">
            <w:pPr>
              <w:spacing w:before="0"/>
              <w:jc w:val="left"/>
              <w:rPr>
                <w:sz w:val="18"/>
                <w:szCs w:val="18"/>
                <w:rPrChange w:id="9354" w:author="Gary Sullivan" w:date="2022-05-16T11:57:00Z">
                  <w:rPr/>
                </w:rPrChange>
              </w:rPr>
            </w:pPr>
            <w:r w:rsidRPr="000C06CF">
              <w:rPr>
                <w:sz w:val="18"/>
                <w:szCs w:val="18"/>
                <w:rPrChange w:id="9355" w:author="Gary Sullivan" w:date="2022-05-16T11:57:00Z">
                  <w:rPr/>
                </w:rPrChange>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6"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1450A9" w14:textId="3AC44BF7" w:rsidR="0079514E" w:rsidRPr="000C06CF" w:rsidRDefault="00665710" w:rsidP="000C06CF">
            <w:pPr>
              <w:spacing w:before="0"/>
              <w:jc w:val="left"/>
              <w:rPr>
                <w:sz w:val="18"/>
                <w:szCs w:val="18"/>
                <w:rPrChange w:id="9357" w:author="Gary Sullivan" w:date="2022-05-16T11:57:00Z">
                  <w:rPr/>
                </w:rPrChange>
              </w:rPr>
            </w:pPr>
            <w:r w:rsidRPr="000C06CF">
              <w:rPr>
                <w:sz w:val="18"/>
                <w:szCs w:val="18"/>
                <w:rPrChange w:id="9358" w:author="Gary Sullivan" w:date="2022-05-16T11:57:00Z">
                  <w:rPr/>
                </w:rPrChange>
              </w:rPr>
              <w:t>J. Gan</w:t>
            </w:r>
            <w:del w:id="9359" w:author="Gary Sullivan" w:date="2022-05-16T12:23:00Z">
              <w:r w:rsidR="0079514E" w:rsidRPr="000C06CF" w:rsidDel="000C06CF">
                <w:rPr>
                  <w:sz w:val="18"/>
                  <w:szCs w:val="18"/>
                  <w:rPrChange w:id="9360" w:author="Gary Sullivan" w:date="2022-05-16T11:57:00Z">
                    <w:rPr/>
                  </w:rPrChange>
                </w:rPr>
                <w:delText xml:space="preserve">, </w:delText>
              </w:r>
            </w:del>
            <w:ins w:id="9361" w:author="Gary Sullivan" w:date="2022-05-16T12:23:00Z">
              <w:r w:rsidR="000C06CF">
                <w:rPr>
                  <w:sz w:val="18"/>
                  <w:szCs w:val="18"/>
                </w:rPr>
                <w:br/>
              </w:r>
            </w:ins>
            <w:r w:rsidRPr="000C06CF">
              <w:rPr>
                <w:sz w:val="18"/>
                <w:szCs w:val="18"/>
                <w:rPrChange w:id="9362" w:author="Gary Sullivan" w:date="2022-05-16T11:57:00Z">
                  <w:rPr/>
                </w:rPrChange>
              </w:rPr>
              <w:t>Y. Yu (OPPO)</w:t>
            </w:r>
          </w:p>
        </w:tc>
      </w:tr>
      <w:tr w:rsidR="000C06CF" w:rsidRPr="000C06CF" w14:paraId="28A58A0E" w14:textId="77777777" w:rsidTr="000C06CF">
        <w:trPr>
          <w:tblCellSpacing w:w="15" w:type="dxa"/>
          <w:trPrChange w:id="936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03C42" w14:textId="26568EB7" w:rsidR="0079514E" w:rsidRPr="000C06CF" w:rsidRDefault="00D24F9E" w:rsidP="000C06CF">
            <w:pPr>
              <w:spacing w:before="0"/>
              <w:jc w:val="left"/>
              <w:rPr>
                <w:sz w:val="18"/>
                <w:szCs w:val="18"/>
                <w:rPrChange w:id="9365" w:author="Gary Sullivan" w:date="2022-05-16T11:57:00Z">
                  <w:rPr/>
                </w:rPrChange>
              </w:rPr>
              <w:pPrChange w:id="9366" w:author="Gary Sullivan" w:date="2022-05-16T12:02:00Z">
                <w:pPr>
                  <w:jc w:val="center"/>
                </w:pPr>
              </w:pPrChange>
            </w:pPr>
            <w:r w:rsidRPr="000C06CF">
              <w:rPr>
                <w:sz w:val="18"/>
                <w:szCs w:val="18"/>
                <w:rPrChange w:id="9367" w:author="Gary Sullivan" w:date="2022-05-16T11:57:00Z">
                  <w:rPr/>
                </w:rPrChange>
              </w:rPr>
              <w:fldChar w:fldCharType="begin"/>
            </w:r>
            <w:r w:rsidRPr="000C06CF">
              <w:rPr>
                <w:sz w:val="18"/>
                <w:szCs w:val="18"/>
                <w:rPrChange w:id="9368" w:author="Gary Sullivan" w:date="2022-05-16T11:57:00Z">
                  <w:rPr/>
                </w:rPrChange>
              </w:rPr>
              <w:instrText>HYPERLINK "file:///C:\\Eigene%20Dateien\\mpeg\\online2204\\current_document.php%3fid=11704"</w:instrText>
            </w:r>
            <w:r w:rsidRPr="000C06CF">
              <w:rPr>
                <w:sz w:val="18"/>
                <w:szCs w:val="18"/>
                <w:rPrChange w:id="9369" w:author="Gary Sullivan" w:date="2022-05-16T11:57:00Z">
                  <w:rPr/>
                </w:rPrChange>
              </w:rPr>
            </w:r>
            <w:r w:rsidRPr="000C06CF">
              <w:rPr>
                <w:sz w:val="18"/>
                <w:szCs w:val="18"/>
                <w:rPrChange w:id="9370" w:author="Gary Sullivan" w:date="2022-05-16T11:57:00Z">
                  <w:rPr/>
                </w:rPrChange>
              </w:rPr>
              <w:fldChar w:fldCharType="separate"/>
            </w:r>
            <w:r w:rsidR="0079514E" w:rsidRPr="000C06CF">
              <w:rPr>
                <w:color w:val="0000FF"/>
                <w:sz w:val="18"/>
                <w:szCs w:val="18"/>
                <w:u w:val="single"/>
                <w:rPrChange w:id="9371" w:author="Gary Sullivan" w:date="2022-05-16T11:57:00Z">
                  <w:rPr>
                    <w:color w:val="0000FF"/>
                    <w:u w:val="single"/>
                  </w:rPr>
                </w:rPrChange>
              </w:rPr>
              <w:t>JVET-Z1000</w:t>
            </w:r>
            <w:r w:rsidRPr="000C06CF">
              <w:rPr>
                <w:sz w:val="18"/>
                <w:szCs w:val="18"/>
                <w:rPrChange w:id="937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48F24" w14:textId="77777777" w:rsidR="0079514E" w:rsidRPr="000C06CF" w:rsidRDefault="0079514E" w:rsidP="000C06CF">
            <w:pPr>
              <w:spacing w:before="0"/>
              <w:jc w:val="left"/>
              <w:rPr>
                <w:sz w:val="18"/>
                <w:szCs w:val="18"/>
                <w:rPrChange w:id="9374" w:author="Gary Sullivan" w:date="2022-05-16T11:57:00Z">
                  <w:rPr/>
                </w:rPrChange>
              </w:rPr>
              <w:pPrChange w:id="9375" w:author="Gary Sullivan" w:date="2022-05-16T12:02:00Z">
                <w:pPr>
                  <w:jc w:val="center"/>
                </w:pPr>
              </w:pPrChange>
            </w:pPr>
            <w:r w:rsidRPr="000C06CF">
              <w:rPr>
                <w:sz w:val="18"/>
                <w:szCs w:val="18"/>
                <w:rPrChange w:id="9376" w:author="Gary Sullivan" w:date="2022-05-16T11:57:00Z">
                  <w:rPr/>
                </w:rPrChange>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3FF6B" w14:textId="77777777" w:rsidR="0079514E" w:rsidRPr="000C06CF" w:rsidRDefault="0079514E" w:rsidP="000C06CF">
            <w:pPr>
              <w:spacing w:before="0"/>
              <w:jc w:val="left"/>
              <w:rPr>
                <w:sz w:val="18"/>
                <w:szCs w:val="18"/>
                <w:rPrChange w:id="9378" w:author="Gary Sullivan" w:date="2022-05-16T11:57:00Z">
                  <w:rPr/>
                </w:rPrChange>
              </w:rPr>
            </w:pPr>
            <w:r w:rsidRPr="000C06CF">
              <w:rPr>
                <w:sz w:val="18"/>
                <w:szCs w:val="18"/>
                <w:rPrChange w:id="9379" w:author="Gary Sullivan" w:date="2022-05-16T11:57:00Z">
                  <w:rPr/>
                </w:rPrChange>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A6D35" w14:textId="77777777" w:rsidR="0079514E" w:rsidRPr="000C06CF" w:rsidRDefault="0079514E" w:rsidP="000C06CF">
            <w:pPr>
              <w:spacing w:before="0"/>
              <w:jc w:val="left"/>
              <w:rPr>
                <w:sz w:val="18"/>
                <w:szCs w:val="18"/>
                <w:rPrChange w:id="9381"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2"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C7313" w14:textId="77777777" w:rsidR="0079514E" w:rsidRPr="000C06CF" w:rsidRDefault="0079514E" w:rsidP="000C06CF">
            <w:pPr>
              <w:spacing w:before="0"/>
              <w:jc w:val="left"/>
              <w:rPr>
                <w:sz w:val="18"/>
                <w:szCs w:val="18"/>
                <w:rPrChange w:id="9383"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4"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7A499" w14:textId="77777777" w:rsidR="0079514E" w:rsidRPr="000C06CF" w:rsidRDefault="0079514E" w:rsidP="000C06CF">
            <w:pPr>
              <w:spacing w:before="0"/>
              <w:jc w:val="left"/>
              <w:rPr>
                <w:sz w:val="18"/>
                <w:szCs w:val="18"/>
                <w:rPrChange w:id="9385" w:author="Gary Sullivan" w:date="2022-05-16T11:57:00Z">
                  <w:rPr/>
                </w:rPrChange>
              </w:rPr>
            </w:pPr>
            <w:r w:rsidRPr="000C06CF">
              <w:rPr>
                <w:sz w:val="18"/>
                <w:szCs w:val="18"/>
                <w:rPrChange w:id="9386" w:author="Gary Sullivan" w:date="2022-05-16T11:57:00Z">
                  <w:rPr/>
                </w:rPrChange>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7"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9275CB" w14:textId="77777777" w:rsidR="0079514E" w:rsidRPr="000C06CF" w:rsidRDefault="0079514E" w:rsidP="000C06CF">
            <w:pPr>
              <w:spacing w:before="0"/>
              <w:jc w:val="left"/>
              <w:rPr>
                <w:sz w:val="18"/>
                <w:szCs w:val="18"/>
                <w:rPrChange w:id="9388" w:author="Gary Sullivan" w:date="2022-05-16T11:57:00Z">
                  <w:rPr/>
                </w:rPrChange>
              </w:rPr>
            </w:pPr>
            <w:r w:rsidRPr="000C06CF">
              <w:rPr>
                <w:sz w:val="18"/>
                <w:szCs w:val="18"/>
                <w:rPrChange w:id="9389" w:author="Gary Sullivan" w:date="2022-05-16T11:57:00Z">
                  <w:rPr/>
                </w:rPrChange>
              </w:rPr>
              <w:t>J.-R. Ohm</w:t>
            </w:r>
          </w:p>
        </w:tc>
      </w:tr>
      <w:tr w:rsidR="000C06CF" w:rsidRPr="000C06CF" w14:paraId="438AC28D" w14:textId="77777777" w:rsidTr="000C06CF">
        <w:trPr>
          <w:tblCellSpacing w:w="15" w:type="dxa"/>
          <w:trPrChange w:id="939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E161F" w14:textId="20BB84C4" w:rsidR="0079514E" w:rsidRPr="000C06CF" w:rsidRDefault="00D24F9E" w:rsidP="000C06CF">
            <w:pPr>
              <w:spacing w:before="0"/>
              <w:jc w:val="left"/>
              <w:rPr>
                <w:sz w:val="18"/>
                <w:szCs w:val="18"/>
                <w:rPrChange w:id="9392" w:author="Gary Sullivan" w:date="2022-05-16T11:57:00Z">
                  <w:rPr/>
                </w:rPrChange>
              </w:rPr>
              <w:pPrChange w:id="9393" w:author="Gary Sullivan" w:date="2022-05-16T12:02:00Z">
                <w:pPr>
                  <w:jc w:val="center"/>
                </w:pPr>
              </w:pPrChange>
            </w:pPr>
            <w:r w:rsidRPr="000C06CF">
              <w:rPr>
                <w:sz w:val="18"/>
                <w:szCs w:val="18"/>
                <w:rPrChange w:id="9394" w:author="Gary Sullivan" w:date="2022-05-16T11:57:00Z">
                  <w:rPr/>
                </w:rPrChange>
              </w:rPr>
              <w:fldChar w:fldCharType="begin"/>
            </w:r>
            <w:r w:rsidRPr="000C06CF">
              <w:rPr>
                <w:sz w:val="18"/>
                <w:szCs w:val="18"/>
                <w:rPrChange w:id="9395" w:author="Gary Sullivan" w:date="2022-05-16T11:57:00Z">
                  <w:rPr/>
                </w:rPrChange>
              </w:rPr>
              <w:instrText>HYPERLINK "file:///C:\\Eigene%20Dateien\\mpeg\\online2204\\current_document.php%3fid=11705"</w:instrText>
            </w:r>
            <w:r w:rsidRPr="000C06CF">
              <w:rPr>
                <w:sz w:val="18"/>
                <w:szCs w:val="18"/>
                <w:rPrChange w:id="9396" w:author="Gary Sullivan" w:date="2022-05-16T11:57:00Z">
                  <w:rPr/>
                </w:rPrChange>
              </w:rPr>
            </w:r>
            <w:r w:rsidRPr="000C06CF">
              <w:rPr>
                <w:sz w:val="18"/>
                <w:szCs w:val="18"/>
                <w:rPrChange w:id="9397" w:author="Gary Sullivan" w:date="2022-05-16T11:57:00Z">
                  <w:rPr/>
                </w:rPrChange>
              </w:rPr>
              <w:fldChar w:fldCharType="separate"/>
            </w:r>
            <w:r w:rsidR="0079514E" w:rsidRPr="000C06CF">
              <w:rPr>
                <w:color w:val="0000FF"/>
                <w:sz w:val="18"/>
                <w:szCs w:val="18"/>
                <w:u w:val="single"/>
                <w:rPrChange w:id="9398" w:author="Gary Sullivan" w:date="2022-05-16T11:57:00Z">
                  <w:rPr>
                    <w:color w:val="0000FF"/>
                    <w:u w:val="single"/>
                  </w:rPr>
                </w:rPrChange>
              </w:rPr>
              <w:t>JVET-Z1003</w:t>
            </w:r>
            <w:r w:rsidRPr="000C06CF">
              <w:rPr>
                <w:sz w:val="18"/>
                <w:szCs w:val="18"/>
                <w:rPrChange w:id="939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397B3" w14:textId="77777777" w:rsidR="0079514E" w:rsidRPr="000C06CF" w:rsidRDefault="0079514E" w:rsidP="000C06CF">
            <w:pPr>
              <w:spacing w:before="0"/>
              <w:jc w:val="left"/>
              <w:rPr>
                <w:sz w:val="18"/>
                <w:szCs w:val="18"/>
                <w:rPrChange w:id="9401" w:author="Gary Sullivan" w:date="2022-05-16T11:57:00Z">
                  <w:rPr/>
                </w:rPrChange>
              </w:rPr>
              <w:pPrChange w:id="9402" w:author="Gary Sullivan" w:date="2022-05-16T12:02:00Z">
                <w:pPr>
                  <w:jc w:val="center"/>
                </w:pPr>
              </w:pPrChange>
            </w:pPr>
            <w:r w:rsidRPr="000C06CF">
              <w:rPr>
                <w:sz w:val="18"/>
                <w:szCs w:val="18"/>
                <w:rPrChange w:id="9403" w:author="Gary Sullivan" w:date="2022-05-16T11:57:00Z">
                  <w:rPr/>
                </w:rPrChange>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F925B" w14:textId="77777777" w:rsidR="0079514E" w:rsidRPr="000C06CF" w:rsidRDefault="0079514E" w:rsidP="000C06CF">
            <w:pPr>
              <w:spacing w:before="0"/>
              <w:jc w:val="left"/>
              <w:rPr>
                <w:sz w:val="18"/>
                <w:szCs w:val="18"/>
                <w:rPrChange w:id="9405" w:author="Gary Sullivan" w:date="2022-05-16T11:57:00Z">
                  <w:rPr/>
                </w:rPrChange>
              </w:rPr>
            </w:pPr>
            <w:r w:rsidRPr="000C06CF">
              <w:rPr>
                <w:sz w:val="18"/>
                <w:szCs w:val="18"/>
                <w:rPrChange w:id="9406" w:author="Gary Sullivan" w:date="2022-05-16T11:57:00Z">
                  <w:rPr/>
                </w:rPrChange>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E8F38" w14:textId="77777777" w:rsidR="0079514E" w:rsidRPr="000C06CF" w:rsidRDefault="0079514E" w:rsidP="000C06CF">
            <w:pPr>
              <w:spacing w:before="0"/>
              <w:jc w:val="left"/>
              <w:rPr>
                <w:sz w:val="18"/>
                <w:szCs w:val="18"/>
                <w:rPrChange w:id="9408"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908E0" w14:textId="77777777" w:rsidR="0079514E" w:rsidRPr="000C06CF" w:rsidRDefault="0079514E" w:rsidP="000C06CF">
            <w:pPr>
              <w:spacing w:before="0"/>
              <w:jc w:val="left"/>
              <w:rPr>
                <w:sz w:val="18"/>
                <w:szCs w:val="18"/>
                <w:rPrChange w:id="9410"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62F52" w14:textId="77777777" w:rsidR="0079514E" w:rsidRPr="000C06CF" w:rsidRDefault="0079514E" w:rsidP="000C06CF">
            <w:pPr>
              <w:spacing w:before="0"/>
              <w:jc w:val="left"/>
              <w:rPr>
                <w:sz w:val="18"/>
                <w:szCs w:val="18"/>
                <w:rPrChange w:id="9412" w:author="Gary Sullivan" w:date="2022-05-16T11:57:00Z">
                  <w:rPr/>
                </w:rPrChange>
              </w:rPr>
            </w:pPr>
            <w:r w:rsidRPr="000C06CF">
              <w:rPr>
                <w:sz w:val="18"/>
                <w:szCs w:val="18"/>
                <w:rPrChange w:id="9413" w:author="Gary Sullivan" w:date="2022-05-16T11:57:00Z">
                  <w:rPr/>
                </w:rPrChange>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2549A" w14:textId="42682D7C" w:rsidR="0079514E" w:rsidRPr="000C06CF" w:rsidRDefault="0079514E" w:rsidP="000C06CF">
            <w:pPr>
              <w:spacing w:before="0"/>
              <w:jc w:val="left"/>
              <w:rPr>
                <w:sz w:val="18"/>
                <w:szCs w:val="18"/>
                <w:rPrChange w:id="9415" w:author="Gary Sullivan" w:date="2022-05-16T11:57:00Z">
                  <w:rPr/>
                </w:rPrChange>
              </w:rPr>
            </w:pPr>
            <w:r w:rsidRPr="000C06CF">
              <w:rPr>
                <w:sz w:val="18"/>
                <w:szCs w:val="18"/>
                <w:rPrChange w:id="9416" w:author="Gary Sullivan" w:date="2022-05-16T11:57:00Z">
                  <w:rPr/>
                </w:rPrChange>
              </w:rPr>
              <w:t>G. J. Sullivan</w:t>
            </w:r>
            <w:del w:id="9417" w:author="Gary Sullivan" w:date="2022-05-16T12:23:00Z">
              <w:r w:rsidRPr="000C06CF" w:rsidDel="000C06CF">
                <w:rPr>
                  <w:sz w:val="18"/>
                  <w:szCs w:val="18"/>
                  <w:rPrChange w:id="9418" w:author="Gary Sullivan" w:date="2022-05-16T11:57:00Z">
                    <w:rPr/>
                  </w:rPrChange>
                </w:rPr>
                <w:delText xml:space="preserve">, </w:delText>
              </w:r>
            </w:del>
            <w:ins w:id="9419" w:author="Gary Sullivan" w:date="2022-05-16T12:23:00Z">
              <w:r w:rsidR="000C06CF">
                <w:rPr>
                  <w:sz w:val="18"/>
                  <w:szCs w:val="18"/>
                </w:rPr>
                <w:br/>
              </w:r>
            </w:ins>
            <w:r w:rsidRPr="000C06CF">
              <w:rPr>
                <w:sz w:val="18"/>
                <w:szCs w:val="18"/>
                <w:rPrChange w:id="9420" w:author="Gary Sullivan" w:date="2022-05-16T11:57:00Z">
                  <w:rPr/>
                </w:rPrChange>
              </w:rPr>
              <w:t>A. Tourapis</w:t>
            </w:r>
          </w:p>
        </w:tc>
      </w:tr>
      <w:tr w:rsidR="000C06CF" w:rsidRPr="000C06CF" w14:paraId="4515AA87" w14:textId="77777777" w:rsidTr="000C06CF">
        <w:trPr>
          <w:tblCellSpacing w:w="15" w:type="dxa"/>
          <w:trPrChange w:id="9421"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2"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665DA" w14:textId="2536384F" w:rsidR="0079514E" w:rsidRPr="000C06CF" w:rsidRDefault="00D24F9E" w:rsidP="000C06CF">
            <w:pPr>
              <w:spacing w:before="0"/>
              <w:jc w:val="left"/>
              <w:rPr>
                <w:sz w:val="18"/>
                <w:szCs w:val="18"/>
                <w:rPrChange w:id="9423" w:author="Gary Sullivan" w:date="2022-05-16T11:57:00Z">
                  <w:rPr/>
                </w:rPrChange>
              </w:rPr>
              <w:pPrChange w:id="9424" w:author="Gary Sullivan" w:date="2022-05-16T12:02:00Z">
                <w:pPr>
                  <w:jc w:val="center"/>
                </w:pPr>
              </w:pPrChange>
            </w:pPr>
            <w:r w:rsidRPr="000C06CF">
              <w:rPr>
                <w:sz w:val="18"/>
                <w:szCs w:val="18"/>
                <w:rPrChange w:id="9425" w:author="Gary Sullivan" w:date="2022-05-16T11:57:00Z">
                  <w:rPr/>
                </w:rPrChange>
              </w:rPr>
              <w:fldChar w:fldCharType="begin"/>
            </w:r>
            <w:r w:rsidRPr="000C06CF">
              <w:rPr>
                <w:sz w:val="18"/>
                <w:szCs w:val="18"/>
                <w:rPrChange w:id="9426" w:author="Gary Sullivan" w:date="2022-05-16T11:57:00Z">
                  <w:rPr/>
                </w:rPrChange>
              </w:rPr>
              <w:instrText>HYPERLINK "file:///C:\\Eigene%20Dateien\\mpeg\\online2204\\current_document.php%3fid=11706"</w:instrText>
            </w:r>
            <w:r w:rsidRPr="000C06CF">
              <w:rPr>
                <w:sz w:val="18"/>
                <w:szCs w:val="18"/>
                <w:rPrChange w:id="9427" w:author="Gary Sullivan" w:date="2022-05-16T11:57:00Z">
                  <w:rPr/>
                </w:rPrChange>
              </w:rPr>
            </w:r>
            <w:r w:rsidRPr="000C06CF">
              <w:rPr>
                <w:sz w:val="18"/>
                <w:szCs w:val="18"/>
                <w:rPrChange w:id="9428" w:author="Gary Sullivan" w:date="2022-05-16T11:57:00Z">
                  <w:rPr/>
                </w:rPrChange>
              </w:rPr>
              <w:fldChar w:fldCharType="separate"/>
            </w:r>
            <w:r w:rsidR="0079514E" w:rsidRPr="000C06CF">
              <w:rPr>
                <w:color w:val="0000FF"/>
                <w:sz w:val="18"/>
                <w:szCs w:val="18"/>
                <w:u w:val="single"/>
                <w:rPrChange w:id="9429" w:author="Gary Sullivan" w:date="2022-05-16T11:57:00Z">
                  <w:rPr>
                    <w:color w:val="0000FF"/>
                    <w:u w:val="single"/>
                  </w:rPr>
                </w:rPrChange>
              </w:rPr>
              <w:t>JVET-Z1004</w:t>
            </w:r>
            <w:r w:rsidRPr="000C06CF">
              <w:rPr>
                <w:sz w:val="18"/>
                <w:szCs w:val="18"/>
                <w:rPrChange w:id="9430"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1"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E32BD" w14:textId="77777777" w:rsidR="0079514E" w:rsidRPr="000C06CF" w:rsidRDefault="0079514E" w:rsidP="000C06CF">
            <w:pPr>
              <w:spacing w:before="0"/>
              <w:jc w:val="left"/>
              <w:rPr>
                <w:sz w:val="18"/>
                <w:szCs w:val="18"/>
                <w:rPrChange w:id="9432" w:author="Gary Sullivan" w:date="2022-05-16T11:57:00Z">
                  <w:rPr/>
                </w:rPrChange>
              </w:rPr>
              <w:pPrChange w:id="9433" w:author="Gary Sullivan" w:date="2022-05-16T12:02:00Z">
                <w:pPr>
                  <w:jc w:val="center"/>
                </w:pPr>
              </w:pPrChange>
            </w:pPr>
            <w:r w:rsidRPr="000C06CF">
              <w:rPr>
                <w:sz w:val="18"/>
                <w:szCs w:val="18"/>
                <w:rPrChange w:id="9434" w:author="Gary Sullivan" w:date="2022-05-16T11:57:00Z">
                  <w:rPr/>
                </w:rPrChange>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5"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D4EA3" w14:textId="77777777" w:rsidR="0079514E" w:rsidRPr="000C06CF" w:rsidRDefault="0079514E" w:rsidP="000C06CF">
            <w:pPr>
              <w:spacing w:before="0"/>
              <w:jc w:val="left"/>
              <w:rPr>
                <w:sz w:val="18"/>
                <w:szCs w:val="18"/>
                <w:rPrChange w:id="9436" w:author="Gary Sullivan" w:date="2022-05-16T11:57:00Z">
                  <w:rPr/>
                </w:rPrChange>
              </w:rPr>
            </w:pPr>
            <w:r w:rsidRPr="000C06CF">
              <w:rPr>
                <w:sz w:val="18"/>
                <w:szCs w:val="18"/>
                <w:rPrChange w:id="9437" w:author="Gary Sullivan" w:date="2022-05-16T11:57:00Z">
                  <w:rPr/>
                </w:rPrChange>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8"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E6BC1" w14:textId="77777777" w:rsidR="0079514E" w:rsidRPr="000C06CF" w:rsidRDefault="0079514E" w:rsidP="000C06CF">
            <w:pPr>
              <w:spacing w:before="0"/>
              <w:jc w:val="left"/>
              <w:rPr>
                <w:sz w:val="18"/>
                <w:szCs w:val="18"/>
                <w:rPrChange w:id="9439"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0"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888DA" w14:textId="77777777" w:rsidR="0079514E" w:rsidRPr="000C06CF" w:rsidRDefault="0079514E" w:rsidP="000C06CF">
            <w:pPr>
              <w:spacing w:before="0"/>
              <w:jc w:val="left"/>
              <w:rPr>
                <w:sz w:val="18"/>
                <w:szCs w:val="18"/>
                <w:rPrChange w:id="9441"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2"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706CF" w14:textId="77777777" w:rsidR="0079514E" w:rsidRPr="000C06CF" w:rsidRDefault="0079514E" w:rsidP="000C06CF">
            <w:pPr>
              <w:spacing w:before="0"/>
              <w:jc w:val="left"/>
              <w:rPr>
                <w:sz w:val="18"/>
                <w:szCs w:val="18"/>
                <w:rPrChange w:id="9443" w:author="Gary Sullivan" w:date="2022-05-16T11:57:00Z">
                  <w:rPr/>
                </w:rPrChange>
              </w:rPr>
            </w:pPr>
            <w:r w:rsidRPr="000C06CF">
              <w:rPr>
                <w:sz w:val="18"/>
                <w:szCs w:val="18"/>
                <w:rPrChange w:id="9444" w:author="Gary Sullivan" w:date="2022-05-16T11:57:00Z">
                  <w:rPr/>
                </w:rPrChange>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5"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D1774" w14:textId="64F0AA89" w:rsidR="0079514E" w:rsidRPr="000C06CF" w:rsidRDefault="0079514E" w:rsidP="000C06CF">
            <w:pPr>
              <w:spacing w:before="0"/>
              <w:jc w:val="left"/>
              <w:rPr>
                <w:sz w:val="18"/>
                <w:szCs w:val="18"/>
                <w:rPrChange w:id="9446" w:author="Gary Sullivan" w:date="2022-05-16T11:57:00Z">
                  <w:rPr/>
                </w:rPrChange>
              </w:rPr>
            </w:pPr>
            <w:r w:rsidRPr="000C06CF">
              <w:rPr>
                <w:sz w:val="18"/>
                <w:szCs w:val="18"/>
                <w:rPrChange w:id="9447" w:author="Gary Sullivan" w:date="2022-05-16T11:57:00Z">
                  <w:rPr/>
                </w:rPrChange>
              </w:rPr>
              <w:t>B. Bross</w:t>
            </w:r>
            <w:del w:id="9448" w:author="Gary Sullivan" w:date="2022-05-16T12:23:00Z">
              <w:r w:rsidRPr="000C06CF" w:rsidDel="000C06CF">
                <w:rPr>
                  <w:sz w:val="18"/>
                  <w:szCs w:val="18"/>
                  <w:rPrChange w:id="9449" w:author="Gary Sullivan" w:date="2022-05-16T11:57:00Z">
                    <w:rPr/>
                  </w:rPrChange>
                </w:rPr>
                <w:delText xml:space="preserve">, </w:delText>
              </w:r>
            </w:del>
            <w:ins w:id="9450" w:author="Gary Sullivan" w:date="2022-05-16T12:23:00Z">
              <w:r w:rsidR="000C06CF">
                <w:rPr>
                  <w:sz w:val="18"/>
                  <w:szCs w:val="18"/>
                </w:rPr>
                <w:br/>
              </w:r>
            </w:ins>
            <w:r w:rsidRPr="000C06CF">
              <w:rPr>
                <w:sz w:val="18"/>
                <w:szCs w:val="18"/>
                <w:rPrChange w:id="9451" w:author="Gary Sullivan" w:date="2022-05-16T11:57:00Z">
                  <w:rPr/>
                </w:rPrChange>
              </w:rPr>
              <w:t>C. Rosewarne</w:t>
            </w:r>
            <w:del w:id="9452" w:author="Gary Sullivan" w:date="2022-05-16T12:23:00Z">
              <w:r w:rsidRPr="000C06CF" w:rsidDel="000C06CF">
                <w:rPr>
                  <w:sz w:val="18"/>
                  <w:szCs w:val="18"/>
                  <w:rPrChange w:id="9453" w:author="Gary Sullivan" w:date="2022-05-16T11:57:00Z">
                    <w:rPr/>
                  </w:rPrChange>
                </w:rPr>
                <w:delText xml:space="preserve">, </w:delText>
              </w:r>
            </w:del>
            <w:ins w:id="9454" w:author="Gary Sullivan" w:date="2022-05-16T12:23:00Z">
              <w:r w:rsidR="000C06CF">
                <w:rPr>
                  <w:sz w:val="18"/>
                  <w:szCs w:val="18"/>
                </w:rPr>
                <w:br/>
              </w:r>
            </w:ins>
            <w:r w:rsidRPr="000C06CF">
              <w:rPr>
                <w:sz w:val="18"/>
                <w:szCs w:val="18"/>
                <w:rPrChange w:id="9455" w:author="Gary Sullivan" w:date="2022-05-16T11:57:00Z">
                  <w:rPr/>
                </w:rPrChange>
              </w:rPr>
              <w:t>G. J. Sullivan</w:t>
            </w:r>
            <w:del w:id="9456" w:author="Gary Sullivan" w:date="2022-05-16T12:23:00Z">
              <w:r w:rsidRPr="000C06CF" w:rsidDel="000C06CF">
                <w:rPr>
                  <w:sz w:val="18"/>
                  <w:szCs w:val="18"/>
                  <w:rPrChange w:id="9457" w:author="Gary Sullivan" w:date="2022-05-16T11:57:00Z">
                    <w:rPr/>
                  </w:rPrChange>
                </w:rPr>
                <w:delText xml:space="preserve">, </w:delText>
              </w:r>
            </w:del>
            <w:ins w:id="9458" w:author="Gary Sullivan" w:date="2022-05-16T12:23:00Z">
              <w:r w:rsidR="000C06CF">
                <w:rPr>
                  <w:sz w:val="18"/>
                  <w:szCs w:val="18"/>
                </w:rPr>
                <w:br/>
              </w:r>
            </w:ins>
            <w:r w:rsidRPr="000C06CF">
              <w:rPr>
                <w:sz w:val="18"/>
                <w:szCs w:val="18"/>
                <w:rPrChange w:id="9459" w:author="Gary Sullivan" w:date="2022-05-16T11:57:00Z">
                  <w:rPr/>
                </w:rPrChange>
              </w:rPr>
              <w:t>Y. Syed</w:t>
            </w:r>
            <w:del w:id="9460" w:author="Gary Sullivan" w:date="2022-05-16T12:23:00Z">
              <w:r w:rsidRPr="000C06CF" w:rsidDel="000C06CF">
                <w:rPr>
                  <w:sz w:val="18"/>
                  <w:szCs w:val="18"/>
                  <w:rPrChange w:id="9461" w:author="Gary Sullivan" w:date="2022-05-16T11:57:00Z">
                    <w:rPr/>
                  </w:rPrChange>
                </w:rPr>
                <w:delText xml:space="preserve">, </w:delText>
              </w:r>
            </w:del>
            <w:ins w:id="9462" w:author="Gary Sullivan" w:date="2022-05-16T12:23:00Z">
              <w:r w:rsidR="000C06CF">
                <w:rPr>
                  <w:sz w:val="18"/>
                  <w:szCs w:val="18"/>
                </w:rPr>
                <w:br/>
              </w:r>
            </w:ins>
            <w:r w:rsidRPr="000C06CF">
              <w:rPr>
                <w:sz w:val="18"/>
                <w:szCs w:val="18"/>
                <w:rPrChange w:id="9463" w:author="Gary Sullivan" w:date="2022-05-16T11:57:00Z">
                  <w:rPr/>
                </w:rPrChange>
              </w:rPr>
              <w:t>Y.-K. Wang</w:t>
            </w:r>
          </w:p>
        </w:tc>
      </w:tr>
      <w:tr w:rsidR="000C06CF" w:rsidRPr="000C06CF" w14:paraId="4BCAAC5C" w14:textId="77777777" w:rsidTr="000C06CF">
        <w:trPr>
          <w:tblCellSpacing w:w="15" w:type="dxa"/>
          <w:trPrChange w:id="946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BD8FA" w14:textId="4E6627EB" w:rsidR="0079514E" w:rsidRPr="000C06CF" w:rsidRDefault="00D24F9E" w:rsidP="000C06CF">
            <w:pPr>
              <w:spacing w:before="0"/>
              <w:jc w:val="left"/>
              <w:rPr>
                <w:sz w:val="18"/>
                <w:szCs w:val="18"/>
                <w:rPrChange w:id="9466" w:author="Gary Sullivan" w:date="2022-05-16T11:57:00Z">
                  <w:rPr/>
                </w:rPrChange>
              </w:rPr>
              <w:pPrChange w:id="9467" w:author="Gary Sullivan" w:date="2022-05-16T12:02:00Z">
                <w:pPr>
                  <w:jc w:val="center"/>
                </w:pPr>
              </w:pPrChange>
            </w:pPr>
            <w:r w:rsidRPr="000C06CF">
              <w:rPr>
                <w:sz w:val="18"/>
                <w:szCs w:val="18"/>
                <w:rPrChange w:id="9468" w:author="Gary Sullivan" w:date="2022-05-16T11:57:00Z">
                  <w:rPr/>
                </w:rPrChange>
              </w:rPr>
              <w:fldChar w:fldCharType="begin"/>
            </w:r>
            <w:r w:rsidRPr="000C06CF">
              <w:rPr>
                <w:sz w:val="18"/>
                <w:szCs w:val="18"/>
                <w:rPrChange w:id="9469" w:author="Gary Sullivan" w:date="2022-05-16T11:57:00Z">
                  <w:rPr/>
                </w:rPrChange>
              </w:rPr>
              <w:instrText>HYPERLINK "file:///C:\\Eigene%20Dateien\\mpeg\\online2204\\current_document.php%3fid=11707"</w:instrText>
            </w:r>
            <w:r w:rsidRPr="000C06CF">
              <w:rPr>
                <w:sz w:val="18"/>
                <w:szCs w:val="18"/>
                <w:rPrChange w:id="9470" w:author="Gary Sullivan" w:date="2022-05-16T11:57:00Z">
                  <w:rPr/>
                </w:rPrChange>
              </w:rPr>
            </w:r>
            <w:r w:rsidRPr="000C06CF">
              <w:rPr>
                <w:sz w:val="18"/>
                <w:szCs w:val="18"/>
                <w:rPrChange w:id="9471" w:author="Gary Sullivan" w:date="2022-05-16T11:57:00Z">
                  <w:rPr/>
                </w:rPrChange>
              </w:rPr>
              <w:fldChar w:fldCharType="separate"/>
            </w:r>
            <w:r w:rsidR="0079514E" w:rsidRPr="000C06CF">
              <w:rPr>
                <w:color w:val="0000FF"/>
                <w:sz w:val="18"/>
                <w:szCs w:val="18"/>
                <w:u w:val="single"/>
                <w:rPrChange w:id="9472" w:author="Gary Sullivan" w:date="2022-05-16T11:57:00Z">
                  <w:rPr>
                    <w:color w:val="0000FF"/>
                    <w:u w:val="single"/>
                  </w:rPr>
                </w:rPrChange>
              </w:rPr>
              <w:t>JVET-Z1005</w:t>
            </w:r>
            <w:r w:rsidRPr="000C06CF">
              <w:rPr>
                <w:sz w:val="18"/>
                <w:szCs w:val="18"/>
                <w:rPrChange w:id="947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FEA26" w14:textId="77777777" w:rsidR="0079514E" w:rsidRPr="000C06CF" w:rsidRDefault="0079514E" w:rsidP="000C06CF">
            <w:pPr>
              <w:spacing w:before="0"/>
              <w:jc w:val="left"/>
              <w:rPr>
                <w:sz w:val="18"/>
                <w:szCs w:val="18"/>
                <w:rPrChange w:id="9475" w:author="Gary Sullivan" w:date="2022-05-16T11:57:00Z">
                  <w:rPr/>
                </w:rPrChange>
              </w:rPr>
              <w:pPrChange w:id="9476" w:author="Gary Sullivan" w:date="2022-05-16T12:02:00Z">
                <w:pPr>
                  <w:jc w:val="center"/>
                </w:pPr>
              </w:pPrChange>
            </w:pPr>
            <w:r w:rsidRPr="000C06CF">
              <w:rPr>
                <w:sz w:val="18"/>
                <w:szCs w:val="18"/>
                <w:rPrChange w:id="9477" w:author="Gary Sullivan" w:date="2022-05-16T11:57:00Z">
                  <w:rPr/>
                </w:rPrChange>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6B369" w14:textId="77777777" w:rsidR="0079514E" w:rsidRPr="000C06CF" w:rsidRDefault="0079514E" w:rsidP="000C06CF">
            <w:pPr>
              <w:spacing w:before="0"/>
              <w:jc w:val="left"/>
              <w:rPr>
                <w:sz w:val="18"/>
                <w:szCs w:val="18"/>
                <w:rPrChange w:id="9479" w:author="Gary Sullivan" w:date="2022-05-16T11:57:00Z">
                  <w:rPr/>
                </w:rPrChange>
              </w:rPr>
            </w:pPr>
            <w:r w:rsidRPr="000C06CF">
              <w:rPr>
                <w:sz w:val="18"/>
                <w:szCs w:val="18"/>
                <w:rPrChange w:id="9480" w:author="Gary Sullivan" w:date="2022-05-16T11:57:00Z">
                  <w:rPr/>
                </w:rPrChange>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D8382" w14:textId="77777777" w:rsidR="0079514E" w:rsidRPr="000C06CF" w:rsidRDefault="0079514E" w:rsidP="000C06CF">
            <w:pPr>
              <w:spacing w:before="0"/>
              <w:jc w:val="left"/>
              <w:rPr>
                <w:sz w:val="18"/>
                <w:szCs w:val="18"/>
                <w:rPrChange w:id="9482"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AED31" w14:textId="77777777" w:rsidR="0079514E" w:rsidRPr="000C06CF" w:rsidRDefault="0079514E" w:rsidP="000C06CF">
            <w:pPr>
              <w:spacing w:before="0"/>
              <w:jc w:val="left"/>
              <w:rPr>
                <w:sz w:val="18"/>
                <w:szCs w:val="18"/>
                <w:rPrChange w:id="9484"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A4EE9" w14:textId="77777777" w:rsidR="0079514E" w:rsidRPr="000C06CF" w:rsidRDefault="0079514E" w:rsidP="000C06CF">
            <w:pPr>
              <w:spacing w:before="0"/>
              <w:jc w:val="left"/>
              <w:rPr>
                <w:sz w:val="18"/>
                <w:szCs w:val="18"/>
                <w:rPrChange w:id="9486" w:author="Gary Sullivan" w:date="2022-05-16T11:57:00Z">
                  <w:rPr/>
                </w:rPrChange>
              </w:rPr>
            </w:pPr>
            <w:r w:rsidRPr="000C06CF">
              <w:rPr>
                <w:sz w:val="18"/>
                <w:szCs w:val="18"/>
                <w:rPrChange w:id="9487" w:author="Gary Sullivan" w:date="2022-05-16T11:57:00Z">
                  <w:rPr/>
                </w:rPrChange>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21FE2" w14:textId="411AC124" w:rsidR="0079514E" w:rsidRPr="000C06CF" w:rsidRDefault="0079514E" w:rsidP="000C06CF">
            <w:pPr>
              <w:spacing w:before="0"/>
              <w:jc w:val="left"/>
              <w:rPr>
                <w:sz w:val="18"/>
                <w:szCs w:val="18"/>
                <w:rPrChange w:id="9489" w:author="Gary Sullivan" w:date="2022-05-16T11:57:00Z">
                  <w:rPr/>
                </w:rPrChange>
              </w:rPr>
            </w:pPr>
            <w:r w:rsidRPr="000C06CF">
              <w:rPr>
                <w:sz w:val="18"/>
                <w:szCs w:val="18"/>
                <w:rPrChange w:id="9490" w:author="Gary Sullivan" w:date="2022-05-16T11:57:00Z">
                  <w:rPr/>
                </w:rPrChange>
              </w:rPr>
              <w:t>T. Suzuki</w:t>
            </w:r>
            <w:del w:id="9491" w:author="Gary Sullivan" w:date="2022-05-16T12:23:00Z">
              <w:r w:rsidRPr="000C06CF" w:rsidDel="000C06CF">
                <w:rPr>
                  <w:sz w:val="18"/>
                  <w:szCs w:val="18"/>
                  <w:rPrChange w:id="9492" w:author="Gary Sullivan" w:date="2022-05-16T11:57:00Z">
                    <w:rPr/>
                  </w:rPrChange>
                </w:rPr>
                <w:delText xml:space="preserve">, </w:delText>
              </w:r>
            </w:del>
            <w:ins w:id="9493" w:author="Gary Sullivan" w:date="2022-05-16T12:23:00Z">
              <w:r w:rsidR="000C06CF">
                <w:rPr>
                  <w:sz w:val="18"/>
                  <w:szCs w:val="18"/>
                </w:rPr>
                <w:br/>
              </w:r>
            </w:ins>
            <w:r w:rsidRPr="000C06CF">
              <w:rPr>
                <w:sz w:val="18"/>
                <w:szCs w:val="18"/>
                <w:rPrChange w:id="9494" w:author="Gary Sullivan" w:date="2022-05-16T11:57:00Z">
                  <w:rPr/>
                </w:rPrChange>
              </w:rPr>
              <w:t>A. Tourapis</w:t>
            </w:r>
            <w:del w:id="9495" w:author="Gary Sullivan" w:date="2022-05-16T12:23:00Z">
              <w:r w:rsidRPr="000C06CF" w:rsidDel="000C06CF">
                <w:rPr>
                  <w:sz w:val="18"/>
                  <w:szCs w:val="18"/>
                  <w:rPrChange w:id="9496" w:author="Gary Sullivan" w:date="2022-05-16T11:57:00Z">
                    <w:rPr/>
                  </w:rPrChange>
                </w:rPr>
                <w:delText xml:space="preserve">, </w:delText>
              </w:r>
            </w:del>
            <w:ins w:id="9497" w:author="Gary Sullivan" w:date="2022-05-16T12:23:00Z">
              <w:r w:rsidR="000C06CF">
                <w:rPr>
                  <w:sz w:val="18"/>
                  <w:szCs w:val="18"/>
                </w:rPr>
                <w:br/>
              </w:r>
            </w:ins>
            <w:r w:rsidRPr="000C06CF">
              <w:rPr>
                <w:sz w:val="18"/>
                <w:szCs w:val="18"/>
                <w:rPrChange w:id="9498" w:author="Gary Sullivan" w:date="2022-05-16T11:57:00Z">
                  <w:rPr/>
                </w:rPrChange>
              </w:rPr>
              <w:t>Y.-K. Wang</w:t>
            </w:r>
          </w:p>
        </w:tc>
      </w:tr>
      <w:tr w:rsidR="000C06CF" w:rsidRPr="000C06CF" w14:paraId="14C3726A" w14:textId="77777777" w:rsidTr="000C06CF">
        <w:trPr>
          <w:tblCellSpacing w:w="15" w:type="dxa"/>
          <w:trPrChange w:id="949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32E9F" w14:textId="3DA20452" w:rsidR="0079514E" w:rsidRPr="000C06CF" w:rsidRDefault="00D24F9E" w:rsidP="000C06CF">
            <w:pPr>
              <w:spacing w:before="0"/>
              <w:jc w:val="left"/>
              <w:rPr>
                <w:sz w:val="18"/>
                <w:szCs w:val="18"/>
                <w:rPrChange w:id="9501" w:author="Gary Sullivan" w:date="2022-05-16T11:57:00Z">
                  <w:rPr/>
                </w:rPrChange>
              </w:rPr>
              <w:pPrChange w:id="9502" w:author="Gary Sullivan" w:date="2022-05-16T12:02:00Z">
                <w:pPr>
                  <w:jc w:val="center"/>
                </w:pPr>
              </w:pPrChange>
            </w:pPr>
            <w:r w:rsidRPr="000C06CF">
              <w:rPr>
                <w:sz w:val="18"/>
                <w:szCs w:val="18"/>
                <w:rPrChange w:id="9503" w:author="Gary Sullivan" w:date="2022-05-16T11:57:00Z">
                  <w:rPr/>
                </w:rPrChange>
              </w:rPr>
              <w:fldChar w:fldCharType="begin"/>
            </w:r>
            <w:r w:rsidRPr="000C06CF">
              <w:rPr>
                <w:sz w:val="18"/>
                <w:szCs w:val="18"/>
                <w:rPrChange w:id="9504" w:author="Gary Sullivan" w:date="2022-05-16T11:57:00Z">
                  <w:rPr/>
                </w:rPrChange>
              </w:rPr>
              <w:instrText>HYPERLINK "file:///C:\\Eigene%20Dateien\\mpeg\\online2204\\current_document.php%3fid=11708"</w:instrText>
            </w:r>
            <w:r w:rsidRPr="000C06CF">
              <w:rPr>
                <w:sz w:val="18"/>
                <w:szCs w:val="18"/>
                <w:rPrChange w:id="9505" w:author="Gary Sullivan" w:date="2022-05-16T11:57:00Z">
                  <w:rPr/>
                </w:rPrChange>
              </w:rPr>
            </w:r>
            <w:r w:rsidRPr="000C06CF">
              <w:rPr>
                <w:sz w:val="18"/>
                <w:szCs w:val="18"/>
                <w:rPrChange w:id="9506" w:author="Gary Sullivan" w:date="2022-05-16T11:57:00Z">
                  <w:rPr/>
                </w:rPrChange>
              </w:rPr>
              <w:fldChar w:fldCharType="separate"/>
            </w:r>
            <w:r w:rsidR="0079514E" w:rsidRPr="000C06CF">
              <w:rPr>
                <w:color w:val="0000FF"/>
                <w:sz w:val="18"/>
                <w:szCs w:val="18"/>
                <w:u w:val="single"/>
                <w:rPrChange w:id="9507" w:author="Gary Sullivan" w:date="2022-05-16T11:57:00Z">
                  <w:rPr>
                    <w:color w:val="0000FF"/>
                    <w:u w:val="single"/>
                  </w:rPr>
                </w:rPrChange>
              </w:rPr>
              <w:t>JVET-Z1008</w:t>
            </w:r>
            <w:r w:rsidRPr="000C06CF">
              <w:rPr>
                <w:sz w:val="18"/>
                <w:szCs w:val="18"/>
                <w:rPrChange w:id="950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06480" w14:textId="77777777" w:rsidR="0079514E" w:rsidRPr="000C06CF" w:rsidRDefault="0079514E" w:rsidP="000C06CF">
            <w:pPr>
              <w:spacing w:before="0"/>
              <w:jc w:val="left"/>
              <w:rPr>
                <w:sz w:val="18"/>
                <w:szCs w:val="18"/>
                <w:rPrChange w:id="9510" w:author="Gary Sullivan" w:date="2022-05-16T11:57:00Z">
                  <w:rPr/>
                </w:rPrChange>
              </w:rPr>
              <w:pPrChange w:id="9511" w:author="Gary Sullivan" w:date="2022-05-16T12:02:00Z">
                <w:pPr>
                  <w:jc w:val="center"/>
                </w:pPr>
              </w:pPrChange>
            </w:pPr>
            <w:r w:rsidRPr="000C06CF">
              <w:rPr>
                <w:sz w:val="18"/>
                <w:szCs w:val="18"/>
                <w:rPrChange w:id="9512" w:author="Gary Sullivan" w:date="2022-05-16T11:57:00Z">
                  <w:rPr/>
                </w:rPrChange>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C5B11" w14:textId="77777777" w:rsidR="0079514E" w:rsidRPr="000C06CF" w:rsidRDefault="0079514E" w:rsidP="000C06CF">
            <w:pPr>
              <w:spacing w:before="0"/>
              <w:jc w:val="left"/>
              <w:rPr>
                <w:sz w:val="18"/>
                <w:szCs w:val="18"/>
                <w:rPrChange w:id="9514" w:author="Gary Sullivan" w:date="2022-05-16T11:57:00Z">
                  <w:rPr/>
                </w:rPrChange>
              </w:rPr>
            </w:pPr>
            <w:r w:rsidRPr="000C06CF">
              <w:rPr>
                <w:sz w:val="18"/>
                <w:szCs w:val="18"/>
                <w:rPrChange w:id="9515" w:author="Gary Sullivan" w:date="2022-05-16T11:57:00Z">
                  <w:rPr/>
                </w:rPrChange>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E6979" w14:textId="77777777" w:rsidR="0079514E" w:rsidRPr="000C06CF" w:rsidRDefault="0079514E" w:rsidP="000C06CF">
            <w:pPr>
              <w:spacing w:before="0"/>
              <w:jc w:val="left"/>
              <w:rPr>
                <w:sz w:val="18"/>
                <w:szCs w:val="18"/>
                <w:rPrChange w:id="9517"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1400C" w14:textId="77777777" w:rsidR="0079514E" w:rsidRPr="000C06CF" w:rsidRDefault="0079514E" w:rsidP="000C06CF">
            <w:pPr>
              <w:spacing w:before="0"/>
              <w:jc w:val="left"/>
              <w:rPr>
                <w:sz w:val="18"/>
                <w:szCs w:val="18"/>
                <w:rPrChange w:id="9519"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2ADDA" w14:textId="77777777" w:rsidR="0079514E" w:rsidRPr="000C06CF" w:rsidRDefault="0079514E" w:rsidP="000C06CF">
            <w:pPr>
              <w:spacing w:before="0"/>
              <w:jc w:val="left"/>
              <w:rPr>
                <w:sz w:val="18"/>
                <w:szCs w:val="18"/>
                <w:rPrChange w:id="9521" w:author="Gary Sullivan" w:date="2022-05-16T11:57:00Z">
                  <w:rPr/>
                </w:rPrChange>
              </w:rPr>
            </w:pPr>
            <w:r w:rsidRPr="000C06CF">
              <w:rPr>
                <w:sz w:val="18"/>
                <w:szCs w:val="18"/>
                <w:rPrChange w:id="9522" w:author="Gary Sullivan" w:date="2022-05-16T11:57:00Z">
                  <w:rPr/>
                </w:rPrChange>
              </w:rPr>
              <w:t xml:space="preserve">Additional color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46573" w14:textId="63B0310F" w:rsidR="0079514E" w:rsidRPr="000C06CF" w:rsidRDefault="0079514E" w:rsidP="000C06CF">
            <w:pPr>
              <w:spacing w:before="0"/>
              <w:jc w:val="left"/>
              <w:rPr>
                <w:sz w:val="18"/>
                <w:szCs w:val="18"/>
                <w:rPrChange w:id="9524" w:author="Gary Sullivan" w:date="2022-05-16T11:57:00Z">
                  <w:rPr/>
                </w:rPrChange>
              </w:rPr>
            </w:pPr>
            <w:r w:rsidRPr="000C06CF">
              <w:rPr>
                <w:sz w:val="18"/>
                <w:szCs w:val="18"/>
                <w:rPrChange w:id="9525" w:author="Gary Sullivan" w:date="2022-05-16T11:57:00Z">
                  <w:rPr/>
                </w:rPrChange>
              </w:rPr>
              <w:t>G. J. Sullivan</w:t>
            </w:r>
            <w:del w:id="9526" w:author="Gary Sullivan" w:date="2022-05-16T12:23:00Z">
              <w:r w:rsidRPr="000C06CF" w:rsidDel="000C06CF">
                <w:rPr>
                  <w:sz w:val="18"/>
                  <w:szCs w:val="18"/>
                  <w:rPrChange w:id="9527" w:author="Gary Sullivan" w:date="2022-05-16T11:57:00Z">
                    <w:rPr/>
                  </w:rPrChange>
                </w:rPr>
                <w:delText xml:space="preserve">, </w:delText>
              </w:r>
            </w:del>
            <w:ins w:id="9528" w:author="Gary Sullivan" w:date="2022-05-16T12:23:00Z">
              <w:r w:rsidR="000C06CF">
                <w:rPr>
                  <w:sz w:val="18"/>
                  <w:szCs w:val="18"/>
                </w:rPr>
                <w:br/>
              </w:r>
            </w:ins>
            <w:r w:rsidRPr="000C06CF">
              <w:rPr>
                <w:sz w:val="18"/>
                <w:szCs w:val="18"/>
                <w:rPrChange w:id="9529" w:author="Gary Sullivan" w:date="2022-05-16T11:57:00Z">
                  <w:rPr/>
                </w:rPrChange>
              </w:rPr>
              <w:t>A. Tourapis</w:t>
            </w:r>
          </w:p>
        </w:tc>
      </w:tr>
      <w:tr w:rsidR="000C06CF" w:rsidRPr="000C06CF" w14:paraId="338A7F3E" w14:textId="77777777" w:rsidTr="000C06CF">
        <w:trPr>
          <w:tblCellSpacing w:w="15" w:type="dxa"/>
          <w:trPrChange w:id="9530"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1"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91A49" w14:textId="0A8D3659" w:rsidR="0079514E" w:rsidRPr="000C06CF" w:rsidRDefault="00D24F9E" w:rsidP="000C06CF">
            <w:pPr>
              <w:spacing w:before="0"/>
              <w:jc w:val="left"/>
              <w:rPr>
                <w:sz w:val="18"/>
                <w:szCs w:val="18"/>
                <w:rPrChange w:id="9532" w:author="Gary Sullivan" w:date="2022-05-16T11:57:00Z">
                  <w:rPr/>
                </w:rPrChange>
              </w:rPr>
              <w:pPrChange w:id="9533" w:author="Gary Sullivan" w:date="2022-05-16T12:02:00Z">
                <w:pPr>
                  <w:jc w:val="center"/>
                </w:pPr>
              </w:pPrChange>
            </w:pPr>
            <w:r w:rsidRPr="000C06CF">
              <w:rPr>
                <w:sz w:val="18"/>
                <w:szCs w:val="18"/>
                <w:rPrChange w:id="9534" w:author="Gary Sullivan" w:date="2022-05-16T11:57:00Z">
                  <w:rPr/>
                </w:rPrChange>
              </w:rPr>
              <w:fldChar w:fldCharType="begin"/>
            </w:r>
            <w:r w:rsidRPr="000C06CF">
              <w:rPr>
                <w:sz w:val="18"/>
                <w:szCs w:val="18"/>
                <w:rPrChange w:id="9535" w:author="Gary Sullivan" w:date="2022-05-16T11:57:00Z">
                  <w:rPr/>
                </w:rPrChange>
              </w:rPr>
              <w:instrText>HYPERLINK "file:///C:\\Eigene%20Dateien\\mpeg\\online2204\\current_document.php%3fid=11709"</w:instrText>
            </w:r>
            <w:r w:rsidRPr="000C06CF">
              <w:rPr>
                <w:sz w:val="18"/>
                <w:szCs w:val="18"/>
                <w:rPrChange w:id="9536" w:author="Gary Sullivan" w:date="2022-05-16T11:57:00Z">
                  <w:rPr/>
                </w:rPrChange>
              </w:rPr>
            </w:r>
            <w:r w:rsidRPr="000C06CF">
              <w:rPr>
                <w:sz w:val="18"/>
                <w:szCs w:val="18"/>
                <w:rPrChange w:id="9537" w:author="Gary Sullivan" w:date="2022-05-16T11:57:00Z">
                  <w:rPr/>
                </w:rPrChange>
              </w:rPr>
              <w:fldChar w:fldCharType="separate"/>
            </w:r>
            <w:r w:rsidR="0079514E" w:rsidRPr="000C06CF">
              <w:rPr>
                <w:color w:val="0000FF"/>
                <w:sz w:val="18"/>
                <w:szCs w:val="18"/>
                <w:u w:val="single"/>
                <w:rPrChange w:id="9538" w:author="Gary Sullivan" w:date="2022-05-16T11:57:00Z">
                  <w:rPr>
                    <w:color w:val="0000FF"/>
                    <w:u w:val="single"/>
                  </w:rPr>
                </w:rPrChange>
              </w:rPr>
              <w:t>JVET-Z2002</w:t>
            </w:r>
            <w:r w:rsidRPr="000C06CF">
              <w:rPr>
                <w:sz w:val="18"/>
                <w:szCs w:val="18"/>
                <w:rPrChange w:id="9539"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0"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22AD3" w14:textId="77777777" w:rsidR="0079514E" w:rsidRPr="000C06CF" w:rsidRDefault="0079514E" w:rsidP="000C06CF">
            <w:pPr>
              <w:spacing w:before="0"/>
              <w:jc w:val="left"/>
              <w:rPr>
                <w:sz w:val="18"/>
                <w:szCs w:val="18"/>
                <w:rPrChange w:id="9541" w:author="Gary Sullivan" w:date="2022-05-16T11:57:00Z">
                  <w:rPr/>
                </w:rPrChange>
              </w:rPr>
              <w:pPrChange w:id="9542" w:author="Gary Sullivan" w:date="2022-05-16T12:02:00Z">
                <w:pPr>
                  <w:jc w:val="center"/>
                </w:pPr>
              </w:pPrChange>
            </w:pPr>
            <w:r w:rsidRPr="000C06CF">
              <w:rPr>
                <w:sz w:val="18"/>
                <w:szCs w:val="18"/>
                <w:rPrChange w:id="9543" w:author="Gary Sullivan" w:date="2022-05-16T11:57:00Z">
                  <w:rPr/>
                </w:rPrChange>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4"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1C55B" w14:textId="77777777" w:rsidR="0079514E" w:rsidRPr="000C06CF" w:rsidRDefault="0079514E" w:rsidP="000C06CF">
            <w:pPr>
              <w:spacing w:before="0"/>
              <w:jc w:val="left"/>
              <w:rPr>
                <w:sz w:val="18"/>
                <w:szCs w:val="18"/>
                <w:rPrChange w:id="9545" w:author="Gary Sullivan" w:date="2022-05-16T11:57:00Z">
                  <w:rPr/>
                </w:rPrChange>
              </w:rPr>
            </w:pPr>
            <w:r w:rsidRPr="000C06CF">
              <w:rPr>
                <w:sz w:val="18"/>
                <w:szCs w:val="18"/>
                <w:rPrChange w:id="9546" w:author="Gary Sullivan" w:date="2022-05-16T11:57:00Z">
                  <w:rPr/>
                </w:rPrChange>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7"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D12B1" w14:textId="77777777" w:rsidR="0079514E" w:rsidRPr="000C06CF" w:rsidRDefault="0079514E" w:rsidP="000C06CF">
            <w:pPr>
              <w:spacing w:before="0"/>
              <w:jc w:val="left"/>
              <w:rPr>
                <w:sz w:val="18"/>
                <w:szCs w:val="18"/>
                <w:rPrChange w:id="9548"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9"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2F9F2" w14:textId="77777777" w:rsidR="0079514E" w:rsidRPr="000C06CF" w:rsidRDefault="0079514E" w:rsidP="000C06CF">
            <w:pPr>
              <w:spacing w:before="0"/>
              <w:jc w:val="left"/>
              <w:rPr>
                <w:sz w:val="18"/>
                <w:szCs w:val="18"/>
                <w:rPrChange w:id="9550"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1"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BBD9D" w14:textId="77777777" w:rsidR="0079514E" w:rsidRPr="000C06CF" w:rsidRDefault="0079514E" w:rsidP="000C06CF">
            <w:pPr>
              <w:spacing w:before="0"/>
              <w:jc w:val="left"/>
              <w:rPr>
                <w:sz w:val="18"/>
                <w:szCs w:val="18"/>
                <w:rPrChange w:id="9552" w:author="Gary Sullivan" w:date="2022-05-16T11:57:00Z">
                  <w:rPr/>
                </w:rPrChange>
              </w:rPr>
            </w:pPr>
            <w:r w:rsidRPr="000C06CF">
              <w:rPr>
                <w:sz w:val="18"/>
                <w:szCs w:val="18"/>
                <w:rPrChange w:id="9553" w:author="Gary Sullivan" w:date="2022-05-16T11:57:00Z">
                  <w:rPr/>
                </w:rPrChange>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4"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5FDE4" w14:textId="6933D561" w:rsidR="0079514E" w:rsidRPr="000C06CF" w:rsidRDefault="0079514E" w:rsidP="000C06CF">
            <w:pPr>
              <w:spacing w:before="0"/>
              <w:jc w:val="left"/>
              <w:rPr>
                <w:sz w:val="18"/>
                <w:szCs w:val="18"/>
                <w:rPrChange w:id="9555" w:author="Gary Sullivan" w:date="2022-05-16T11:57:00Z">
                  <w:rPr/>
                </w:rPrChange>
              </w:rPr>
            </w:pPr>
            <w:r w:rsidRPr="000C06CF">
              <w:rPr>
                <w:sz w:val="18"/>
                <w:szCs w:val="18"/>
                <w:rPrChange w:id="9556" w:author="Gary Sullivan" w:date="2022-05-16T11:57:00Z">
                  <w:rPr/>
                </w:rPrChange>
              </w:rPr>
              <w:t>A. Browne</w:t>
            </w:r>
            <w:del w:id="9557" w:author="Gary Sullivan" w:date="2022-05-16T12:23:00Z">
              <w:r w:rsidRPr="000C06CF" w:rsidDel="000C06CF">
                <w:rPr>
                  <w:sz w:val="18"/>
                  <w:szCs w:val="18"/>
                  <w:rPrChange w:id="9558" w:author="Gary Sullivan" w:date="2022-05-16T11:57:00Z">
                    <w:rPr/>
                  </w:rPrChange>
                </w:rPr>
                <w:delText xml:space="preserve">, </w:delText>
              </w:r>
            </w:del>
            <w:ins w:id="9559" w:author="Gary Sullivan" w:date="2022-05-16T12:23:00Z">
              <w:r w:rsidR="000C06CF">
                <w:rPr>
                  <w:sz w:val="18"/>
                  <w:szCs w:val="18"/>
                </w:rPr>
                <w:br/>
              </w:r>
            </w:ins>
            <w:r w:rsidRPr="000C06CF">
              <w:rPr>
                <w:sz w:val="18"/>
                <w:szCs w:val="18"/>
                <w:rPrChange w:id="9560" w:author="Gary Sullivan" w:date="2022-05-16T11:57:00Z">
                  <w:rPr/>
                </w:rPrChange>
              </w:rPr>
              <w:t>Y. Ye</w:t>
            </w:r>
            <w:del w:id="9561" w:author="Gary Sullivan" w:date="2022-05-16T12:23:00Z">
              <w:r w:rsidRPr="000C06CF" w:rsidDel="000C06CF">
                <w:rPr>
                  <w:sz w:val="18"/>
                  <w:szCs w:val="18"/>
                  <w:rPrChange w:id="9562" w:author="Gary Sullivan" w:date="2022-05-16T11:57:00Z">
                    <w:rPr/>
                  </w:rPrChange>
                </w:rPr>
                <w:delText xml:space="preserve">, </w:delText>
              </w:r>
            </w:del>
            <w:ins w:id="9563" w:author="Gary Sullivan" w:date="2022-05-16T12:23:00Z">
              <w:r w:rsidR="000C06CF">
                <w:rPr>
                  <w:sz w:val="18"/>
                  <w:szCs w:val="18"/>
                </w:rPr>
                <w:br/>
              </w:r>
            </w:ins>
            <w:r w:rsidRPr="000C06CF">
              <w:rPr>
                <w:sz w:val="18"/>
                <w:szCs w:val="18"/>
                <w:rPrChange w:id="9564" w:author="Gary Sullivan" w:date="2022-05-16T11:57:00Z">
                  <w:rPr/>
                </w:rPrChange>
              </w:rPr>
              <w:t>S. Kim</w:t>
            </w:r>
          </w:p>
        </w:tc>
      </w:tr>
      <w:tr w:rsidR="000C06CF" w:rsidRPr="000C06CF" w14:paraId="2D07BB78" w14:textId="77777777" w:rsidTr="000C06CF">
        <w:trPr>
          <w:tblCellSpacing w:w="15" w:type="dxa"/>
          <w:trPrChange w:id="956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04C88" w14:textId="34140E07" w:rsidR="0079514E" w:rsidRPr="000C06CF" w:rsidRDefault="00D24F9E" w:rsidP="000C06CF">
            <w:pPr>
              <w:spacing w:before="0"/>
              <w:jc w:val="left"/>
              <w:rPr>
                <w:sz w:val="18"/>
                <w:szCs w:val="18"/>
                <w:rPrChange w:id="9567" w:author="Gary Sullivan" w:date="2022-05-16T11:57:00Z">
                  <w:rPr/>
                </w:rPrChange>
              </w:rPr>
              <w:pPrChange w:id="9568" w:author="Gary Sullivan" w:date="2022-05-16T12:02:00Z">
                <w:pPr>
                  <w:jc w:val="center"/>
                </w:pPr>
              </w:pPrChange>
            </w:pPr>
            <w:r w:rsidRPr="000C06CF">
              <w:rPr>
                <w:sz w:val="18"/>
                <w:szCs w:val="18"/>
                <w:rPrChange w:id="9569" w:author="Gary Sullivan" w:date="2022-05-16T11:57:00Z">
                  <w:rPr/>
                </w:rPrChange>
              </w:rPr>
              <w:fldChar w:fldCharType="begin"/>
            </w:r>
            <w:r w:rsidRPr="000C06CF">
              <w:rPr>
                <w:sz w:val="18"/>
                <w:szCs w:val="18"/>
                <w:rPrChange w:id="9570" w:author="Gary Sullivan" w:date="2022-05-16T11:57:00Z">
                  <w:rPr/>
                </w:rPrChange>
              </w:rPr>
              <w:instrText>HYPERLINK "file:///C:\\Eigene%20Dateien\\mpeg\\online2204\\current_document.php%3fid=11710"</w:instrText>
            </w:r>
            <w:r w:rsidRPr="000C06CF">
              <w:rPr>
                <w:sz w:val="18"/>
                <w:szCs w:val="18"/>
                <w:rPrChange w:id="9571" w:author="Gary Sullivan" w:date="2022-05-16T11:57:00Z">
                  <w:rPr/>
                </w:rPrChange>
              </w:rPr>
            </w:r>
            <w:r w:rsidRPr="000C06CF">
              <w:rPr>
                <w:sz w:val="18"/>
                <w:szCs w:val="18"/>
                <w:rPrChange w:id="9572" w:author="Gary Sullivan" w:date="2022-05-16T11:57:00Z">
                  <w:rPr/>
                </w:rPrChange>
              </w:rPr>
              <w:fldChar w:fldCharType="separate"/>
            </w:r>
            <w:r w:rsidR="0079514E" w:rsidRPr="000C06CF">
              <w:rPr>
                <w:color w:val="0000FF"/>
                <w:sz w:val="18"/>
                <w:szCs w:val="18"/>
                <w:u w:val="single"/>
                <w:rPrChange w:id="9573" w:author="Gary Sullivan" w:date="2022-05-16T11:57:00Z">
                  <w:rPr>
                    <w:color w:val="0000FF"/>
                    <w:u w:val="single"/>
                  </w:rPr>
                </w:rPrChange>
              </w:rPr>
              <w:t>JVET-Z2005</w:t>
            </w:r>
            <w:r w:rsidRPr="000C06CF">
              <w:rPr>
                <w:sz w:val="18"/>
                <w:szCs w:val="18"/>
                <w:rPrChange w:id="957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4E389" w14:textId="77777777" w:rsidR="0079514E" w:rsidRPr="000C06CF" w:rsidRDefault="0079514E" w:rsidP="000C06CF">
            <w:pPr>
              <w:spacing w:before="0"/>
              <w:jc w:val="left"/>
              <w:rPr>
                <w:sz w:val="18"/>
                <w:szCs w:val="18"/>
                <w:rPrChange w:id="9576" w:author="Gary Sullivan" w:date="2022-05-16T11:57:00Z">
                  <w:rPr/>
                </w:rPrChange>
              </w:rPr>
              <w:pPrChange w:id="9577" w:author="Gary Sullivan" w:date="2022-05-16T12:02:00Z">
                <w:pPr>
                  <w:jc w:val="center"/>
                </w:pPr>
              </w:pPrChange>
            </w:pPr>
            <w:r w:rsidRPr="000C06CF">
              <w:rPr>
                <w:sz w:val="18"/>
                <w:szCs w:val="18"/>
                <w:rPrChange w:id="9578" w:author="Gary Sullivan" w:date="2022-05-16T11:57:00Z">
                  <w:rPr/>
                </w:rPrChange>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9C85A" w14:textId="77777777" w:rsidR="0079514E" w:rsidRPr="000C06CF" w:rsidRDefault="0079514E" w:rsidP="000C06CF">
            <w:pPr>
              <w:spacing w:before="0"/>
              <w:jc w:val="left"/>
              <w:rPr>
                <w:sz w:val="18"/>
                <w:szCs w:val="18"/>
                <w:rPrChange w:id="9580" w:author="Gary Sullivan" w:date="2022-05-16T11:57:00Z">
                  <w:rPr/>
                </w:rPrChange>
              </w:rPr>
            </w:pPr>
            <w:r w:rsidRPr="000C06CF">
              <w:rPr>
                <w:sz w:val="18"/>
                <w:szCs w:val="18"/>
                <w:rPrChange w:id="9581" w:author="Gary Sullivan" w:date="2022-05-16T11:57:00Z">
                  <w:rPr/>
                </w:rPrChange>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7E669" w14:textId="77777777" w:rsidR="0079514E" w:rsidRPr="000C06CF" w:rsidRDefault="0079514E" w:rsidP="000C06CF">
            <w:pPr>
              <w:spacing w:before="0"/>
              <w:jc w:val="left"/>
              <w:rPr>
                <w:sz w:val="18"/>
                <w:szCs w:val="18"/>
                <w:rPrChange w:id="9583"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F0917" w14:textId="77777777" w:rsidR="0079514E" w:rsidRPr="000C06CF" w:rsidRDefault="0079514E" w:rsidP="000C06CF">
            <w:pPr>
              <w:spacing w:before="0"/>
              <w:jc w:val="left"/>
              <w:rPr>
                <w:sz w:val="18"/>
                <w:szCs w:val="18"/>
                <w:rPrChange w:id="9585"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C6904" w14:textId="77777777" w:rsidR="0079514E" w:rsidRPr="000C06CF" w:rsidRDefault="0079514E" w:rsidP="000C06CF">
            <w:pPr>
              <w:spacing w:before="0"/>
              <w:jc w:val="left"/>
              <w:rPr>
                <w:sz w:val="18"/>
                <w:szCs w:val="18"/>
                <w:rPrChange w:id="9587" w:author="Gary Sullivan" w:date="2022-05-16T11:57:00Z">
                  <w:rPr/>
                </w:rPrChange>
              </w:rPr>
            </w:pPr>
            <w:r w:rsidRPr="000C06CF">
              <w:rPr>
                <w:sz w:val="18"/>
                <w:szCs w:val="18"/>
                <w:rPrChange w:id="9588" w:author="Gary Sullivan" w:date="2022-05-16T11:57:00Z">
                  <w:rPr/>
                </w:rPrChange>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58A34" w14:textId="3866C39D" w:rsidR="0079514E" w:rsidRPr="000C06CF" w:rsidRDefault="0079514E" w:rsidP="000C06CF">
            <w:pPr>
              <w:spacing w:before="0"/>
              <w:jc w:val="left"/>
              <w:rPr>
                <w:sz w:val="18"/>
                <w:szCs w:val="18"/>
                <w:rPrChange w:id="9590" w:author="Gary Sullivan" w:date="2022-05-16T11:57:00Z">
                  <w:rPr/>
                </w:rPrChange>
              </w:rPr>
            </w:pPr>
            <w:r w:rsidRPr="000C06CF">
              <w:rPr>
                <w:sz w:val="18"/>
                <w:szCs w:val="18"/>
                <w:rPrChange w:id="9591" w:author="Gary Sullivan" w:date="2022-05-16T11:57:00Z">
                  <w:rPr/>
                </w:rPrChange>
              </w:rPr>
              <w:t>B. Bross</w:t>
            </w:r>
            <w:del w:id="9592" w:author="Gary Sullivan" w:date="2022-05-16T12:23:00Z">
              <w:r w:rsidRPr="000C06CF" w:rsidDel="000C06CF">
                <w:rPr>
                  <w:sz w:val="18"/>
                  <w:szCs w:val="18"/>
                  <w:rPrChange w:id="9593" w:author="Gary Sullivan" w:date="2022-05-16T11:57:00Z">
                    <w:rPr/>
                  </w:rPrChange>
                </w:rPr>
                <w:delText xml:space="preserve">, </w:delText>
              </w:r>
            </w:del>
            <w:ins w:id="9594" w:author="Gary Sullivan" w:date="2022-05-16T12:23:00Z">
              <w:r w:rsidR="000C06CF">
                <w:rPr>
                  <w:sz w:val="18"/>
                  <w:szCs w:val="18"/>
                </w:rPr>
                <w:br/>
              </w:r>
            </w:ins>
            <w:r w:rsidRPr="000C06CF">
              <w:rPr>
                <w:sz w:val="18"/>
                <w:szCs w:val="18"/>
                <w:rPrChange w:id="9595" w:author="Gary Sullivan" w:date="2022-05-16T11:57:00Z">
                  <w:rPr/>
                </w:rPrChange>
              </w:rPr>
              <w:t>E. Fran</w:t>
            </w:r>
            <w:r w:rsidR="00E373FF" w:rsidRPr="000C06CF">
              <w:rPr>
                <w:sz w:val="18"/>
                <w:szCs w:val="18"/>
                <w:rPrChange w:id="9596" w:author="Gary Sullivan" w:date="2022-05-16T11:57:00Z">
                  <w:rPr/>
                </w:rPrChange>
              </w:rPr>
              <w:t>ç</w:t>
            </w:r>
            <w:r w:rsidRPr="000C06CF">
              <w:rPr>
                <w:sz w:val="18"/>
                <w:szCs w:val="18"/>
                <w:rPrChange w:id="9597" w:author="Gary Sullivan" w:date="2022-05-16T11:57:00Z">
                  <w:rPr/>
                </w:rPrChange>
              </w:rPr>
              <w:t>ois</w:t>
            </w:r>
            <w:del w:id="9598" w:author="Gary Sullivan" w:date="2022-05-16T12:23:00Z">
              <w:r w:rsidRPr="000C06CF" w:rsidDel="000C06CF">
                <w:rPr>
                  <w:sz w:val="18"/>
                  <w:szCs w:val="18"/>
                  <w:rPrChange w:id="9599" w:author="Gary Sullivan" w:date="2022-05-16T11:57:00Z">
                    <w:rPr/>
                  </w:rPrChange>
                </w:rPr>
                <w:delText xml:space="preserve">, </w:delText>
              </w:r>
            </w:del>
            <w:ins w:id="9600" w:author="Gary Sullivan" w:date="2022-05-16T12:23:00Z">
              <w:r w:rsidR="000C06CF">
                <w:rPr>
                  <w:sz w:val="18"/>
                  <w:szCs w:val="18"/>
                </w:rPr>
                <w:br/>
              </w:r>
            </w:ins>
            <w:r w:rsidRPr="000C06CF">
              <w:rPr>
                <w:sz w:val="18"/>
                <w:szCs w:val="18"/>
                <w:rPrChange w:id="9601" w:author="Gary Sullivan" w:date="2022-05-16T11:57:00Z">
                  <w:rPr/>
                </w:rPrChange>
              </w:rPr>
              <w:t>A. Tourapis</w:t>
            </w:r>
            <w:del w:id="9602" w:author="Gary Sullivan" w:date="2022-05-16T12:23:00Z">
              <w:r w:rsidRPr="000C06CF" w:rsidDel="000C06CF">
                <w:rPr>
                  <w:sz w:val="18"/>
                  <w:szCs w:val="18"/>
                  <w:rPrChange w:id="9603" w:author="Gary Sullivan" w:date="2022-05-16T11:57:00Z">
                    <w:rPr/>
                  </w:rPrChange>
                </w:rPr>
                <w:delText xml:space="preserve">, </w:delText>
              </w:r>
            </w:del>
            <w:ins w:id="9604" w:author="Gary Sullivan" w:date="2022-05-16T12:23:00Z">
              <w:r w:rsidR="000C06CF">
                <w:rPr>
                  <w:sz w:val="18"/>
                  <w:szCs w:val="18"/>
                </w:rPr>
                <w:br/>
              </w:r>
            </w:ins>
            <w:r w:rsidRPr="000C06CF">
              <w:rPr>
                <w:sz w:val="18"/>
                <w:szCs w:val="18"/>
                <w:rPrChange w:id="9605" w:author="Gary Sullivan" w:date="2022-05-16T11:57:00Z">
                  <w:rPr/>
                </w:rPrChange>
              </w:rPr>
              <w:t>Y.-K. Wang</w:t>
            </w:r>
          </w:p>
        </w:tc>
      </w:tr>
      <w:tr w:rsidR="000C06CF" w:rsidRPr="000C06CF" w14:paraId="39D99892" w14:textId="77777777" w:rsidTr="000C06CF">
        <w:trPr>
          <w:tblCellSpacing w:w="15" w:type="dxa"/>
          <w:trPrChange w:id="960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FA6B0" w14:textId="62EED4EC" w:rsidR="0079514E" w:rsidRPr="000C06CF" w:rsidRDefault="00D24F9E" w:rsidP="000C06CF">
            <w:pPr>
              <w:spacing w:before="0"/>
              <w:jc w:val="left"/>
              <w:rPr>
                <w:sz w:val="18"/>
                <w:szCs w:val="18"/>
                <w:rPrChange w:id="9608" w:author="Gary Sullivan" w:date="2022-05-16T11:57:00Z">
                  <w:rPr/>
                </w:rPrChange>
              </w:rPr>
              <w:pPrChange w:id="9609" w:author="Gary Sullivan" w:date="2022-05-16T12:02:00Z">
                <w:pPr>
                  <w:jc w:val="center"/>
                </w:pPr>
              </w:pPrChange>
            </w:pPr>
            <w:r w:rsidRPr="000C06CF">
              <w:rPr>
                <w:sz w:val="18"/>
                <w:szCs w:val="18"/>
                <w:rPrChange w:id="9610" w:author="Gary Sullivan" w:date="2022-05-16T11:57:00Z">
                  <w:rPr/>
                </w:rPrChange>
              </w:rPr>
              <w:fldChar w:fldCharType="begin"/>
            </w:r>
            <w:r w:rsidRPr="000C06CF">
              <w:rPr>
                <w:sz w:val="18"/>
                <w:szCs w:val="18"/>
                <w:rPrChange w:id="9611" w:author="Gary Sullivan" w:date="2022-05-16T11:57:00Z">
                  <w:rPr/>
                </w:rPrChange>
              </w:rPr>
              <w:instrText>HYPERLINK "file:///C:\\Eigene%20Dateien\\mpeg\\online2204\\current_document.php%3fid=11711"</w:instrText>
            </w:r>
            <w:r w:rsidRPr="000C06CF">
              <w:rPr>
                <w:sz w:val="18"/>
                <w:szCs w:val="18"/>
                <w:rPrChange w:id="9612" w:author="Gary Sullivan" w:date="2022-05-16T11:57:00Z">
                  <w:rPr/>
                </w:rPrChange>
              </w:rPr>
            </w:r>
            <w:r w:rsidRPr="000C06CF">
              <w:rPr>
                <w:sz w:val="18"/>
                <w:szCs w:val="18"/>
                <w:rPrChange w:id="9613" w:author="Gary Sullivan" w:date="2022-05-16T11:57:00Z">
                  <w:rPr/>
                </w:rPrChange>
              </w:rPr>
              <w:fldChar w:fldCharType="separate"/>
            </w:r>
            <w:r w:rsidR="0079514E" w:rsidRPr="000C06CF">
              <w:rPr>
                <w:color w:val="0000FF"/>
                <w:sz w:val="18"/>
                <w:szCs w:val="18"/>
                <w:u w:val="single"/>
                <w:rPrChange w:id="9614" w:author="Gary Sullivan" w:date="2022-05-16T11:57:00Z">
                  <w:rPr>
                    <w:color w:val="0000FF"/>
                    <w:u w:val="single"/>
                  </w:rPr>
                </w:rPrChange>
              </w:rPr>
              <w:t>JVET-Z2006</w:t>
            </w:r>
            <w:r w:rsidRPr="000C06CF">
              <w:rPr>
                <w:sz w:val="18"/>
                <w:szCs w:val="18"/>
                <w:rPrChange w:id="961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A7B57" w14:textId="77777777" w:rsidR="0079514E" w:rsidRPr="000C06CF" w:rsidRDefault="0079514E" w:rsidP="000C06CF">
            <w:pPr>
              <w:spacing w:before="0"/>
              <w:jc w:val="left"/>
              <w:rPr>
                <w:sz w:val="18"/>
                <w:szCs w:val="18"/>
                <w:rPrChange w:id="9617" w:author="Gary Sullivan" w:date="2022-05-16T11:57:00Z">
                  <w:rPr/>
                </w:rPrChange>
              </w:rPr>
              <w:pPrChange w:id="9618" w:author="Gary Sullivan" w:date="2022-05-16T12:02:00Z">
                <w:pPr>
                  <w:jc w:val="center"/>
                </w:pPr>
              </w:pPrChange>
            </w:pPr>
            <w:r w:rsidRPr="000C06CF">
              <w:rPr>
                <w:sz w:val="18"/>
                <w:szCs w:val="18"/>
                <w:rPrChange w:id="9619" w:author="Gary Sullivan" w:date="2022-05-16T11:57:00Z">
                  <w:rPr/>
                </w:rPrChange>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A846F" w14:textId="77777777" w:rsidR="0079514E" w:rsidRPr="000C06CF" w:rsidRDefault="0079514E" w:rsidP="000C06CF">
            <w:pPr>
              <w:spacing w:before="0"/>
              <w:jc w:val="left"/>
              <w:rPr>
                <w:sz w:val="18"/>
                <w:szCs w:val="18"/>
                <w:rPrChange w:id="9621" w:author="Gary Sullivan" w:date="2022-05-16T11:57:00Z">
                  <w:rPr/>
                </w:rPrChange>
              </w:rPr>
            </w:pPr>
            <w:r w:rsidRPr="000C06CF">
              <w:rPr>
                <w:sz w:val="18"/>
                <w:szCs w:val="18"/>
                <w:rPrChange w:id="9622" w:author="Gary Sullivan" w:date="2022-05-16T11:57:00Z">
                  <w:rPr/>
                </w:rPrChange>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76945" w14:textId="77777777" w:rsidR="0079514E" w:rsidRPr="000C06CF" w:rsidRDefault="0079514E" w:rsidP="000C06CF">
            <w:pPr>
              <w:spacing w:before="0"/>
              <w:jc w:val="left"/>
              <w:rPr>
                <w:sz w:val="18"/>
                <w:szCs w:val="18"/>
                <w:rPrChange w:id="9624"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5"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E58D4" w14:textId="77777777" w:rsidR="0079514E" w:rsidRPr="000C06CF" w:rsidRDefault="0079514E" w:rsidP="000C06CF">
            <w:pPr>
              <w:spacing w:before="0"/>
              <w:jc w:val="left"/>
              <w:rPr>
                <w:sz w:val="18"/>
                <w:szCs w:val="18"/>
                <w:rPrChange w:id="9626"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7"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291E8" w14:textId="77777777" w:rsidR="0079514E" w:rsidRPr="000C06CF" w:rsidRDefault="0079514E" w:rsidP="000C06CF">
            <w:pPr>
              <w:spacing w:before="0"/>
              <w:jc w:val="left"/>
              <w:rPr>
                <w:sz w:val="18"/>
                <w:szCs w:val="18"/>
                <w:rPrChange w:id="9628" w:author="Gary Sullivan" w:date="2022-05-16T11:57:00Z">
                  <w:rPr/>
                </w:rPrChange>
              </w:rPr>
            </w:pPr>
            <w:r w:rsidRPr="000C06CF">
              <w:rPr>
                <w:sz w:val="18"/>
                <w:szCs w:val="18"/>
                <w:rPrChange w:id="9629" w:author="Gary Sullivan" w:date="2022-05-16T11:57:00Z">
                  <w:rPr/>
                </w:rPrChange>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0"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469C3" w14:textId="34971E78" w:rsidR="0079514E" w:rsidRPr="000C06CF" w:rsidRDefault="0079514E" w:rsidP="000C06CF">
            <w:pPr>
              <w:spacing w:before="0"/>
              <w:jc w:val="left"/>
              <w:rPr>
                <w:sz w:val="18"/>
                <w:szCs w:val="18"/>
                <w:rPrChange w:id="9631" w:author="Gary Sullivan" w:date="2022-05-16T11:57:00Z">
                  <w:rPr/>
                </w:rPrChange>
              </w:rPr>
            </w:pPr>
            <w:r w:rsidRPr="000C06CF">
              <w:rPr>
                <w:sz w:val="18"/>
                <w:szCs w:val="18"/>
                <w:rPrChange w:id="9632" w:author="Gary Sullivan" w:date="2022-05-16T11:57:00Z">
                  <w:rPr/>
                </w:rPrChange>
              </w:rPr>
              <w:t>S. McCarthy</w:t>
            </w:r>
            <w:del w:id="9633" w:author="Gary Sullivan" w:date="2022-05-16T12:23:00Z">
              <w:r w:rsidRPr="000C06CF" w:rsidDel="000C06CF">
                <w:rPr>
                  <w:sz w:val="18"/>
                  <w:szCs w:val="18"/>
                  <w:rPrChange w:id="9634" w:author="Gary Sullivan" w:date="2022-05-16T11:57:00Z">
                    <w:rPr/>
                  </w:rPrChange>
                </w:rPr>
                <w:delText xml:space="preserve">, </w:delText>
              </w:r>
            </w:del>
            <w:ins w:id="9635" w:author="Gary Sullivan" w:date="2022-05-16T12:23:00Z">
              <w:r w:rsidR="000C06CF">
                <w:rPr>
                  <w:sz w:val="18"/>
                  <w:szCs w:val="18"/>
                </w:rPr>
                <w:br/>
              </w:r>
            </w:ins>
            <w:r w:rsidRPr="000C06CF">
              <w:rPr>
                <w:sz w:val="18"/>
                <w:szCs w:val="18"/>
                <w:rPrChange w:id="9636" w:author="Gary Sullivan" w:date="2022-05-16T11:57:00Z">
                  <w:rPr/>
                </w:rPrChange>
              </w:rPr>
              <w:t>T. Chujoh</w:t>
            </w:r>
            <w:del w:id="9637" w:author="Gary Sullivan" w:date="2022-05-16T12:23:00Z">
              <w:r w:rsidRPr="000C06CF" w:rsidDel="000C06CF">
                <w:rPr>
                  <w:sz w:val="18"/>
                  <w:szCs w:val="18"/>
                  <w:rPrChange w:id="9638" w:author="Gary Sullivan" w:date="2022-05-16T11:57:00Z">
                    <w:rPr/>
                  </w:rPrChange>
                </w:rPr>
                <w:delText xml:space="preserve">, </w:delText>
              </w:r>
            </w:del>
            <w:ins w:id="9639" w:author="Gary Sullivan" w:date="2022-05-16T12:23:00Z">
              <w:r w:rsidR="000C06CF">
                <w:rPr>
                  <w:sz w:val="18"/>
                  <w:szCs w:val="18"/>
                </w:rPr>
                <w:br/>
              </w:r>
            </w:ins>
            <w:r w:rsidRPr="000C06CF">
              <w:rPr>
                <w:sz w:val="18"/>
                <w:szCs w:val="18"/>
                <w:rPrChange w:id="9640" w:author="Gary Sullivan" w:date="2022-05-16T11:57:00Z">
                  <w:rPr/>
                </w:rPrChange>
              </w:rPr>
              <w:t>M. M. Hannuksela</w:t>
            </w:r>
            <w:del w:id="9641" w:author="Gary Sullivan" w:date="2022-05-16T12:23:00Z">
              <w:r w:rsidRPr="000C06CF" w:rsidDel="000C06CF">
                <w:rPr>
                  <w:sz w:val="18"/>
                  <w:szCs w:val="18"/>
                  <w:rPrChange w:id="9642" w:author="Gary Sullivan" w:date="2022-05-16T11:57:00Z">
                    <w:rPr/>
                  </w:rPrChange>
                </w:rPr>
                <w:delText xml:space="preserve">, </w:delText>
              </w:r>
            </w:del>
            <w:ins w:id="9643" w:author="Gary Sullivan" w:date="2022-05-16T12:23:00Z">
              <w:r w:rsidR="000C06CF">
                <w:rPr>
                  <w:sz w:val="18"/>
                  <w:szCs w:val="18"/>
                </w:rPr>
                <w:br/>
              </w:r>
            </w:ins>
            <w:r w:rsidRPr="000C06CF">
              <w:rPr>
                <w:sz w:val="18"/>
                <w:szCs w:val="18"/>
                <w:rPrChange w:id="9644" w:author="Gary Sullivan" w:date="2022-05-16T11:57:00Z">
                  <w:rPr/>
                </w:rPrChange>
              </w:rPr>
              <w:t>G. J. Sullivan</w:t>
            </w:r>
            <w:del w:id="9645" w:author="Gary Sullivan" w:date="2022-05-16T12:23:00Z">
              <w:r w:rsidRPr="000C06CF" w:rsidDel="000C06CF">
                <w:rPr>
                  <w:sz w:val="18"/>
                  <w:szCs w:val="18"/>
                  <w:rPrChange w:id="9646" w:author="Gary Sullivan" w:date="2022-05-16T11:57:00Z">
                    <w:rPr/>
                  </w:rPrChange>
                </w:rPr>
                <w:delText xml:space="preserve">, </w:delText>
              </w:r>
            </w:del>
            <w:ins w:id="9647" w:author="Gary Sullivan" w:date="2022-05-16T12:23:00Z">
              <w:r w:rsidR="000C06CF">
                <w:rPr>
                  <w:sz w:val="18"/>
                  <w:szCs w:val="18"/>
                </w:rPr>
                <w:br/>
              </w:r>
            </w:ins>
            <w:r w:rsidRPr="000C06CF">
              <w:rPr>
                <w:sz w:val="18"/>
                <w:szCs w:val="18"/>
                <w:rPrChange w:id="9648" w:author="Gary Sullivan" w:date="2022-05-16T11:57:00Z">
                  <w:rPr/>
                </w:rPrChange>
              </w:rPr>
              <w:t>Y.-K. Wang</w:t>
            </w:r>
          </w:p>
        </w:tc>
      </w:tr>
      <w:tr w:rsidR="000C06CF" w:rsidRPr="000C06CF" w14:paraId="7AAA34AE" w14:textId="77777777" w:rsidTr="000C06CF">
        <w:trPr>
          <w:tblCellSpacing w:w="15" w:type="dxa"/>
          <w:trPrChange w:id="9649"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0"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EEE01" w14:textId="6DAFCB21" w:rsidR="0079514E" w:rsidRPr="000C06CF" w:rsidRDefault="00D24F9E" w:rsidP="000C06CF">
            <w:pPr>
              <w:spacing w:before="0"/>
              <w:jc w:val="left"/>
              <w:rPr>
                <w:sz w:val="18"/>
                <w:szCs w:val="18"/>
                <w:rPrChange w:id="9651" w:author="Gary Sullivan" w:date="2022-05-16T11:57:00Z">
                  <w:rPr/>
                </w:rPrChange>
              </w:rPr>
              <w:pPrChange w:id="9652" w:author="Gary Sullivan" w:date="2022-05-16T12:02:00Z">
                <w:pPr>
                  <w:jc w:val="center"/>
                </w:pPr>
              </w:pPrChange>
            </w:pPr>
            <w:r w:rsidRPr="000C06CF">
              <w:rPr>
                <w:sz w:val="18"/>
                <w:szCs w:val="18"/>
                <w:rPrChange w:id="9653" w:author="Gary Sullivan" w:date="2022-05-16T11:57:00Z">
                  <w:rPr/>
                </w:rPrChange>
              </w:rPr>
              <w:fldChar w:fldCharType="begin"/>
            </w:r>
            <w:r w:rsidRPr="000C06CF">
              <w:rPr>
                <w:sz w:val="18"/>
                <w:szCs w:val="18"/>
                <w:rPrChange w:id="9654" w:author="Gary Sullivan" w:date="2022-05-16T11:57:00Z">
                  <w:rPr/>
                </w:rPrChange>
              </w:rPr>
              <w:instrText>HYPERLINK "file:///C:\\Eigene%20Dateien\\mpeg\\online2204\\current_document.php%3fid=11712"</w:instrText>
            </w:r>
            <w:r w:rsidRPr="000C06CF">
              <w:rPr>
                <w:sz w:val="18"/>
                <w:szCs w:val="18"/>
                <w:rPrChange w:id="9655" w:author="Gary Sullivan" w:date="2022-05-16T11:57:00Z">
                  <w:rPr/>
                </w:rPrChange>
              </w:rPr>
            </w:r>
            <w:r w:rsidRPr="000C06CF">
              <w:rPr>
                <w:sz w:val="18"/>
                <w:szCs w:val="18"/>
                <w:rPrChange w:id="9656" w:author="Gary Sullivan" w:date="2022-05-16T11:57:00Z">
                  <w:rPr/>
                </w:rPrChange>
              </w:rPr>
              <w:fldChar w:fldCharType="separate"/>
            </w:r>
            <w:r w:rsidR="0079514E" w:rsidRPr="000C06CF">
              <w:rPr>
                <w:color w:val="0000FF"/>
                <w:sz w:val="18"/>
                <w:szCs w:val="18"/>
                <w:u w:val="single"/>
                <w:rPrChange w:id="9657" w:author="Gary Sullivan" w:date="2022-05-16T11:57:00Z">
                  <w:rPr>
                    <w:color w:val="0000FF"/>
                    <w:u w:val="single"/>
                  </w:rPr>
                </w:rPrChange>
              </w:rPr>
              <w:t>JVET-Z2011</w:t>
            </w:r>
            <w:r w:rsidRPr="000C06CF">
              <w:rPr>
                <w:sz w:val="18"/>
                <w:szCs w:val="18"/>
                <w:rPrChange w:id="9658"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9"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D9BD2" w14:textId="77777777" w:rsidR="0079514E" w:rsidRPr="000C06CF" w:rsidRDefault="0079514E" w:rsidP="000C06CF">
            <w:pPr>
              <w:spacing w:before="0"/>
              <w:jc w:val="left"/>
              <w:rPr>
                <w:sz w:val="18"/>
                <w:szCs w:val="18"/>
                <w:rPrChange w:id="9660" w:author="Gary Sullivan" w:date="2022-05-16T11:57:00Z">
                  <w:rPr/>
                </w:rPrChange>
              </w:rPr>
              <w:pPrChange w:id="9661" w:author="Gary Sullivan" w:date="2022-05-16T12:02:00Z">
                <w:pPr>
                  <w:jc w:val="center"/>
                </w:pPr>
              </w:pPrChange>
            </w:pPr>
            <w:r w:rsidRPr="000C06CF">
              <w:rPr>
                <w:sz w:val="18"/>
                <w:szCs w:val="18"/>
                <w:rPrChange w:id="9662" w:author="Gary Sullivan" w:date="2022-05-16T11:57:00Z">
                  <w:rPr/>
                </w:rPrChange>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3"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0F79B8" w14:textId="77777777" w:rsidR="0079514E" w:rsidRPr="000C06CF" w:rsidRDefault="0079514E" w:rsidP="000C06CF">
            <w:pPr>
              <w:spacing w:before="0"/>
              <w:jc w:val="left"/>
              <w:rPr>
                <w:sz w:val="18"/>
                <w:szCs w:val="18"/>
                <w:rPrChange w:id="9664" w:author="Gary Sullivan" w:date="2022-05-16T11:57:00Z">
                  <w:rPr/>
                </w:rPrChange>
              </w:rPr>
            </w:pPr>
            <w:r w:rsidRPr="000C06CF">
              <w:rPr>
                <w:sz w:val="18"/>
                <w:szCs w:val="18"/>
                <w:rPrChange w:id="9665" w:author="Gary Sullivan" w:date="2022-05-16T11:57:00Z">
                  <w:rPr/>
                </w:rPrChange>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6"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44B1" w14:textId="77777777" w:rsidR="0079514E" w:rsidRPr="000C06CF" w:rsidRDefault="0079514E" w:rsidP="000C06CF">
            <w:pPr>
              <w:spacing w:before="0"/>
              <w:jc w:val="left"/>
              <w:rPr>
                <w:sz w:val="18"/>
                <w:szCs w:val="18"/>
                <w:rPrChange w:id="9667"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8"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0DA4D" w14:textId="77777777" w:rsidR="0079514E" w:rsidRPr="000C06CF" w:rsidRDefault="0079514E" w:rsidP="000C06CF">
            <w:pPr>
              <w:spacing w:before="0"/>
              <w:jc w:val="left"/>
              <w:rPr>
                <w:sz w:val="18"/>
                <w:szCs w:val="18"/>
                <w:rPrChange w:id="9669"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0"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37596" w14:textId="77777777" w:rsidR="0079514E" w:rsidRPr="000C06CF" w:rsidRDefault="0079514E" w:rsidP="000C06CF">
            <w:pPr>
              <w:spacing w:before="0"/>
              <w:jc w:val="left"/>
              <w:rPr>
                <w:sz w:val="18"/>
                <w:szCs w:val="18"/>
                <w:rPrChange w:id="9671" w:author="Gary Sullivan" w:date="2022-05-16T11:57:00Z">
                  <w:rPr/>
                </w:rPrChange>
              </w:rPr>
            </w:pPr>
            <w:r w:rsidRPr="000C06CF">
              <w:rPr>
                <w:sz w:val="18"/>
                <w:szCs w:val="18"/>
                <w:rPrChange w:id="9672" w:author="Gary Sullivan" w:date="2022-05-16T11:57:00Z">
                  <w:rPr/>
                </w:rPrChange>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3"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2B9DF" w14:textId="264DAC1E" w:rsidR="0079514E" w:rsidRPr="000C06CF" w:rsidRDefault="0079514E" w:rsidP="000C06CF">
            <w:pPr>
              <w:spacing w:before="0"/>
              <w:jc w:val="left"/>
              <w:rPr>
                <w:sz w:val="18"/>
                <w:szCs w:val="18"/>
                <w:rPrChange w:id="9674" w:author="Gary Sullivan" w:date="2022-05-16T11:57:00Z">
                  <w:rPr/>
                </w:rPrChange>
              </w:rPr>
            </w:pPr>
            <w:r w:rsidRPr="000C06CF">
              <w:rPr>
                <w:sz w:val="18"/>
                <w:szCs w:val="18"/>
                <w:rPrChange w:id="9675" w:author="Gary Sullivan" w:date="2022-05-16T11:57:00Z">
                  <w:rPr/>
                </w:rPrChange>
              </w:rPr>
              <w:t>A. Segall</w:t>
            </w:r>
            <w:del w:id="9676" w:author="Gary Sullivan" w:date="2022-05-16T12:23:00Z">
              <w:r w:rsidRPr="000C06CF" w:rsidDel="000C06CF">
                <w:rPr>
                  <w:sz w:val="18"/>
                  <w:szCs w:val="18"/>
                  <w:rPrChange w:id="9677" w:author="Gary Sullivan" w:date="2022-05-16T11:57:00Z">
                    <w:rPr/>
                  </w:rPrChange>
                </w:rPr>
                <w:delText xml:space="preserve">, </w:delText>
              </w:r>
            </w:del>
            <w:ins w:id="9678" w:author="Gary Sullivan" w:date="2022-05-16T12:23:00Z">
              <w:r w:rsidR="000C06CF">
                <w:rPr>
                  <w:sz w:val="18"/>
                  <w:szCs w:val="18"/>
                </w:rPr>
                <w:br/>
              </w:r>
            </w:ins>
            <w:r w:rsidRPr="000C06CF">
              <w:rPr>
                <w:sz w:val="18"/>
                <w:szCs w:val="18"/>
                <w:rPrChange w:id="9679" w:author="Gary Sullivan" w:date="2022-05-16T11:57:00Z">
                  <w:rPr/>
                </w:rPrChange>
              </w:rPr>
              <w:t>E. Fran</w:t>
            </w:r>
            <w:r w:rsidR="00E373FF" w:rsidRPr="000C06CF">
              <w:rPr>
                <w:sz w:val="18"/>
                <w:szCs w:val="18"/>
                <w:rPrChange w:id="9680" w:author="Gary Sullivan" w:date="2022-05-16T11:57:00Z">
                  <w:rPr/>
                </w:rPrChange>
              </w:rPr>
              <w:t>ç</w:t>
            </w:r>
            <w:r w:rsidRPr="000C06CF">
              <w:rPr>
                <w:sz w:val="18"/>
                <w:szCs w:val="18"/>
                <w:rPrChange w:id="9681" w:author="Gary Sullivan" w:date="2022-05-16T11:57:00Z">
                  <w:rPr/>
                </w:rPrChange>
              </w:rPr>
              <w:t>ois</w:t>
            </w:r>
            <w:del w:id="9682" w:author="Gary Sullivan" w:date="2022-05-16T12:23:00Z">
              <w:r w:rsidRPr="000C06CF" w:rsidDel="000C06CF">
                <w:rPr>
                  <w:sz w:val="18"/>
                  <w:szCs w:val="18"/>
                  <w:rPrChange w:id="9683" w:author="Gary Sullivan" w:date="2022-05-16T11:57:00Z">
                    <w:rPr/>
                  </w:rPrChange>
                </w:rPr>
                <w:delText xml:space="preserve">, </w:delText>
              </w:r>
            </w:del>
            <w:ins w:id="9684" w:author="Gary Sullivan" w:date="2022-05-16T12:23:00Z">
              <w:r w:rsidR="000C06CF">
                <w:rPr>
                  <w:sz w:val="18"/>
                  <w:szCs w:val="18"/>
                </w:rPr>
                <w:br/>
              </w:r>
            </w:ins>
            <w:r w:rsidRPr="000C06CF">
              <w:rPr>
                <w:sz w:val="18"/>
                <w:szCs w:val="18"/>
                <w:rPrChange w:id="9685" w:author="Gary Sullivan" w:date="2022-05-16T11:57:00Z">
                  <w:rPr/>
                </w:rPrChange>
              </w:rPr>
              <w:t>W. Husak</w:t>
            </w:r>
            <w:del w:id="9686" w:author="Gary Sullivan" w:date="2022-05-16T12:23:00Z">
              <w:r w:rsidRPr="000C06CF" w:rsidDel="000C06CF">
                <w:rPr>
                  <w:sz w:val="18"/>
                  <w:szCs w:val="18"/>
                  <w:rPrChange w:id="9687" w:author="Gary Sullivan" w:date="2022-05-16T11:57:00Z">
                    <w:rPr/>
                  </w:rPrChange>
                </w:rPr>
                <w:delText xml:space="preserve">, </w:delText>
              </w:r>
            </w:del>
            <w:ins w:id="9688" w:author="Gary Sullivan" w:date="2022-05-16T12:23:00Z">
              <w:r w:rsidR="000C06CF">
                <w:rPr>
                  <w:sz w:val="18"/>
                  <w:szCs w:val="18"/>
                </w:rPr>
                <w:br/>
              </w:r>
            </w:ins>
            <w:r w:rsidRPr="000C06CF">
              <w:rPr>
                <w:sz w:val="18"/>
                <w:szCs w:val="18"/>
                <w:rPrChange w:id="9689" w:author="Gary Sullivan" w:date="2022-05-16T11:57:00Z">
                  <w:rPr/>
                </w:rPrChange>
              </w:rPr>
              <w:t>S. Iwamura</w:t>
            </w:r>
            <w:del w:id="9690" w:author="Gary Sullivan" w:date="2022-05-16T12:23:00Z">
              <w:r w:rsidRPr="000C06CF" w:rsidDel="000C06CF">
                <w:rPr>
                  <w:sz w:val="18"/>
                  <w:szCs w:val="18"/>
                  <w:rPrChange w:id="9691" w:author="Gary Sullivan" w:date="2022-05-16T11:57:00Z">
                    <w:rPr/>
                  </w:rPrChange>
                </w:rPr>
                <w:delText xml:space="preserve">, </w:delText>
              </w:r>
            </w:del>
            <w:ins w:id="9692" w:author="Gary Sullivan" w:date="2022-05-16T12:23:00Z">
              <w:r w:rsidR="000C06CF">
                <w:rPr>
                  <w:sz w:val="18"/>
                  <w:szCs w:val="18"/>
                </w:rPr>
                <w:br/>
              </w:r>
            </w:ins>
            <w:r w:rsidRPr="000C06CF">
              <w:rPr>
                <w:sz w:val="18"/>
                <w:szCs w:val="18"/>
                <w:rPrChange w:id="9693" w:author="Gary Sullivan" w:date="2022-05-16T11:57:00Z">
                  <w:rPr/>
                </w:rPrChange>
              </w:rPr>
              <w:t>D. Rusanovskyy</w:t>
            </w:r>
          </w:p>
        </w:tc>
      </w:tr>
      <w:tr w:rsidR="000C06CF" w:rsidRPr="000C06CF" w14:paraId="09D3B9A2" w14:textId="77777777" w:rsidTr="000C06CF">
        <w:trPr>
          <w:tblCellSpacing w:w="15" w:type="dxa"/>
          <w:trPrChange w:id="9694"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5"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3FBF2" w14:textId="1B481F8F" w:rsidR="0079514E" w:rsidRPr="000C06CF" w:rsidRDefault="00D24F9E" w:rsidP="000C06CF">
            <w:pPr>
              <w:spacing w:before="0"/>
              <w:jc w:val="left"/>
              <w:rPr>
                <w:sz w:val="18"/>
                <w:szCs w:val="18"/>
                <w:rPrChange w:id="9696" w:author="Gary Sullivan" w:date="2022-05-16T11:57:00Z">
                  <w:rPr/>
                </w:rPrChange>
              </w:rPr>
              <w:pPrChange w:id="9697" w:author="Gary Sullivan" w:date="2022-05-16T12:02:00Z">
                <w:pPr>
                  <w:jc w:val="center"/>
                </w:pPr>
              </w:pPrChange>
            </w:pPr>
            <w:r w:rsidRPr="000C06CF">
              <w:rPr>
                <w:sz w:val="18"/>
                <w:szCs w:val="18"/>
                <w:rPrChange w:id="9698" w:author="Gary Sullivan" w:date="2022-05-16T11:57:00Z">
                  <w:rPr/>
                </w:rPrChange>
              </w:rPr>
              <w:fldChar w:fldCharType="begin"/>
            </w:r>
            <w:r w:rsidRPr="000C06CF">
              <w:rPr>
                <w:sz w:val="18"/>
                <w:szCs w:val="18"/>
                <w:rPrChange w:id="9699" w:author="Gary Sullivan" w:date="2022-05-16T11:57:00Z">
                  <w:rPr/>
                </w:rPrChange>
              </w:rPr>
              <w:instrText>HYPERLINK "file:///C:\\Eigene%20Dateien\\mpeg\\online2204\\current_document.php%3fid=11713"</w:instrText>
            </w:r>
            <w:r w:rsidRPr="000C06CF">
              <w:rPr>
                <w:sz w:val="18"/>
                <w:szCs w:val="18"/>
                <w:rPrChange w:id="9700" w:author="Gary Sullivan" w:date="2022-05-16T11:57:00Z">
                  <w:rPr/>
                </w:rPrChange>
              </w:rPr>
            </w:r>
            <w:r w:rsidRPr="000C06CF">
              <w:rPr>
                <w:sz w:val="18"/>
                <w:szCs w:val="18"/>
                <w:rPrChange w:id="9701" w:author="Gary Sullivan" w:date="2022-05-16T11:57:00Z">
                  <w:rPr/>
                </w:rPrChange>
              </w:rPr>
              <w:fldChar w:fldCharType="separate"/>
            </w:r>
            <w:r w:rsidR="0079514E" w:rsidRPr="000C06CF">
              <w:rPr>
                <w:color w:val="0000FF"/>
                <w:sz w:val="18"/>
                <w:szCs w:val="18"/>
                <w:u w:val="single"/>
                <w:rPrChange w:id="9702" w:author="Gary Sullivan" w:date="2022-05-16T11:57:00Z">
                  <w:rPr>
                    <w:color w:val="0000FF"/>
                    <w:u w:val="single"/>
                  </w:rPr>
                </w:rPrChange>
              </w:rPr>
              <w:t>JVET-Z2016</w:t>
            </w:r>
            <w:r w:rsidRPr="000C06CF">
              <w:rPr>
                <w:sz w:val="18"/>
                <w:szCs w:val="18"/>
                <w:rPrChange w:id="9703"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4"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562EF" w14:textId="77777777" w:rsidR="0079514E" w:rsidRPr="000C06CF" w:rsidRDefault="0079514E" w:rsidP="000C06CF">
            <w:pPr>
              <w:spacing w:before="0"/>
              <w:jc w:val="left"/>
              <w:rPr>
                <w:sz w:val="18"/>
                <w:szCs w:val="18"/>
                <w:rPrChange w:id="9705" w:author="Gary Sullivan" w:date="2022-05-16T11:57:00Z">
                  <w:rPr/>
                </w:rPrChange>
              </w:rPr>
              <w:pPrChange w:id="9706" w:author="Gary Sullivan" w:date="2022-05-16T12:02:00Z">
                <w:pPr>
                  <w:jc w:val="center"/>
                </w:pPr>
              </w:pPrChange>
            </w:pPr>
            <w:r w:rsidRPr="000C06CF">
              <w:rPr>
                <w:sz w:val="18"/>
                <w:szCs w:val="18"/>
                <w:rPrChange w:id="9707" w:author="Gary Sullivan" w:date="2022-05-16T11:57:00Z">
                  <w:rPr/>
                </w:rPrChange>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8"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13394" w14:textId="77777777" w:rsidR="0079514E" w:rsidRPr="000C06CF" w:rsidRDefault="0079514E" w:rsidP="000C06CF">
            <w:pPr>
              <w:spacing w:before="0"/>
              <w:jc w:val="left"/>
              <w:rPr>
                <w:sz w:val="18"/>
                <w:szCs w:val="18"/>
                <w:rPrChange w:id="9709" w:author="Gary Sullivan" w:date="2022-05-16T11:57:00Z">
                  <w:rPr/>
                </w:rPrChange>
              </w:rPr>
            </w:pPr>
            <w:r w:rsidRPr="000C06CF">
              <w:rPr>
                <w:sz w:val="18"/>
                <w:szCs w:val="18"/>
                <w:rPrChange w:id="9710" w:author="Gary Sullivan" w:date="2022-05-16T11:57:00Z">
                  <w:rPr/>
                </w:rPrChange>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1"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49CEB" w14:textId="77777777" w:rsidR="0079514E" w:rsidRPr="000C06CF" w:rsidRDefault="0079514E" w:rsidP="000C06CF">
            <w:pPr>
              <w:spacing w:before="0"/>
              <w:jc w:val="left"/>
              <w:rPr>
                <w:sz w:val="18"/>
                <w:szCs w:val="18"/>
                <w:rPrChange w:id="9712"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4A948" w14:textId="77777777" w:rsidR="0079514E" w:rsidRPr="000C06CF" w:rsidRDefault="0079514E" w:rsidP="000C06CF">
            <w:pPr>
              <w:spacing w:before="0"/>
              <w:jc w:val="left"/>
              <w:rPr>
                <w:sz w:val="18"/>
                <w:szCs w:val="18"/>
                <w:rPrChange w:id="9714"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5"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EF4B1" w14:textId="77777777" w:rsidR="0079514E" w:rsidRPr="000C06CF" w:rsidRDefault="0079514E" w:rsidP="000C06CF">
            <w:pPr>
              <w:spacing w:before="0"/>
              <w:jc w:val="left"/>
              <w:rPr>
                <w:sz w:val="18"/>
                <w:szCs w:val="18"/>
                <w:rPrChange w:id="9716" w:author="Gary Sullivan" w:date="2022-05-16T11:57:00Z">
                  <w:rPr/>
                </w:rPrChange>
              </w:rPr>
            </w:pPr>
            <w:r w:rsidRPr="000C06CF">
              <w:rPr>
                <w:sz w:val="18"/>
                <w:szCs w:val="18"/>
                <w:rPrChange w:id="9717" w:author="Gary Sullivan" w:date="2022-05-16T11:57:00Z">
                  <w:rPr/>
                </w:rPrChang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8"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DF35C" w14:textId="3AB201B5" w:rsidR="0079514E" w:rsidRPr="000C06CF" w:rsidRDefault="0079514E" w:rsidP="000C06CF">
            <w:pPr>
              <w:spacing w:before="0"/>
              <w:jc w:val="left"/>
              <w:rPr>
                <w:sz w:val="18"/>
                <w:szCs w:val="18"/>
                <w:rPrChange w:id="9719" w:author="Gary Sullivan" w:date="2022-05-16T11:57:00Z">
                  <w:rPr/>
                </w:rPrChange>
              </w:rPr>
            </w:pPr>
            <w:r w:rsidRPr="000C06CF">
              <w:rPr>
                <w:sz w:val="18"/>
                <w:szCs w:val="18"/>
                <w:rPrChange w:id="9720" w:author="Gary Sullivan" w:date="2022-05-16T11:57:00Z">
                  <w:rPr/>
                </w:rPrChange>
              </w:rPr>
              <w:t>E. Alshina</w:t>
            </w:r>
            <w:del w:id="9721" w:author="Gary Sullivan" w:date="2022-05-16T12:23:00Z">
              <w:r w:rsidRPr="000C06CF" w:rsidDel="000C06CF">
                <w:rPr>
                  <w:sz w:val="18"/>
                  <w:szCs w:val="18"/>
                  <w:rPrChange w:id="9722" w:author="Gary Sullivan" w:date="2022-05-16T11:57:00Z">
                    <w:rPr/>
                  </w:rPrChange>
                </w:rPr>
                <w:delText xml:space="preserve">, </w:delText>
              </w:r>
            </w:del>
            <w:ins w:id="9723" w:author="Gary Sullivan" w:date="2022-05-16T12:23:00Z">
              <w:r w:rsidR="000C06CF">
                <w:rPr>
                  <w:sz w:val="18"/>
                  <w:szCs w:val="18"/>
                </w:rPr>
                <w:br/>
              </w:r>
            </w:ins>
            <w:r w:rsidRPr="000C06CF">
              <w:rPr>
                <w:sz w:val="18"/>
                <w:szCs w:val="18"/>
                <w:rPrChange w:id="9724" w:author="Gary Sullivan" w:date="2022-05-16T11:57:00Z">
                  <w:rPr/>
                </w:rPrChange>
              </w:rPr>
              <w:t>R.-L. Liao</w:t>
            </w:r>
            <w:del w:id="9725" w:author="Gary Sullivan" w:date="2022-05-16T12:23:00Z">
              <w:r w:rsidRPr="000C06CF" w:rsidDel="000C06CF">
                <w:rPr>
                  <w:sz w:val="18"/>
                  <w:szCs w:val="18"/>
                  <w:rPrChange w:id="9726" w:author="Gary Sullivan" w:date="2022-05-16T11:57:00Z">
                    <w:rPr/>
                  </w:rPrChange>
                </w:rPr>
                <w:delText xml:space="preserve">, </w:delText>
              </w:r>
            </w:del>
            <w:ins w:id="9727" w:author="Gary Sullivan" w:date="2022-05-16T12:23:00Z">
              <w:r w:rsidR="000C06CF">
                <w:rPr>
                  <w:sz w:val="18"/>
                  <w:szCs w:val="18"/>
                </w:rPr>
                <w:br/>
              </w:r>
            </w:ins>
            <w:r w:rsidRPr="000C06CF">
              <w:rPr>
                <w:sz w:val="18"/>
                <w:szCs w:val="18"/>
                <w:rPrChange w:id="9728" w:author="Gary Sullivan" w:date="2022-05-16T11:57:00Z">
                  <w:rPr/>
                </w:rPrChange>
              </w:rPr>
              <w:t>S. Liu</w:t>
            </w:r>
            <w:del w:id="9729" w:author="Gary Sullivan" w:date="2022-05-16T12:23:00Z">
              <w:r w:rsidRPr="000C06CF" w:rsidDel="000C06CF">
                <w:rPr>
                  <w:sz w:val="18"/>
                  <w:szCs w:val="18"/>
                  <w:rPrChange w:id="9730" w:author="Gary Sullivan" w:date="2022-05-16T11:57:00Z">
                    <w:rPr/>
                  </w:rPrChange>
                </w:rPr>
                <w:delText xml:space="preserve">, </w:delText>
              </w:r>
            </w:del>
            <w:ins w:id="9731" w:author="Gary Sullivan" w:date="2022-05-16T12:23:00Z">
              <w:r w:rsidR="000C06CF">
                <w:rPr>
                  <w:sz w:val="18"/>
                  <w:szCs w:val="18"/>
                </w:rPr>
                <w:br/>
              </w:r>
            </w:ins>
            <w:r w:rsidRPr="000C06CF">
              <w:rPr>
                <w:sz w:val="18"/>
                <w:szCs w:val="18"/>
                <w:rPrChange w:id="9732" w:author="Gary Sullivan" w:date="2022-05-16T11:57:00Z">
                  <w:rPr/>
                </w:rPrChange>
              </w:rPr>
              <w:t>A. Segall</w:t>
            </w:r>
          </w:p>
        </w:tc>
      </w:tr>
      <w:tr w:rsidR="000C06CF" w:rsidRPr="000C06CF" w14:paraId="72A6B18F" w14:textId="77777777" w:rsidTr="000C06CF">
        <w:trPr>
          <w:tblCellSpacing w:w="15" w:type="dxa"/>
          <w:trPrChange w:id="9733"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4"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542E3" w14:textId="01621D81" w:rsidR="0079514E" w:rsidRPr="000C06CF" w:rsidRDefault="00D24F9E" w:rsidP="000C06CF">
            <w:pPr>
              <w:spacing w:before="0"/>
              <w:jc w:val="left"/>
              <w:rPr>
                <w:sz w:val="18"/>
                <w:szCs w:val="18"/>
                <w:rPrChange w:id="9735" w:author="Gary Sullivan" w:date="2022-05-16T11:57:00Z">
                  <w:rPr/>
                </w:rPrChange>
              </w:rPr>
              <w:pPrChange w:id="9736" w:author="Gary Sullivan" w:date="2022-05-16T12:02:00Z">
                <w:pPr>
                  <w:jc w:val="center"/>
                </w:pPr>
              </w:pPrChange>
            </w:pPr>
            <w:r w:rsidRPr="000C06CF">
              <w:rPr>
                <w:sz w:val="18"/>
                <w:szCs w:val="18"/>
                <w:rPrChange w:id="9737" w:author="Gary Sullivan" w:date="2022-05-16T11:57:00Z">
                  <w:rPr/>
                </w:rPrChange>
              </w:rPr>
              <w:fldChar w:fldCharType="begin"/>
            </w:r>
            <w:r w:rsidRPr="000C06CF">
              <w:rPr>
                <w:sz w:val="18"/>
                <w:szCs w:val="18"/>
                <w:rPrChange w:id="9738" w:author="Gary Sullivan" w:date="2022-05-16T11:57:00Z">
                  <w:rPr/>
                </w:rPrChange>
              </w:rPr>
              <w:instrText>HYPERLINK "file:///C:\\Eigene%20Dateien\\mpeg\\online2204\\current_document.php%3fid=11701"</w:instrText>
            </w:r>
            <w:r w:rsidRPr="000C06CF">
              <w:rPr>
                <w:sz w:val="18"/>
                <w:szCs w:val="18"/>
                <w:rPrChange w:id="9739" w:author="Gary Sullivan" w:date="2022-05-16T11:57:00Z">
                  <w:rPr/>
                </w:rPrChange>
              </w:rPr>
            </w:r>
            <w:r w:rsidRPr="000C06CF">
              <w:rPr>
                <w:sz w:val="18"/>
                <w:szCs w:val="18"/>
                <w:rPrChange w:id="9740" w:author="Gary Sullivan" w:date="2022-05-16T11:57:00Z">
                  <w:rPr/>
                </w:rPrChange>
              </w:rPr>
              <w:fldChar w:fldCharType="separate"/>
            </w:r>
            <w:r w:rsidR="0079514E" w:rsidRPr="000C06CF">
              <w:rPr>
                <w:color w:val="0000FF"/>
                <w:sz w:val="18"/>
                <w:szCs w:val="18"/>
                <w:u w:val="single"/>
                <w:rPrChange w:id="9741" w:author="Gary Sullivan" w:date="2022-05-16T11:57:00Z">
                  <w:rPr>
                    <w:color w:val="0000FF"/>
                    <w:u w:val="single"/>
                  </w:rPr>
                </w:rPrChange>
              </w:rPr>
              <w:t>JVET-Z2023</w:t>
            </w:r>
            <w:r w:rsidRPr="000C06CF">
              <w:rPr>
                <w:sz w:val="18"/>
                <w:szCs w:val="18"/>
                <w:rPrChange w:id="9742"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3"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3B970" w14:textId="77777777" w:rsidR="0079514E" w:rsidRPr="000C06CF" w:rsidRDefault="0079514E" w:rsidP="000C06CF">
            <w:pPr>
              <w:spacing w:before="0"/>
              <w:jc w:val="left"/>
              <w:rPr>
                <w:sz w:val="18"/>
                <w:szCs w:val="18"/>
                <w:rPrChange w:id="9744" w:author="Gary Sullivan" w:date="2022-05-16T11:57:00Z">
                  <w:rPr/>
                </w:rPrChange>
              </w:rPr>
              <w:pPrChange w:id="9745" w:author="Gary Sullivan" w:date="2022-05-16T12:02:00Z">
                <w:pPr>
                  <w:jc w:val="center"/>
                </w:pPr>
              </w:pPrChange>
            </w:pPr>
            <w:r w:rsidRPr="000C06CF">
              <w:rPr>
                <w:sz w:val="18"/>
                <w:szCs w:val="18"/>
                <w:rPrChange w:id="9746" w:author="Gary Sullivan" w:date="2022-05-16T11:57:00Z">
                  <w:rPr/>
                </w:rPrChange>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7"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DAF4A" w14:textId="77777777" w:rsidR="0079514E" w:rsidRPr="000C06CF" w:rsidRDefault="0079514E" w:rsidP="000C06CF">
            <w:pPr>
              <w:spacing w:before="0"/>
              <w:jc w:val="left"/>
              <w:rPr>
                <w:sz w:val="18"/>
                <w:szCs w:val="18"/>
                <w:rPrChange w:id="9748" w:author="Gary Sullivan" w:date="2022-05-16T11:57:00Z">
                  <w:rPr/>
                </w:rPrChange>
              </w:rPr>
            </w:pPr>
            <w:r w:rsidRPr="000C06CF">
              <w:rPr>
                <w:sz w:val="18"/>
                <w:szCs w:val="18"/>
                <w:rPrChange w:id="9749" w:author="Gary Sullivan" w:date="2022-05-16T11:57:00Z">
                  <w:rPr/>
                </w:rPrChange>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0"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A8D2A" w14:textId="77777777" w:rsidR="0079514E" w:rsidRPr="000C06CF" w:rsidRDefault="0079514E" w:rsidP="000C06CF">
            <w:pPr>
              <w:spacing w:before="0"/>
              <w:jc w:val="left"/>
              <w:rPr>
                <w:sz w:val="18"/>
                <w:szCs w:val="18"/>
                <w:rPrChange w:id="9751" w:author="Gary Sullivan" w:date="2022-05-16T11:57:00Z">
                  <w:rPr/>
                </w:rPrChange>
              </w:rPr>
            </w:pPr>
            <w:r w:rsidRPr="000C06CF">
              <w:rPr>
                <w:sz w:val="18"/>
                <w:szCs w:val="18"/>
                <w:rPrChange w:id="9752" w:author="Gary Sullivan" w:date="2022-05-16T11:57:00Z">
                  <w:rPr/>
                </w:rPrChange>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3"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65196" w14:textId="77777777" w:rsidR="0079514E" w:rsidRPr="000C06CF" w:rsidRDefault="0079514E" w:rsidP="000C06CF">
            <w:pPr>
              <w:spacing w:before="0"/>
              <w:jc w:val="left"/>
              <w:rPr>
                <w:sz w:val="18"/>
                <w:szCs w:val="18"/>
                <w:rPrChange w:id="9754" w:author="Gary Sullivan" w:date="2022-05-16T11:57:00Z">
                  <w:rPr/>
                </w:rPrChange>
              </w:rPr>
            </w:pPr>
            <w:r w:rsidRPr="000C06CF">
              <w:rPr>
                <w:sz w:val="18"/>
                <w:szCs w:val="18"/>
                <w:rPrChange w:id="9755" w:author="Gary Sullivan" w:date="2022-05-16T11:57:00Z">
                  <w:rPr/>
                </w:rPrChange>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4AC5B" w14:textId="77777777" w:rsidR="0079514E" w:rsidRPr="000C06CF" w:rsidRDefault="0079514E" w:rsidP="000C06CF">
            <w:pPr>
              <w:spacing w:before="0"/>
              <w:jc w:val="left"/>
              <w:rPr>
                <w:sz w:val="18"/>
                <w:szCs w:val="18"/>
                <w:rPrChange w:id="9757" w:author="Gary Sullivan" w:date="2022-05-16T11:57:00Z">
                  <w:rPr/>
                </w:rPrChange>
              </w:rPr>
            </w:pPr>
            <w:r w:rsidRPr="000C06CF">
              <w:rPr>
                <w:sz w:val="18"/>
                <w:szCs w:val="18"/>
                <w:rPrChange w:id="9758" w:author="Gary Sullivan" w:date="2022-05-16T11:57:00Z">
                  <w:rPr/>
                </w:rPrChange>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4CFC2" w14:textId="67D16679" w:rsidR="0079514E" w:rsidRPr="000C06CF" w:rsidRDefault="00665710" w:rsidP="000C06CF">
            <w:pPr>
              <w:spacing w:before="0"/>
              <w:jc w:val="left"/>
              <w:rPr>
                <w:sz w:val="18"/>
                <w:szCs w:val="18"/>
                <w:rPrChange w:id="9760" w:author="Gary Sullivan" w:date="2022-05-16T11:57:00Z">
                  <w:rPr/>
                </w:rPrChange>
              </w:rPr>
            </w:pPr>
            <w:r w:rsidRPr="000C06CF">
              <w:rPr>
                <w:sz w:val="18"/>
                <w:szCs w:val="18"/>
                <w:rPrChange w:id="9761" w:author="Gary Sullivan" w:date="2022-05-16T11:57:00Z">
                  <w:rPr/>
                </w:rPrChange>
              </w:rPr>
              <w:t>E. Alshina</w:t>
            </w:r>
            <w:del w:id="9762" w:author="Gary Sullivan" w:date="2022-05-16T12:23:00Z">
              <w:r w:rsidR="0079514E" w:rsidRPr="000C06CF" w:rsidDel="000C06CF">
                <w:rPr>
                  <w:sz w:val="18"/>
                  <w:szCs w:val="18"/>
                  <w:rPrChange w:id="9763" w:author="Gary Sullivan" w:date="2022-05-16T11:57:00Z">
                    <w:rPr/>
                  </w:rPrChange>
                </w:rPr>
                <w:delText xml:space="preserve">, </w:delText>
              </w:r>
            </w:del>
            <w:ins w:id="9764" w:author="Gary Sullivan" w:date="2022-05-16T12:23:00Z">
              <w:r w:rsidR="000C06CF">
                <w:rPr>
                  <w:sz w:val="18"/>
                  <w:szCs w:val="18"/>
                </w:rPr>
                <w:br/>
              </w:r>
            </w:ins>
            <w:r w:rsidRPr="000C06CF">
              <w:rPr>
                <w:sz w:val="18"/>
                <w:szCs w:val="18"/>
                <w:rPrChange w:id="9765" w:author="Gary Sullivan" w:date="2022-05-16T11:57:00Z">
                  <w:rPr/>
                </w:rPrChange>
              </w:rPr>
              <w:t>W. Chen</w:t>
            </w:r>
            <w:del w:id="9766" w:author="Gary Sullivan" w:date="2022-05-16T12:23:00Z">
              <w:r w:rsidR="0079514E" w:rsidRPr="000C06CF" w:rsidDel="000C06CF">
                <w:rPr>
                  <w:sz w:val="18"/>
                  <w:szCs w:val="18"/>
                  <w:rPrChange w:id="9767" w:author="Gary Sullivan" w:date="2022-05-16T11:57:00Z">
                    <w:rPr/>
                  </w:rPrChange>
                </w:rPr>
                <w:delText xml:space="preserve">, </w:delText>
              </w:r>
            </w:del>
            <w:ins w:id="9768" w:author="Gary Sullivan" w:date="2022-05-16T12:23:00Z">
              <w:r w:rsidR="000C06CF">
                <w:rPr>
                  <w:sz w:val="18"/>
                  <w:szCs w:val="18"/>
                </w:rPr>
                <w:br/>
              </w:r>
            </w:ins>
            <w:r w:rsidRPr="000C06CF">
              <w:rPr>
                <w:sz w:val="18"/>
                <w:szCs w:val="18"/>
                <w:rPrChange w:id="9769" w:author="Gary Sullivan" w:date="2022-05-16T11:57:00Z">
                  <w:rPr/>
                </w:rPrChange>
              </w:rPr>
              <w:t>F. Galpin</w:t>
            </w:r>
            <w:del w:id="9770" w:author="Gary Sullivan" w:date="2022-05-16T12:23:00Z">
              <w:r w:rsidR="0079514E" w:rsidRPr="000C06CF" w:rsidDel="000C06CF">
                <w:rPr>
                  <w:sz w:val="18"/>
                  <w:szCs w:val="18"/>
                  <w:rPrChange w:id="9771" w:author="Gary Sullivan" w:date="2022-05-16T11:57:00Z">
                    <w:rPr/>
                  </w:rPrChange>
                </w:rPr>
                <w:delText xml:space="preserve">, </w:delText>
              </w:r>
            </w:del>
            <w:ins w:id="9772" w:author="Gary Sullivan" w:date="2022-05-16T12:23:00Z">
              <w:r w:rsidR="000C06CF">
                <w:rPr>
                  <w:sz w:val="18"/>
                  <w:szCs w:val="18"/>
                </w:rPr>
                <w:br/>
              </w:r>
            </w:ins>
            <w:r w:rsidRPr="000C06CF">
              <w:rPr>
                <w:sz w:val="18"/>
                <w:szCs w:val="18"/>
                <w:rPrChange w:id="9773" w:author="Gary Sullivan" w:date="2022-05-16T11:57:00Z">
                  <w:rPr/>
                </w:rPrChange>
              </w:rPr>
              <w:lastRenderedPageBreak/>
              <w:t>Y. Li</w:t>
            </w:r>
            <w:del w:id="9774" w:author="Gary Sullivan" w:date="2022-05-16T12:23:00Z">
              <w:r w:rsidR="0079514E" w:rsidRPr="000C06CF" w:rsidDel="000C06CF">
                <w:rPr>
                  <w:sz w:val="18"/>
                  <w:szCs w:val="18"/>
                  <w:rPrChange w:id="9775" w:author="Gary Sullivan" w:date="2022-05-16T11:57:00Z">
                    <w:rPr/>
                  </w:rPrChange>
                </w:rPr>
                <w:delText xml:space="preserve">, </w:delText>
              </w:r>
            </w:del>
            <w:ins w:id="9776" w:author="Gary Sullivan" w:date="2022-05-16T12:23:00Z">
              <w:r w:rsidR="000C06CF">
                <w:rPr>
                  <w:sz w:val="18"/>
                  <w:szCs w:val="18"/>
                </w:rPr>
                <w:br/>
              </w:r>
            </w:ins>
            <w:r w:rsidRPr="000C06CF">
              <w:rPr>
                <w:sz w:val="18"/>
                <w:szCs w:val="18"/>
                <w:rPrChange w:id="9777" w:author="Gary Sullivan" w:date="2022-05-16T11:57:00Z">
                  <w:rPr/>
                </w:rPrChange>
              </w:rPr>
              <w:t>Z. Ma</w:t>
            </w:r>
            <w:del w:id="9778" w:author="Gary Sullivan" w:date="2022-05-16T12:23:00Z">
              <w:r w:rsidR="0079514E" w:rsidRPr="000C06CF" w:rsidDel="000C06CF">
                <w:rPr>
                  <w:sz w:val="18"/>
                  <w:szCs w:val="18"/>
                  <w:rPrChange w:id="9779" w:author="Gary Sullivan" w:date="2022-05-16T11:57:00Z">
                    <w:rPr/>
                  </w:rPrChange>
                </w:rPr>
                <w:delText xml:space="preserve">, </w:delText>
              </w:r>
            </w:del>
            <w:ins w:id="9780" w:author="Gary Sullivan" w:date="2022-05-16T12:23:00Z">
              <w:r w:rsidR="000C06CF">
                <w:rPr>
                  <w:sz w:val="18"/>
                  <w:szCs w:val="18"/>
                </w:rPr>
                <w:br/>
              </w:r>
            </w:ins>
            <w:r w:rsidRPr="000C06CF">
              <w:rPr>
                <w:sz w:val="18"/>
                <w:szCs w:val="18"/>
                <w:rPrChange w:id="9781" w:author="Gary Sullivan" w:date="2022-05-16T11:57:00Z">
                  <w:rPr/>
                </w:rPrChange>
              </w:rPr>
              <w:t>H. Wang</w:t>
            </w:r>
            <w:del w:id="9782" w:author="Gary Sullivan" w:date="2022-05-16T12:23:00Z">
              <w:r w:rsidR="0079514E" w:rsidRPr="000C06CF" w:rsidDel="000C06CF">
                <w:rPr>
                  <w:sz w:val="18"/>
                  <w:szCs w:val="18"/>
                  <w:rPrChange w:id="9783" w:author="Gary Sullivan" w:date="2022-05-16T11:57:00Z">
                    <w:rPr/>
                  </w:rPrChange>
                </w:rPr>
                <w:delText xml:space="preserve">, </w:delText>
              </w:r>
            </w:del>
            <w:ins w:id="9784" w:author="Gary Sullivan" w:date="2022-05-16T12:23:00Z">
              <w:r w:rsidR="000C06CF">
                <w:rPr>
                  <w:sz w:val="18"/>
                  <w:szCs w:val="18"/>
                </w:rPr>
                <w:br/>
              </w:r>
            </w:ins>
            <w:r w:rsidRPr="000C06CF">
              <w:rPr>
                <w:sz w:val="18"/>
                <w:szCs w:val="18"/>
                <w:rPrChange w:id="9785" w:author="Gary Sullivan" w:date="2022-05-16T11:57:00Z">
                  <w:rPr/>
                </w:rPrChange>
              </w:rPr>
              <w:t>L. Wang</w:t>
            </w:r>
          </w:p>
        </w:tc>
      </w:tr>
      <w:tr w:rsidR="000C06CF" w:rsidRPr="000C06CF" w14:paraId="69AF66FB" w14:textId="77777777" w:rsidTr="000C06CF">
        <w:trPr>
          <w:tblCellSpacing w:w="15" w:type="dxa"/>
          <w:trPrChange w:id="9786"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7"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6A8A4" w14:textId="1B93592B" w:rsidR="0079514E" w:rsidRPr="000C06CF" w:rsidRDefault="00D24F9E" w:rsidP="000C06CF">
            <w:pPr>
              <w:spacing w:before="0"/>
              <w:jc w:val="left"/>
              <w:rPr>
                <w:sz w:val="18"/>
                <w:szCs w:val="18"/>
                <w:rPrChange w:id="9788" w:author="Gary Sullivan" w:date="2022-05-16T11:57:00Z">
                  <w:rPr/>
                </w:rPrChange>
              </w:rPr>
              <w:pPrChange w:id="9789" w:author="Gary Sullivan" w:date="2022-05-16T12:02:00Z">
                <w:pPr>
                  <w:jc w:val="center"/>
                </w:pPr>
              </w:pPrChange>
            </w:pPr>
            <w:r w:rsidRPr="000C06CF">
              <w:rPr>
                <w:sz w:val="18"/>
                <w:szCs w:val="18"/>
                <w:rPrChange w:id="9790" w:author="Gary Sullivan" w:date="2022-05-16T11:57:00Z">
                  <w:rPr/>
                </w:rPrChange>
              </w:rPr>
              <w:fldChar w:fldCharType="begin"/>
            </w:r>
            <w:r w:rsidRPr="000C06CF">
              <w:rPr>
                <w:sz w:val="18"/>
                <w:szCs w:val="18"/>
                <w:rPrChange w:id="9791" w:author="Gary Sullivan" w:date="2022-05-16T11:57:00Z">
                  <w:rPr/>
                </w:rPrChange>
              </w:rPr>
              <w:instrText>HYPERLINK "file:///C:\\Eigene%20Dateien\\mpeg\\online2204\\current_document.php%3fid=11703"</w:instrText>
            </w:r>
            <w:r w:rsidRPr="000C06CF">
              <w:rPr>
                <w:sz w:val="18"/>
                <w:szCs w:val="18"/>
                <w:rPrChange w:id="9792" w:author="Gary Sullivan" w:date="2022-05-16T11:57:00Z">
                  <w:rPr/>
                </w:rPrChange>
              </w:rPr>
            </w:r>
            <w:r w:rsidRPr="000C06CF">
              <w:rPr>
                <w:sz w:val="18"/>
                <w:szCs w:val="18"/>
                <w:rPrChange w:id="9793" w:author="Gary Sullivan" w:date="2022-05-16T11:57:00Z">
                  <w:rPr/>
                </w:rPrChange>
              </w:rPr>
              <w:fldChar w:fldCharType="separate"/>
            </w:r>
            <w:r w:rsidR="0079514E" w:rsidRPr="000C06CF">
              <w:rPr>
                <w:color w:val="0000FF"/>
                <w:sz w:val="18"/>
                <w:szCs w:val="18"/>
                <w:u w:val="single"/>
                <w:rPrChange w:id="9794" w:author="Gary Sullivan" w:date="2022-05-16T11:57:00Z">
                  <w:rPr>
                    <w:color w:val="0000FF"/>
                    <w:u w:val="single"/>
                  </w:rPr>
                </w:rPrChange>
              </w:rPr>
              <w:t>JVET-Z2024</w:t>
            </w:r>
            <w:r w:rsidRPr="000C06CF">
              <w:rPr>
                <w:sz w:val="18"/>
                <w:szCs w:val="18"/>
                <w:rPrChange w:id="9795"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6"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098C9" w14:textId="77777777" w:rsidR="0079514E" w:rsidRPr="000C06CF" w:rsidRDefault="0079514E" w:rsidP="000C06CF">
            <w:pPr>
              <w:spacing w:before="0"/>
              <w:jc w:val="left"/>
              <w:rPr>
                <w:sz w:val="18"/>
                <w:szCs w:val="18"/>
                <w:rPrChange w:id="9797" w:author="Gary Sullivan" w:date="2022-05-16T11:57:00Z">
                  <w:rPr/>
                </w:rPrChange>
              </w:rPr>
              <w:pPrChange w:id="9798" w:author="Gary Sullivan" w:date="2022-05-16T12:02:00Z">
                <w:pPr>
                  <w:jc w:val="center"/>
                </w:pPr>
              </w:pPrChange>
            </w:pPr>
            <w:r w:rsidRPr="000C06CF">
              <w:rPr>
                <w:sz w:val="18"/>
                <w:szCs w:val="18"/>
                <w:rPrChange w:id="9799" w:author="Gary Sullivan" w:date="2022-05-16T11:57:00Z">
                  <w:rPr/>
                </w:rPrChange>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0"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21E93" w14:textId="77777777" w:rsidR="0079514E" w:rsidRPr="000C06CF" w:rsidRDefault="0079514E" w:rsidP="000C06CF">
            <w:pPr>
              <w:spacing w:before="0"/>
              <w:jc w:val="left"/>
              <w:rPr>
                <w:sz w:val="18"/>
                <w:szCs w:val="18"/>
                <w:rPrChange w:id="9801" w:author="Gary Sullivan" w:date="2022-05-16T11:57:00Z">
                  <w:rPr/>
                </w:rPrChange>
              </w:rPr>
            </w:pPr>
            <w:r w:rsidRPr="000C06CF">
              <w:rPr>
                <w:sz w:val="18"/>
                <w:szCs w:val="18"/>
                <w:rPrChange w:id="9802" w:author="Gary Sullivan" w:date="2022-05-16T11:57:00Z">
                  <w:rPr/>
                </w:rPrChange>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3"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BD925" w14:textId="77777777" w:rsidR="0079514E" w:rsidRPr="000C06CF" w:rsidRDefault="0079514E" w:rsidP="000C06CF">
            <w:pPr>
              <w:spacing w:before="0"/>
              <w:jc w:val="left"/>
              <w:rPr>
                <w:sz w:val="18"/>
                <w:szCs w:val="18"/>
                <w:rPrChange w:id="9804" w:author="Gary Sullivan" w:date="2022-05-16T11:57:00Z">
                  <w:rPr/>
                </w:rPrChange>
              </w:rPr>
            </w:pPr>
            <w:r w:rsidRPr="000C06CF">
              <w:rPr>
                <w:sz w:val="18"/>
                <w:szCs w:val="18"/>
                <w:rPrChange w:id="9805" w:author="Gary Sullivan" w:date="2022-05-16T11:57:00Z">
                  <w:rPr/>
                </w:rPrChange>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6"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66871" w14:textId="77777777" w:rsidR="0079514E" w:rsidRPr="000C06CF" w:rsidRDefault="0079514E" w:rsidP="000C06CF">
            <w:pPr>
              <w:spacing w:before="0"/>
              <w:jc w:val="left"/>
              <w:rPr>
                <w:sz w:val="18"/>
                <w:szCs w:val="18"/>
                <w:rPrChange w:id="9807" w:author="Gary Sullivan" w:date="2022-05-16T11:57:00Z">
                  <w:rPr/>
                </w:rPrChange>
              </w:rPr>
            </w:pPr>
            <w:r w:rsidRPr="000C06CF">
              <w:rPr>
                <w:sz w:val="18"/>
                <w:szCs w:val="18"/>
                <w:rPrChange w:id="9808" w:author="Gary Sullivan" w:date="2022-05-16T11:57:00Z">
                  <w:rPr/>
                </w:rPrChange>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9"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15E3D" w14:textId="77777777" w:rsidR="0079514E" w:rsidRPr="000C06CF" w:rsidRDefault="0079514E" w:rsidP="000C06CF">
            <w:pPr>
              <w:spacing w:before="0"/>
              <w:jc w:val="left"/>
              <w:rPr>
                <w:sz w:val="18"/>
                <w:szCs w:val="18"/>
                <w:rPrChange w:id="9810" w:author="Gary Sullivan" w:date="2022-05-16T11:57:00Z">
                  <w:rPr/>
                </w:rPrChange>
              </w:rPr>
            </w:pPr>
            <w:r w:rsidRPr="000C06CF">
              <w:rPr>
                <w:sz w:val="18"/>
                <w:szCs w:val="18"/>
                <w:rPrChange w:id="9811" w:author="Gary Sullivan" w:date="2022-05-16T11:57:00Z">
                  <w:rPr/>
                </w:rPrChange>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2"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923ED" w14:textId="7E3A6593" w:rsidR="0079514E" w:rsidRPr="000C06CF" w:rsidRDefault="00665710" w:rsidP="000C06CF">
            <w:pPr>
              <w:spacing w:before="0"/>
              <w:jc w:val="left"/>
              <w:rPr>
                <w:sz w:val="18"/>
                <w:szCs w:val="18"/>
                <w:rPrChange w:id="9813" w:author="Gary Sullivan" w:date="2022-05-16T11:57:00Z">
                  <w:rPr/>
                </w:rPrChange>
              </w:rPr>
            </w:pPr>
            <w:r w:rsidRPr="000C06CF">
              <w:rPr>
                <w:sz w:val="18"/>
                <w:szCs w:val="18"/>
                <w:rPrChange w:id="9814" w:author="Gary Sullivan" w:date="2022-05-16T11:57:00Z">
                  <w:rPr/>
                </w:rPrChange>
              </w:rPr>
              <w:t>V. Seregin</w:t>
            </w:r>
            <w:del w:id="9815" w:author="Gary Sullivan" w:date="2022-05-16T12:23:00Z">
              <w:r w:rsidR="0079514E" w:rsidRPr="000C06CF" w:rsidDel="000C06CF">
                <w:rPr>
                  <w:sz w:val="18"/>
                  <w:szCs w:val="18"/>
                  <w:rPrChange w:id="9816" w:author="Gary Sullivan" w:date="2022-05-16T11:57:00Z">
                    <w:rPr/>
                  </w:rPrChange>
                </w:rPr>
                <w:delText xml:space="preserve">, </w:delText>
              </w:r>
            </w:del>
            <w:ins w:id="9817" w:author="Gary Sullivan" w:date="2022-05-16T12:23:00Z">
              <w:r w:rsidR="000C06CF">
                <w:rPr>
                  <w:sz w:val="18"/>
                  <w:szCs w:val="18"/>
                </w:rPr>
                <w:br/>
              </w:r>
            </w:ins>
            <w:r w:rsidRPr="000C06CF">
              <w:rPr>
                <w:sz w:val="18"/>
                <w:szCs w:val="18"/>
                <w:rPrChange w:id="9818" w:author="Gary Sullivan" w:date="2022-05-16T11:57:00Z">
                  <w:rPr/>
                </w:rPrChange>
              </w:rPr>
              <w:t>J. Chen</w:t>
            </w:r>
            <w:del w:id="9819" w:author="Gary Sullivan" w:date="2022-05-16T12:23:00Z">
              <w:r w:rsidR="0079514E" w:rsidRPr="000C06CF" w:rsidDel="000C06CF">
                <w:rPr>
                  <w:sz w:val="18"/>
                  <w:szCs w:val="18"/>
                  <w:rPrChange w:id="9820" w:author="Gary Sullivan" w:date="2022-05-16T11:57:00Z">
                    <w:rPr/>
                  </w:rPrChange>
                </w:rPr>
                <w:delText xml:space="preserve">, </w:delText>
              </w:r>
            </w:del>
            <w:ins w:id="9821" w:author="Gary Sullivan" w:date="2022-05-16T12:23:00Z">
              <w:r w:rsidR="000C06CF">
                <w:rPr>
                  <w:sz w:val="18"/>
                  <w:szCs w:val="18"/>
                </w:rPr>
                <w:br/>
              </w:r>
            </w:ins>
            <w:r w:rsidRPr="000C06CF">
              <w:rPr>
                <w:sz w:val="18"/>
                <w:szCs w:val="18"/>
                <w:rPrChange w:id="9822" w:author="Gary Sullivan" w:date="2022-05-16T11:57:00Z">
                  <w:rPr/>
                </w:rPrChange>
              </w:rPr>
              <w:t>G. Li</w:t>
            </w:r>
            <w:del w:id="9823" w:author="Gary Sullivan" w:date="2022-05-16T12:23:00Z">
              <w:r w:rsidR="0079514E" w:rsidRPr="000C06CF" w:rsidDel="000C06CF">
                <w:rPr>
                  <w:sz w:val="18"/>
                  <w:szCs w:val="18"/>
                  <w:rPrChange w:id="9824" w:author="Gary Sullivan" w:date="2022-05-16T11:57:00Z">
                    <w:rPr/>
                  </w:rPrChange>
                </w:rPr>
                <w:delText xml:space="preserve">, </w:delText>
              </w:r>
            </w:del>
            <w:ins w:id="9825" w:author="Gary Sullivan" w:date="2022-05-16T12:23:00Z">
              <w:r w:rsidR="000C06CF">
                <w:rPr>
                  <w:sz w:val="18"/>
                  <w:szCs w:val="18"/>
                </w:rPr>
                <w:br/>
              </w:r>
            </w:ins>
            <w:r w:rsidRPr="000C06CF">
              <w:rPr>
                <w:sz w:val="18"/>
                <w:szCs w:val="18"/>
                <w:rPrChange w:id="9826" w:author="Gary Sullivan" w:date="2022-05-16T11:57:00Z">
                  <w:rPr/>
                </w:rPrChange>
              </w:rPr>
              <w:t>K. Naser</w:t>
            </w:r>
            <w:del w:id="9827" w:author="Gary Sullivan" w:date="2022-05-16T12:23:00Z">
              <w:r w:rsidR="0079514E" w:rsidRPr="000C06CF" w:rsidDel="000C06CF">
                <w:rPr>
                  <w:sz w:val="18"/>
                  <w:szCs w:val="18"/>
                  <w:rPrChange w:id="9828" w:author="Gary Sullivan" w:date="2022-05-16T11:57:00Z">
                    <w:rPr/>
                  </w:rPrChange>
                </w:rPr>
                <w:delText xml:space="preserve">, </w:delText>
              </w:r>
            </w:del>
            <w:ins w:id="9829" w:author="Gary Sullivan" w:date="2022-05-16T12:23:00Z">
              <w:r w:rsidR="000C06CF">
                <w:rPr>
                  <w:sz w:val="18"/>
                  <w:szCs w:val="18"/>
                </w:rPr>
                <w:br/>
              </w:r>
            </w:ins>
            <w:r w:rsidRPr="000C06CF">
              <w:rPr>
                <w:sz w:val="18"/>
                <w:szCs w:val="18"/>
                <w:rPrChange w:id="9830" w:author="Gary Sullivan" w:date="2022-05-16T11:57:00Z">
                  <w:rPr/>
                </w:rPrChange>
              </w:rPr>
              <w:t>J. Str</w:t>
            </w:r>
            <w:r w:rsidR="00D46758" w:rsidRPr="000C06CF">
              <w:rPr>
                <w:sz w:val="18"/>
                <w:szCs w:val="18"/>
                <w:rPrChange w:id="9831" w:author="Gary Sullivan" w:date="2022-05-16T11:57:00Z">
                  <w:rPr/>
                </w:rPrChange>
              </w:rPr>
              <w:t>ö</w:t>
            </w:r>
            <w:r w:rsidRPr="000C06CF">
              <w:rPr>
                <w:sz w:val="18"/>
                <w:szCs w:val="18"/>
                <w:rPrChange w:id="9832" w:author="Gary Sullivan" w:date="2022-05-16T11:57:00Z">
                  <w:rPr/>
                </w:rPrChange>
              </w:rPr>
              <w:t>m</w:t>
            </w:r>
            <w:del w:id="9833" w:author="Gary Sullivan" w:date="2022-05-16T12:23:00Z">
              <w:r w:rsidR="0079514E" w:rsidRPr="000C06CF" w:rsidDel="000C06CF">
                <w:rPr>
                  <w:sz w:val="18"/>
                  <w:szCs w:val="18"/>
                  <w:rPrChange w:id="9834" w:author="Gary Sullivan" w:date="2022-05-16T11:57:00Z">
                    <w:rPr/>
                  </w:rPrChange>
                </w:rPr>
                <w:delText xml:space="preserve">, </w:delText>
              </w:r>
            </w:del>
            <w:ins w:id="9835" w:author="Gary Sullivan" w:date="2022-05-16T12:23:00Z">
              <w:r w:rsidR="000C06CF">
                <w:rPr>
                  <w:sz w:val="18"/>
                  <w:szCs w:val="18"/>
                </w:rPr>
                <w:br/>
              </w:r>
            </w:ins>
            <w:r w:rsidRPr="000C06CF">
              <w:rPr>
                <w:sz w:val="18"/>
                <w:szCs w:val="18"/>
                <w:rPrChange w:id="9836" w:author="Gary Sullivan" w:date="2022-05-16T11:57:00Z">
                  <w:rPr/>
                </w:rPrChange>
              </w:rPr>
              <w:t>M. Winken</w:t>
            </w:r>
            <w:del w:id="9837" w:author="Gary Sullivan" w:date="2022-05-16T12:23:00Z">
              <w:r w:rsidR="0079514E" w:rsidRPr="000C06CF" w:rsidDel="000C06CF">
                <w:rPr>
                  <w:sz w:val="18"/>
                  <w:szCs w:val="18"/>
                  <w:rPrChange w:id="9838" w:author="Gary Sullivan" w:date="2022-05-16T11:57:00Z">
                    <w:rPr/>
                  </w:rPrChange>
                </w:rPr>
                <w:delText xml:space="preserve">, </w:delText>
              </w:r>
            </w:del>
            <w:ins w:id="9839" w:author="Gary Sullivan" w:date="2022-05-16T12:23:00Z">
              <w:r w:rsidR="000C06CF">
                <w:rPr>
                  <w:sz w:val="18"/>
                  <w:szCs w:val="18"/>
                </w:rPr>
                <w:br/>
              </w:r>
            </w:ins>
            <w:r w:rsidR="00D24F9E" w:rsidRPr="000C06CF">
              <w:rPr>
                <w:sz w:val="18"/>
                <w:szCs w:val="18"/>
                <w:rPrChange w:id="9840" w:author="Gary Sullivan" w:date="2022-05-16T11:57:00Z">
                  <w:rPr/>
                </w:rPrChange>
              </w:rPr>
              <w:fldChar w:fldCharType="begin"/>
            </w:r>
            <w:r w:rsidR="00D24F9E" w:rsidRPr="000C06CF">
              <w:rPr>
                <w:sz w:val="18"/>
                <w:szCs w:val="18"/>
                <w:rPrChange w:id="9841" w:author="Gary Sullivan" w:date="2022-05-16T11:57:00Z">
                  <w:rPr/>
                </w:rPrChange>
              </w:rPr>
              <w:instrText>HYPERLINK "mailto:xiaoyuxiu@kwai.com"</w:instrText>
            </w:r>
            <w:r w:rsidR="00D24F9E" w:rsidRPr="000C06CF">
              <w:rPr>
                <w:sz w:val="18"/>
                <w:szCs w:val="18"/>
                <w:rPrChange w:id="9842" w:author="Gary Sullivan" w:date="2022-05-16T11:57:00Z">
                  <w:rPr/>
                </w:rPrChange>
              </w:rPr>
            </w:r>
            <w:r w:rsidR="00D24F9E" w:rsidRPr="000C06CF">
              <w:rPr>
                <w:sz w:val="18"/>
                <w:szCs w:val="18"/>
                <w:rPrChange w:id="9843" w:author="Gary Sullivan" w:date="2022-05-16T11:57:00Z">
                  <w:rPr/>
                </w:rPrChange>
              </w:rPr>
              <w:fldChar w:fldCharType="separate"/>
            </w:r>
            <w:r w:rsidR="0079514E" w:rsidRPr="000C06CF">
              <w:rPr>
                <w:sz w:val="18"/>
                <w:szCs w:val="18"/>
                <w:rPrChange w:id="9844" w:author="Gary Sullivan" w:date="2022-05-16T11:57:00Z">
                  <w:rPr/>
                </w:rPrChange>
              </w:rPr>
              <w:t>X. Xiu</w:t>
            </w:r>
            <w:r w:rsidR="00D24F9E" w:rsidRPr="000C06CF">
              <w:rPr>
                <w:sz w:val="18"/>
                <w:szCs w:val="18"/>
                <w:rPrChange w:id="9845" w:author="Gary Sullivan" w:date="2022-05-16T11:57:00Z">
                  <w:rPr/>
                </w:rPrChange>
              </w:rPr>
              <w:fldChar w:fldCharType="end"/>
            </w:r>
            <w:del w:id="9846" w:author="Gary Sullivan" w:date="2022-05-16T12:23:00Z">
              <w:r w:rsidR="0079514E" w:rsidRPr="000C06CF" w:rsidDel="000C06CF">
                <w:rPr>
                  <w:sz w:val="18"/>
                  <w:szCs w:val="18"/>
                  <w:rPrChange w:id="9847" w:author="Gary Sullivan" w:date="2022-05-16T11:57:00Z">
                    <w:rPr/>
                  </w:rPrChange>
                </w:rPr>
                <w:delText xml:space="preserve">, </w:delText>
              </w:r>
            </w:del>
            <w:ins w:id="9848" w:author="Gary Sullivan" w:date="2022-05-16T12:23:00Z">
              <w:r w:rsidR="000C06CF">
                <w:rPr>
                  <w:sz w:val="18"/>
                  <w:szCs w:val="18"/>
                </w:rPr>
                <w:br/>
              </w:r>
            </w:ins>
            <w:r w:rsidR="00D24F9E" w:rsidRPr="000C06CF">
              <w:rPr>
                <w:sz w:val="18"/>
                <w:szCs w:val="18"/>
                <w:rPrChange w:id="9849" w:author="Gary Sullivan" w:date="2022-05-16T11:57:00Z">
                  <w:rPr/>
                </w:rPrChange>
              </w:rPr>
              <w:fldChar w:fldCharType="begin"/>
            </w:r>
            <w:r w:rsidR="00D24F9E" w:rsidRPr="000C06CF">
              <w:rPr>
                <w:sz w:val="18"/>
                <w:szCs w:val="18"/>
                <w:rPrChange w:id="9850" w:author="Gary Sullivan" w:date="2022-05-16T11:57:00Z">
                  <w:rPr/>
                </w:rPrChange>
              </w:rPr>
              <w:instrText>HYPERLINK "mailto:zhangkai.video@bytedance.com"</w:instrText>
            </w:r>
            <w:r w:rsidR="00D24F9E" w:rsidRPr="000C06CF">
              <w:rPr>
                <w:sz w:val="18"/>
                <w:szCs w:val="18"/>
                <w:rPrChange w:id="9851" w:author="Gary Sullivan" w:date="2022-05-16T11:57:00Z">
                  <w:rPr/>
                </w:rPrChange>
              </w:rPr>
            </w:r>
            <w:r w:rsidR="00D24F9E" w:rsidRPr="000C06CF">
              <w:rPr>
                <w:sz w:val="18"/>
                <w:szCs w:val="18"/>
                <w:rPrChange w:id="9852" w:author="Gary Sullivan" w:date="2022-05-16T11:57:00Z">
                  <w:rPr/>
                </w:rPrChange>
              </w:rPr>
              <w:fldChar w:fldCharType="separate"/>
            </w:r>
            <w:r w:rsidR="0079514E" w:rsidRPr="000C06CF">
              <w:rPr>
                <w:sz w:val="18"/>
                <w:szCs w:val="18"/>
                <w:rPrChange w:id="9853" w:author="Gary Sullivan" w:date="2022-05-16T11:57:00Z">
                  <w:rPr/>
                </w:rPrChange>
              </w:rPr>
              <w:t>K. Zhang</w:t>
            </w:r>
            <w:r w:rsidR="00D24F9E" w:rsidRPr="000C06CF">
              <w:rPr>
                <w:sz w:val="18"/>
                <w:szCs w:val="18"/>
                <w:rPrChange w:id="9854" w:author="Gary Sullivan" w:date="2022-05-16T11:57:00Z">
                  <w:rPr/>
                </w:rPrChange>
              </w:rPr>
              <w:fldChar w:fldCharType="end"/>
            </w:r>
          </w:p>
        </w:tc>
      </w:tr>
      <w:tr w:rsidR="000C06CF" w:rsidRPr="000C06CF" w14:paraId="593B7608" w14:textId="77777777" w:rsidTr="000C06CF">
        <w:trPr>
          <w:tblCellSpacing w:w="15" w:type="dxa"/>
          <w:trPrChange w:id="9855" w:author="Gary Sullivan" w:date="2022-05-16T12:0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6" w:author="Gary Sullivan" w:date="2022-05-16T12:02:00Z">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E9F67" w14:textId="2E861E0A" w:rsidR="0079514E" w:rsidRPr="000C06CF" w:rsidRDefault="00D24F9E" w:rsidP="000C06CF">
            <w:pPr>
              <w:spacing w:before="0"/>
              <w:jc w:val="left"/>
              <w:rPr>
                <w:sz w:val="18"/>
                <w:szCs w:val="18"/>
                <w:rPrChange w:id="9857" w:author="Gary Sullivan" w:date="2022-05-16T11:57:00Z">
                  <w:rPr/>
                </w:rPrChange>
              </w:rPr>
              <w:pPrChange w:id="9858" w:author="Gary Sullivan" w:date="2022-05-16T12:02:00Z">
                <w:pPr>
                  <w:jc w:val="center"/>
                </w:pPr>
              </w:pPrChange>
            </w:pPr>
            <w:r w:rsidRPr="000C06CF">
              <w:rPr>
                <w:sz w:val="18"/>
                <w:szCs w:val="18"/>
                <w:rPrChange w:id="9859" w:author="Gary Sullivan" w:date="2022-05-16T11:57:00Z">
                  <w:rPr/>
                </w:rPrChange>
              </w:rPr>
              <w:fldChar w:fldCharType="begin"/>
            </w:r>
            <w:r w:rsidRPr="000C06CF">
              <w:rPr>
                <w:sz w:val="18"/>
                <w:szCs w:val="18"/>
                <w:rPrChange w:id="9860" w:author="Gary Sullivan" w:date="2022-05-16T11:57:00Z">
                  <w:rPr/>
                </w:rPrChange>
              </w:rPr>
              <w:instrText>HYPERLINK "file:///C:\\Eigene%20Dateien\\mpeg\\online2204\\current_document.php%3fid=11714"</w:instrText>
            </w:r>
            <w:r w:rsidRPr="000C06CF">
              <w:rPr>
                <w:sz w:val="18"/>
                <w:szCs w:val="18"/>
                <w:rPrChange w:id="9861" w:author="Gary Sullivan" w:date="2022-05-16T11:57:00Z">
                  <w:rPr/>
                </w:rPrChange>
              </w:rPr>
            </w:r>
            <w:r w:rsidRPr="000C06CF">
              <w:rPr>
                <w:sz w:val="18"/>
                <w:szCs w:val="18"/>
                <w:rPrChange w:id="9862" w:author="Gary Sullivan" w:date="2022-05-16T11:57:00Z">
                  <w:rPr/>
                </w:rPrChange>
              </w:rPr>
              <w:fldChar w:fldCharType="separate"/>
            </w:r>
            <w:r w:rsidR="0079514E" w:rsidRPr="000C06CF">
              <w:rPr>
                <w:color w:val="0000FF"/>
                <w:sz w:val="18"/>
                <w:szCs w:val="18"/>
                <w:u w:val="single"/>
                <w:rPrChange w:id="9863" w:author="Gary Sullivan" w:date="2022-05-16T11:57:00Z">
                  <w:rPr>
                    <w:color w:val="0000FF"/>
                    <w:u w:val="single"/>
                  </w:rPr>
                </w:rPrChange>
              </w:rPr>
              <w:t>JVET-Z2025</w:t>
            </w:r>
            <w:r w:rsidRPr="000C06CF">
              <w:rPr>
                <w:sz w:val="18"/>
                <w:szCs w:val="18"/>
                <w:rPrChange w:id="9864" w:author="Gary Sullivan" w:date="2022-05-16T11:57:00Z">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5" w:author="Gary Sullivan" w:date="2022-05-16T12:02:00Z">
              <w:tcPr>
                <w:tcW w:w="65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5DB55" w14:textId="77777777" w:rsidR="0079514E" w:rsidRPr="000C06CF" w:rsidRDefault="0079514E" w:rsidP="000C06CF">
            <w:pPr>
              <w:spacing w:before="0"/>
              <w:jc w:val="left"/>
              <w:rPr>
                <w:sz w:val="18"/>
                <w:szCs w:val="18"/>
                <w:rPrChange w:id="9866" w:author="Gary Sullivan" w:date="2022-05-16T11:57:00Z">
                  <w:rPr/>
                </w:rPrChange>
              </w:rPr>
              <w:pPrChange w:id="9867" w:author="Gary Sullivan" w:date="2022-05-16T12:02:00Z">
                <w:pPr>
                  <w:jc w:val="center"/>
                </w:pPr>
              </w:pPrChange>
            </w:pPr>
            <w:r w:rsidRPr="000C06CF">
              <w:rPr>
                <w:sz w:val="18"/>
                <w:szCs w:val="18"/>
                <w:rPrChange w:id="9868" w:author="Gary Sullivan" w:date="2022-05-16T11:57:00Z">
                  <w:rPr/>
                </w:rPrChange>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9" w:author="Gary Sullivan" w:date="2022-05-16T12:02:00Z">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C061A" w14:textId="77777777" w:rsidR="0079514E" w:rsidRPr="000C06CF" w:rsidRDefault="0079514E" w:rsidP="000C06CF">
            <w:pPr>
              <w:spacing w:before="0"/>
              <w:jc w:val="left"/>
              <w:rPr>
                <w:sz w:val="18"/>
                <w:szCs w:val="18"/>
                <w:rPrChange w:id="9870" w:author="Gary Sullivan" w:date="2022-05-16T11:57:00Z">
                  <w:rPr/>
                </w:rPrChange>
              </w:rPr>
            </w:pPr>
            <w:r w:rsidRPr="000C06CF">
              <w:rPr>
                <w:sz w:val="18"/>
                <w:szCs w:val="18"/>
                <w:rPrChange w:id="9871" w:author="Gary Sullivan" w:date="2022-05-16T11:57:00Z">
                  <w:rPr/>
                </w:rPrChange>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2" w:author="Gary Sullivan" w:date="2022-05-16T12:02:00Z">
              <w:tcPr>
                <w:tcW w:w="72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2CC17" w14:textId="77777777" w:rsidR="0079514E" w:rsidRPr="000C06CF" w:rsidRDefault="0079514E" w:rsidP="000C06CF">
            <w:pPr>
              <w:spacing w:before="0"/>
              <w:jc w:val="left"/>
              <w:rPr>
                <w:sz w:val="18"/>
                <w:szCs w:val="18"/>
                <w:rPrChange w:id="9873" w:author="Gary Sullivan" w:date="2022-05-16T11:57:00Z">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4" w:author="Gary Sullivan" w:date="2022-05-16T12:02:00Z">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C747C" w14:textId="77777777" w:rsidR="0079514E" w:rsidRPr="000C06CF" w:rsidRDefault="0079514E" w:rsidP="000C06CF">
            <w:pPr>
              <w:spacing w:before="0"/>
              <w:jc w:val="left"/>
              <w:rPr>
                <w:sz w:val="18"/>
                <w:szCs w:val="18"/>
                <w:rPrChange w:id="9875" w:author="Gary Sullivan" w:date="2022-05-16T11:57: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6" w:author="Gary Sullivan" w:date="2022-05-16T12:0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D82A0" w14:textId="77777777" w:rsidR="0079514E" w:rsidRPr="000C06CF" w:rsidRDefault="0079514E" w:rsidP="000C06CF">
            <w:pPr>
              <w:spacing w:before="0"/>
              <w:jc w:val="left"/>
              <w:rPr>
                <w:sz w:val="18"/>
                <w:szCs w:val="18"/>
                <w:rPrChange w:id="9877" w:author="Gary Sullivan" w:date="2022-05-16T11:57:00Z">
                  <w:rPr/>
                </w:rPrChange>
              </w:rPr>
            </w:pPr>
            <w:r w:rsidRPr="000C06CF">
              <w:rPr>
                <w:sz w:val="18"/>
                <w:szCs w:val="18"/>
                <w:rPrChange w:id="9878" w:author="Gary Sullivan" w:date="2022-05-16T11:57:00Z">
                  <w:rPr/>
                </w:rPrChange>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9" w:author="Gary Sullivan" w:date="2022-05-16T12:02: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91C32" w14:textId="75AE8CE9" w:rsidR="0079514E" w:rsidRPr="000C06CF" w:rsidRDefault="0079514E" w:rsidP="000C06CF">
            <w:pPr>
              <w:spacing w:before="0"/>
              <w:jc w:val="left"/>
              <w:rPr>
                <w:sz w:val="18"/>
                <w:szCs w:val="18"/>
                <w:rPrChange w:id="9880" w:author="Gary Sullivan" w:date="2022-05-16T11:57:00Z">
                  <w:rPr/>
                </w:rPrChange>
              </w:rPr>
            </w:pPr>
            <w:r w:rsidRPr="000C06CF">
              <w:rPr>
                <w:sz w:val="18"/>
                <w:szCs w:val="18"/>
                <w:rPrChange w:id="9881" w:author="Gary Sullivan" w:date="2022-05-16T11:57:00Z">
                  <w:rPr/>
                </w:rPrChange>
              </w:rPr>
              <w:t>M. Coban</w:t>
            </w:r>
            <w:del w:id="9882" w:author="Gary Sullivan" w:date="2022-05-16T12:23:00Z">
              <w:r w:rsidRPr="000C06CF" w:rsidDel="000C06CF">
                <w:rPr>
                  <w:sz w:val="18"/>
                  <w:szCs w:val="18"/>
                  <w:rPrChange w:id="9883" w:author="Gary Sullivan" w:date="2022-05-16T11:57:00Z">
                    <w:rPr/>
                  </w:rPrChange>
                </w:rPr>
                <w:delText xml:space="preserve">, </w:delText>
              </w:r>
            </w:del>
            <w:ins w:id="9884" w:author="Gary Sullivan" w:date="2022-05-16T12:23:00Z">
              <w:r w:rsidR="000C06CF">
                <w:rPr>
                  <w:sz w:val="18"/>
                  <w:szCs w:val="18"/>
                </w:rPr>
                <w:br/>
              </w:r>
            </w:ins>
            <w:r w:rsidRPr="000C06CF">
              <w:rPr>
                <w:sz w:val="18"/>
                <w:szCs w:val="18"/>
                <w:rPrChange w:id="9885" w:author="Gary Sullivan" w:date="2022-05-16T11:57:00Z">
                  <w:rPr/>
                </w:rPrChange>
              </w:rPr>
              <w:t>F. Le L</w:t>
            </w:r>
            <w:r w:rsidR="00D46758" w:rsidRPr="000C06CF">
              <w:rPr>
                <w:sz w:val="18"/>
                <w:szCs w:val="18"/>
                <w:rPrChange w:id="9886" w:author="Gary Sullivan" w:date="2022-05-16T11:57:00Z">
                  <w:rPr/>
                </w:rPrChange>
              </w:rPr>
              <w:t>é</w:t>
            </w:r>
            <w:r w:rsidRPr="000C06CF">
              <w:rPr>
                <w:sz w:val="18"/>
                <w:szCs w:val="18"/>
                <w:rPrChange w:id="9887" w:author="Gary Sullivan" w:date="2022-05-16T11:57:00Z">
                  <w:rPr/>
                </w:rPrChange>
              </w:rPr>
              <w:t>annec</w:t>
            </w:r>
            <w:del w:id="9888" w:author="Gary Sullivan" w:date="2022-05-16T12:23:00Z">
              <w:r w:rsidRPr="000C06CF" w:rsidDel="000C06CF">
                <w:rPr>
                  <w:sz w:val="18"/>
                  <w:szCs w:val="18"/>
                  <w:rPrChange w:id="9889" w:author="Gary Sullivan" w:date="2022-05-16T11:57:00Z">
                    <w:rPr/>
                  </w:rPrChange>
                </w:rPr>
                <w:delText xml:space="preserve">, </w:delText>
              </w:r>
            </w:del>
            <w:ins w:id="9890" w:author="Gary Sullivan" w:date="2022-05-16T12:23:00Z">
              <w:r w:rsidR="000C06CF">
                <w:rPr>
                  <w:sz w:val="18"/>
                  <w:szCs w:val="18"/>
                </w:rPr>
                <w:br/>
              </w:r>
            </w:ins>
            <w:r w:rsidRPr="000C06CF">
              <w:rPr>
                <w:sz w:val="18"/>
                <w:szCs w:val="18"/>
                <w:rPrChange w:id="9891" w:author="Gary Sullivan" w:date="2022-05-16T11:57:00Z">
                  <w:rPr/>
                </w:rPrChange>
              </w:rPr>
              <w:t>K. Naser</w:t>
            </w:r>
            <w:del w:id="9892" w:author="Gary Sullivan" w:date="2022-05-16T12:23:00Z">
              <w:r w:rsidRPr="000C06CF" w:rsidDel="000C06CF">
                <w:rPr>
                  <w:sz w:val="18"/>
                  <w:szCs w:val="18"/>
                  <w:rPrChange w:id="9893" w:author="Gary Sullivan" w:date="2022-05-16T11:57:00Z">
                    <w:rPr/>
                  </w:rPrChange>
                </w:rPr>
                <w:delText xml:space="preserve">, </w:delText>
              </w:r>
            </w:del>
            <w:ins w:id="9894" w:author="Gary Sullivan" w:date="2022-05-16T12:23:00Z">
              <w:r w:rsidR="000C06CF">
                <w:rPr>
                  <w:sz w:val="18"/>
                  <w:szCs w:val="18"/>
                </w:rPr>
                <w:br/>
              </w:r>
            </w:ins>
            <w:r w:rsidRPr="000C06CF">
              <w:rPr>
                <w:sz w:val="18"/>
                <w:szCs w:val="18"/>
                <w:rPrChange w:id="9895" w:author="Gary Sullivan" w:date="2022-05-16T11:57:00Z">
                  <w:rPr/>
                </w:rPrChange>
              </w:rPr>
              <w:t>J. Str</w:t>
            </w:r>
            <w:r w:rsidR="00D46758" w:rsidRPr="000C06CF">
              <w:rPr>
                <w:sz w:val="18"/>
                <w:szCs w:val="18"/>
                <w:rPrChange w:id="9896" w:author="Gary Sullivan" w:date="2022-05-16T11:57:00Z">
                  <w:rPr/>
                </w:rPrChange>
              </w:rPr>
              <w:t>ö</w:t>
            </w:r>
            <w:r w:rsidRPr="000C06CF">
              <w:rPr>
                <w:sz w:val="18"/>
                <w:szCs w:val="18"/>
                <w:rPrChange w:id="9897" w:author="Gary Sullivan" w:date="2022-05-16T11:57:00Z">
                  <w:rPr/>
                </w:rPrChange>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569"/>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ins w:id="9902" w:author="Gary Sullivan" w:date="2022-05-16T12:29:00Z">
        <w:r w:rsidR="000C06CF">
          <w:rPr>
            <w:lang w:val="en-CA"/>
          </w:rPr>
          <w:t>e</w:t>
        </w:r>
      </w:ins>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3" w:author="Gary Sullivan" w:date="2022-05-16T11:58:00Z">
          <w:pPr>
            <w:pStyle w:val="List"/>
            <w:numPr>
              <w:numId w:val="10"/>
            </w:numPr>
            <w:snapToGrid w:val="0"/>
            <w:spacing w:before="40"/>
            <w:ind w:left="432" w:hanging="432"/>
          </w:pPr>
        </w:pPrChange>
      </w:pPr>
      <w:bookmarkStart w:id="9904"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5" w:author="Gary Sullivan" w:date="2022-05-16T11:58:00Z">
          <w:pPr>
            <w:pStyle w:val="List"/>
            <w:numPr>
              <w:numId w:val="10"/>
            </w:numPr>
            <w:snapToGrid w:val="0"/>
            <w:spacing w:before="40"/>
            <w:ind w:left="432" w:hanging="432"/>
          </w:pPr>
        </w:pPrChange>
      </w:pPr>
      <w:r w:rsidRPr="00310E90">
        <w:rPr>
          <w:lang w:val="en-CA"/>
        </w:rPr>
        <w:t>Kiyofumi</w:t>
      </w:r>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6" w:author="Gary Sullivan" w:date="2022-05-16T11:58:00Z">
          <w:pPr>
            <w:pStyle w:val="List"/>
            <w:numPr>
              <w:numId w:val="10"/>
            </w:numPr>
            <w:snapToGrid w:val="0"/>
            <w:spacing w:before="40"/>
            <w:ind w:left="432" w:hanging="432"/>
          </w:pPr>
        </w:pPrChange>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7" w:author="Gary Sullivan" w:date="2022-05-16T11:58:00Z">
          <w:pPr>
            <w:pStyle w:val="List"/>
            <w:numPr>
              <w:numId w:val="10"/>
            </w:numPr>
            <w:snapToGrid w:val="0"/>
            <w:spacing w:before="40"/>
            <w:ind w:left="432" w:hanging="432"/>
          </w:pPr>
        </w:pPrChange>
      </w:pPr>
      <w:r w:rsidRPr="00310E90">
        <w:rPr>
          <w:lang w:val="en-CA"/>
        </w:rPr>
        <w:t>Alireza</w:t>
      </w:r>
      <w:r>
        <w:rPr>
          <w:lang w:val="en-CA"/>
        </w:rPr>
        <w:t xml:space="preserve"> </w:t>
      </w:r>
      <w:r w:rsidRPr="00310E90">
        <w:rPr>
          <w:lang w:val="en-CA"/>
        </w:rPr>
        <w:t>Aminlou</w:t>
      </w:r>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8" w:author="Gary Sullivan" w:date="2022-05-16T11:58:00Z">
          <w:pPr>
            <w:pStyle w:val="List"/>
            <w:numPr>
              <w:numId w:val="10"/>
            </w:numPr>
            <w:snapToGrid w:val="0"/>
            <w:spacing w:before="40"/>
            <w:ind w:left="432" w:hanging="432"/>
          </w:pPr>
        </w:pPrChange>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09" w:author="Gary Sullivan" w:date="2022-05-16T11:58:00Z">
          <w:pPr>
            <w:pStyle w:val="List"/>
            <w:numPr>
              <w:numId w:val="10"/>
            </w:numPr>
            <w:snapToGrid w:val="0"/>
            <w:spacing w:before="40"/>
            <w:ind w:left="432" w:hanging="432"/>
          </w:pPr>
        </w:pPrChange>
      </w:pPr>
      <w:r w:rsidRPr="00310E90">
        <w:rPr>
          <w:lang w:val="en-CA"/>
        </w:rPr>
        <w:t>Pierre</w:t>
      </w:r>
      <w:r>
        <w:rPr>
          <w:lang w:val="en-CA"/>
        </w:rPr>
        <w:t xml:space="preserve"> </w:t>
      </w:r>
      <w:r w:rsidRPr="00310E90">
        <w:rPr>
          <w:lang w:val="en-CA"/>
        </w:rPr>
        <w:t>Andrivon</w:t>
      </w:r>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0" w:author="Gary Sullivan" w:date="2022-05-16T11:58:00Z">
          <w:pPr>
            <w:pStyle w:val="List"/>
            <w:numPr>
              <w:numId w:val="10"/>
            </w:numPr>
            <w:snapToGrid w:val="0"/>
            <w:spacing w:before="40"/>
            <w:ind w:left="432" w:hanging="432"/>
          </w:pPr>
        </w:pPrChange>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1" w:author="Gary Sullivan" w:date="2022-05-16T11:58:00Z">
          <w:pPr>
            <w:pStyle w:val="List"/>
            <w:numPr>
              <w:numId w:val="10"/>
            </w:numPr>
            <w:snapToGrid w:val="0"/>
            <w:spacing w:before="40"/>
            <w:ind w:left="432" w:hanging="432"/>
          </w:pPr>
        </w:pPrChange>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2" w:author="Gary Sullivan" w:date="2022-05-16T11:58:00Z">
          <w:pPr>
            <w:pStyle w:val="List"/>
            <w:numPr>
              <w:numId w:val="10"/>
            </w:numPr>
            <w:snapToGrid w:val="0"/>
            <w:spacing w:before="40"/>
            <w:ind w:left="432" w:hanging="432"/>
          </w:pPr>
        </w:pPrChange>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097F00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3" w:author="Gary Sullivan" w:date="2022-05-16T11:58:00Z">
          <w:pPr>
            <w:pStyle w:val="List"/>
            <w:numPr>
              <w:numId w:val="10"/>
            </w:numPr>
            <w:snapToGrid w:val="0"/>
            <w:spacing w:before="40"/>
            <w:ind w:left="432" w:hanging="432"/>
          </w:pPr>
        </w:pPrChange>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(InterDigital</w:t>
      </w:r>
      <w:r>
        <w:rPr>
          <w:lang w:val="en-CA"/>
        </w:rPr>
        <w:t xml:space="preserve"> – </w:t>
      </w:r>
      <w:r w:rsidRPr="00310E90">
        <w:rPr>
          <w:lang w:val="en-CA"/>
        </w:rPr>
        <w:t>FR</w:t>
      </w:r>
      <w:del w:id="9914" w:author="Jens-Rainer Ohm" w:date="2022-05-11T09:32:00Z">
        <w:r w:rsidRPr="00310E90" w:rsidDel="00161007">
          <w:rPr>
            <w:lang w:val="en-CA"/>
          </w:rPr>
          <w:delText xml:space="preserve"> </w:delText>
        </w:r>
      </w:del>
      <w:r w:rsidRPr="00310E90">
        <w:rPr>
          <w:lang w:val="en-CA"/>
        </w:rPr>
        <w:t>)</w:t>
      </w:r>
    </w:p>
    <w:p w14:paraId="6079235B" w14:textId="5163937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5" w:author="Gary Sullivan" w:date="2022-05-16T11:58:00Z">
          <w:pPr>
            <w:pStyle w:val="List"/>
            <w:numPr>
              <w:numId w:val="10"/>
            </w:numPr>
            <w:snapToGrid w:val="0"/>
            <w:spacing w:before="40"/>
            <w:ind w:left="432" w:hanging="432"/>
          </w:pPr>
        </w:pPrChange>
      </w:pPr>
      <w:r w:rsidRPr="00310E90">
        <w:rPr>
          <w:lang w:val="en-CA"/>
        </w:rPr>
        <w:t>Tae Meon</w:t>
      </w:r>
      <w:r w:rsidR="00C01522">
        <w:rPr>
          <w:lang w:val="en-CA"/>
        </w:rPr>
        <w:t xml:space="preserve"> </w:t>
      </w:r>
      <w:r w:rsidRPr="00310E90">
        <w:rPr>
          <w:lang w:val="en-CA"/>
        </w:rPr>
        <w:t>Bae</w:t>
      </w:r>
      <w:r w:rsidR="00C01522">
        <w:rPr>
          <w:lang w:val="en-CA"/>
        </w:rPr>
        <w:t xml:space="preserve"> </w:t>
      </w:r>
      <w:r w:rsidRPr="00310E90">
        <w:rPr>
          <w:lang w:val="en-CA"/>
        </w:rPr>
        <w:t>(Ofinno</w:t>
      </w:r>
      <w:r>
        <w:rPr>
          <w:lang w:val="en-CA"/>
        </w:rPr>
        <w:t xml:space="preserve"> – </w:t>
      </w:r>
      <w:r w:rsidRPr="00310E90">
        <w:rPr>
          <w:lang w:val="en-CA"/>
        </w:rPr>
        <w:t>US)</w:t>
      </w:r>
    </w:p>
    <w:p w14:paraId="224E4C54" w14:textId="23BE99D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6" w:author="Gary Sullivan" w:date="2022-05-16T11:58:00Z">
          <w:pPr>
            <w:pStyle w:val="List"/>
            <w:numPr>
              <w:numId w:val="10"/>
            </w:numPr>
            <w:snapToGrid w:val="0"/>
            <w:spacing w:before="40"/>
            <w:ind w:left="432" w:hanging="432"/>
          </w:pPr>
        </w:pPrChange>
      </w:pPr>
      <w:r w:rsidRPr="00310E90">
        <w:rPr>
          <w:lang w:val="en-CA"/>
        </w:rPr>
        <w:t>Yaxian</w:t>
      </w:r>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7" w:author="Gary Sullivan" w:date="2022-05-16T11:58:00Z">
          <w:pPr>
            <w:pStyle w:val="List"/>
            <w:numPr>
              <w:numId w:val="10"/>
            </w:numPr>
            <w:snapToGrid w:val="0"/>
            <w:spacing w:before="40"/>
            <w:ind w:left="432" w:hanging="432"/>
          </w:pPr>
        </w:pPrChange>
      </w:pPr>
      <w:r w:rsidRPr="00310E90">
        <w:rPr>
          <w:lang w:val="en-CA"/>
        </w:rPr>
        <w:t>Muhammet</w:t>
      </w:r>
      <w:r w:rsidR="00C01522">
        <w:rPr>
          <w:lang w:val="en-CA"/>
        </w:rPr>
        <w:t xml:space="preserve"> </w:t>
      </w:r>
      <w:r w:rsidRPr="00310E90">
        <w:rPr>
          <w:lang w:val="en-CA"/>
        </w:rPr>
        <w:t>Balcilar</w:t>
      </w:r>
      <w:r w:rsidR="00C01522">
        <w:rPr>
          <w:lang w:val="en-CA"/>
        </w:rPr>
        <w:t xml:space="preserve"> </w:t>
      </w:r>
      <w:r w:rsidRPr="00310E90">
        <w:rPr>
          <w:lang w:val="en-CA"/>
        </w:rPr>
        <w:t>(InterDigital</w:t>
      </w:r>
      <w:r>
        <w:rPr>
          <w:lang w:val="en-CA"/>
        </w:rPr>
        <w:t xml:space="preserve"> – </w:t>
      </w:r>
      <w:r w:rsidRPr="00310E90">
        <w:rPr>
          <w:lang w:val="en-CA"/>
        </w:rPr>
        <w:t>FR)</w:t>
      </w:r>
    </w:p>
    <w:p w14:paraId="25D0F2D1" w14:textId="6FAA24A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8" w:author="Gary Sullivan" w:date="2022-05-16T11:58:00Z">
          <w:pPr>
            <w:pStyle w:val="List"/>
            <w:numPr>
              <w:numId w:val="10"/>
            </w:numPr>
            <w:snapToGrid w:val="0"/>
            <w:spacing w:before="40"/>
            <w:ind w:left="432" w:hanging="432"/>
          </w:pPr>
        </w:pPrChange>
      </w:pPr>
      <w:r w:rsidRPr="00310E90">
        <w:rPr>
          <w:lang w:val="en-CA"/>
        </w:rPr>
        <w:t>Nabajeet</w:t>
      </w:r>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19" w:author="Gary Sullivan" w:date="2022-05-16T11:58:00Z">
          <w:pPr>
            <w:pStyle w:val="List"/>
            <w:numPr>
              <w:numId w:val="10"/>
            </w:numPr>
            <w:snapToGrid w:val="0"/>
            <w:spacing w:before="40"/>
            <w:ind w:left="432" w:hanging="432"/>
          </w:pPr>
        </w:pPrChange>
      </w:pPr>
      <w:r w:rsidRPr="00310E90">
        <w:rPr>
          <w:lang w:val="en-CA"/>
        </w:rPr>
        <w:t>Vittorio</w:t>
      </w:r>
      <w:r w:rsidR="00A252B6">
        <w:rPr>
          <w:lang w:val="en-CA"/>
        </w:rPr>
        <w:t xml:space="preserve"> </w:t>
      </w:r>
      <w:r w:rsidRPr="00310E90">
        <w:rPr>
          <w:lang w:val="en-CA"/>
        </w:rPr>
        <w:t>Baroncini</w:t>
      </w:r>
      <w:r w:rsidR="00A252B6">
        <w:rPr>
          <w:lang w:val="en-CA"/>
        </w:rPr>
        <w:t xml:space="preserve"> </w:t>
      </w:r>
      <w:r w:rsidRPr="00310E90">
        <w:rPr>
          <w:lang w:val="en-CA"/>
        </w:rPr>
        <w:t>(Vabtech</w:t>
      </w:r>
      <w:r>
        <w:rPr>
          <w:lang w:val="en-CA"/>
        </w:rPr>
        <w:t xml:space="preserve"> – </w:t>
      </w:r>
      <w:r w:rsidRPr="00310E90">
        <w:rPr>
          <w:lang w:val="en-CA"/>
        </w:rPr>
        <w:t>UK)</w:t>
      </w:r>
    </w:p>
    <w:p w14:paraId="09A079C4" w14:textId="6B4FE05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0" w:author="Gary Sullivan" w:date="2022-05-16T11:58:00Z">
          <w:pPr>
            <w:pStyle w:val="List"/>
            <w:numPr>
              <w:numId w:val="10"/>
            </w:numPr>
            <w:snapToGrid w:val="0"/>
            <w:spacing w:before="40"/>
            <w:ind w:left="432" w:hanging="432"/>
          </w:pPr>
        </w:pPrChange>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1" w:author="Gary Sullivan" w:date="2022-05-16T11:58:00Z">
          <w:pPr>
            <w:pStyle w:val="List"/>
            <w:numPr>
              <w:numId w:val="10"/>
            </w:numPr>
            <w:snapToGrid w:val="0"/>
            <w:spacing w:before="40"/>
            <w:ind w:left="432" w:hanging="432"/>
          </w:pPr>
        </w:pPrChange>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2" w:author="Gary Sullivan" w:date="2022-05-16T11:58:00Z">
          <w:pPr>
            <w:pStyle w:val="List"/>
            <w:numPr>
              <w:numId w:val="10"/>
            </w:numPr>
            <w:snapToGrid w:val="0"/>
            <w:spacing w:before="40"/>
            <w:ind w:left="432" w:hanging="432"/>
          </w:pPr>
        </w:pPrChange>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(InterDigital</w:t>
      </w:r>
      <w:r>
        <w:rPr>
          <w:lang w:val="en-CA"/>
        </w:rPr>
        <w:t xml:space="preserve"> – </w:t>
      </w:r>
      <w:r w:rsidRPr="00310E90">
        <w:rPr>
          <w:lang w:val="en-CA"/>
        </w:rPr>
        <w:t>FR)</w:t>
      </w:r>
    </w:p>
    <w:p w14:paraId="2B549E48" w14:textId="6B15C5F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3" w:author="Gary Sullivan" w:date="2022-05-16T11:58:00Z">
          <w:pPr>
            <w:pStyle w:val="List"/>
            <w:numPr>
              <w:numId w:val="10"/>
            </w:numPr>
            <w:snapToGrid w:val="0"/>
            <w:spacing w:before="40"/>
            <w:ind w:left="432" w:hanging="432"/>
          </w:pPr>
        </w:pPrChange>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4" w:author="Gary Sullivan" w:date="2022-05-16T11:58:00Z">
          <w:pPr>
            <w:pStyle w:val="List"/>
            <w:numPr>
              <w:numId w:val="10"/>
            </w:numPr>
            <w:snapToGrid w:val="0"/>
            <w:spacing w:before="40"/>
            <w:ind w:left="432" w:hanging="432"/>
          </w:pPr>
        </w:pPrChange>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(Inter</w:t>
      </w:r>
      <w:r w:rsidR="00A252B6">
        <w:rPr>
          <w:lang w:val="en-CA"/>
        </w:rPr>
        <w:t>D</w:t>
      </w:r>
      <w:r w:rsidRPr="00310E90">
        <w:rPr>
          <w:lang w:val="en-CA"/>
        </w:rPr>
        <w:t>igital</w:t>
      </w:r>
      <w:r>
        <w:rPr>
          <w:lang w:val="en-CA"/>
        </w:rPr>
        <w:t xml:space="preserve"> – </w:t>
      </w:r>
      <w:r w:rsidRPr="00310E90">
        <w:rPr>
          <w:lang w:val="en-CA"/>
        </w:rPr>
        <w:t>FR)</w:t>
      </w:r>
    </w:p>
    <w:p w14:paraId="52AD08DB" w14:textId="41AF912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5" w:author="Gary Sullivan" w:date="2022-05-16T11:58:00Z">
          <w:pPr>
            <w:pStyle w:val="List"/>
            <w:numPr>
              <w:numId w:val="10"/>
            </w:numPr>
            <w:snapToGrid w:val="0"/>
            <w:spacing w:before="40"/>
            <w:ind w:left="432" w:hanging="432"/>
          </w:pPr>
        </w:pPrChange>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(Vimmerse</w:t>
      </w:r>
      <w:r>
        <w:rPr>
          <w:lang w:val="en-CA"/>
        </w:rPr>
        <w:t xml:space="preserve"> – </w:t>
      </w:r>
      <w:r w:rsidRPr="00310E90">
        <w:rPr>
          <w:lang w:val="en-CA"/>
        </w:rPr>
        <w:t>US)</w:t>
      </w:r>
    </w:p>
    <w:p w14:paraId="53398E60" w14:textId="4CF7EED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6" w:author="Gary Sullivan" w:date="2022-05-16T11:58:00Z">
          <w:pPr>
            <w:pStyle w:val="List"/>
            <w:numPr>
              <w:numId w:val="10"/>
            </w:numPr>
            <w:snapToGrid w:val="0"/>
            <w:spacing w:before="40"/>
            <w:ind w:left="432" w:hanging="432"/>
          </w:pPr>
        </w:pPrChange>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7" w:author="Gary Sullivan" w:date="2022-05-16T11:58:00Z">
          <w:pPr>
            <w:pStyle w:val="List"/>
            <w:numPr>
              <w:numId w:val="10"/>
            </w:numPr>
            <w:snapToGrid w:val="0"/>
            <w:spacing w:before="40"/>
            <w:ind w:left="432" w:hanging="432"/>
          </w:pPr>
        </w:pPrChange>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8" w:author="Gary Sullivan" w:date="2022-05-16T11:58:00Z">
          <w:pPr>
            <w:pStyle w:val="List"/>
            <w:numPr>
              <w:numId w:val="10"/>
            </w:numPr>
            <w:snapToGrid w:val="0"/>
            <w:spacing w:before="40"/>
            <w:ind w:left="432" w:hanging="432"/>
          </w:pPr>
        </w:pPrChange>
      </w:pPr>
      <w:r w:rsidRPr="00310E90">
        <w:rPr>
          <w:lang w:val="en-CA"/>
        </w:rPr>
        <w:t>Madhukar</w:t>
      </w:r>
      <w:r w:rsidR="00A252B6">
        <w:rPr>
          <w:lang w:val="en-CA"/>
        </w:rPr>
        <w:t xml:space="preserve"> </w:t>
      </w:r>
      <w:r w:rsidRPr="00310E90">
        <w:rPr>
          <w:lang w:val="en-CA"/>
        </w:rPr>
        <w:t>Budagavi</w:t>
      </w:r>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29" w:author="Gary Sullivan" w:date="2022-05-16T11:58:00Z">
          <w:pPr>
            <w:pStyle w:val="List"/>
            <w:numPr>
              <w:numId w:val="10"/>
            </w:numPr>
            <w:snapToGrid w:val="0"/>
            <w:spacing w:before="40"/>
            <w:ind w:left="432" w:hanging="432"/>
          </w:pPr>
        </w:pPrChange>
      </w:pPr>
      <w:r w:rsidRPr="00310E90">
        <w:rPr>
          <w:lang w:val="en-CA"/>
        </w:rPr>
        <w:t>Done</w:t>
      </w:r>
      <w:r w:rsidR="00A252B6">
        <w:rPr>
          <w:lang w:val="en-CA"/>
        </w:rPr>
        <w:t xml:space="preserve"> </w:t>
      </w:r>
      <w:r w:rsidRPr="00310E90">
        <w:rPr>
          <w:lang w:val="en-CA"/>
        </w:rPr>
        <w:t>Bugdayci Sansli</w:t>
      </w:r>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0" w:author="Gary Sullivan" w:date="2022-05-16T11:58:00Z">
          <w:pPr>
            <w:pStyle w:val="List"/>
            <w:numPr>
              <w:numId w:val="10"/>
            </w:numPr>
            <w:snapToGrid w:val="0"/>
            <w:spacing w:before="40"/>
            <w:ind w:left="432" w:hanging="432"/>
          </w:pPr>
        </w:pPrChange>
      </w:pPr>
      <w:r w:rsidRPr="00310E90">
        <w:rPr>
          <w:lang w:val="en-CA"/>
        </w:rPr>
        <w:t>Keming</w:t>
      </w:r>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1" w:author="Gary Sullivan" w:date="2022-05-16T11:58:00Z">
          <w:pPr>
            <w:pStyle w:val="List"/>
            <w:numPr>
              <w:numId w:val="10"/>
            </w:numPr>
            <w:snapToGrid w:val="0"/>
            <w:spacing w:before="40"/>
            <w:ind w:left="432" w:hanging="432"/>
          </w:pPr>
        </w:pPrChange>
      </w:pPr>
      <w:r w:rsidRPr="00310E90">
        <w:rPr>
          <w:lang w:val="en-CA"/>
        </w:rPr>
        <w:t>Renjie</w:t>
      </w:r>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2" w:author="Gary Sullivan" w:date="2022-05-16T11:58:00Z">
          <w:pPr>
            <w:pStyle w:val="List"/>
            <w:numPr>
              <w:numId w:val="10"/>
            </w:numPr>
            <w:snapToGrid w:val="0"/>
            <w:spacing w:before="40"/>
            <w:ind w:left="432" w:hanging="432"/>
          </w:pPr>
        </w:pPrChange>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3" w:author="Gary Sullivan" w:date="2022-05-16T11:58:00Z">
          <w:pPr>
            <w:pStyle w:val="List"/>
            <w:numPr>
              <w:numId w:val="10"/>
            </w:numPr>
            <w:snapToGrid w:val="0"/>
            <w:spacing w:before="40"/>
            <w:ind w:left="432" w:hanging="432"/>
          </w:pPr>
        </w:pPrChange>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4" w:author="Gary Sullivan" w:date="2022-05-16T11:58:00Z">
          <w:pPr>
            <w:pStyle w:val="List"/>
            <w:numPr>
              <w:numId w:val="10"/>
            </w:numPr>
            <w:snapToGrid w:val="0"/>
            <w:spacing w:before="40"/>
            <w:ind w:left="432" w:hanging="432"/>
          </w:pPr>
        </w:pPrChange>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5" w:author="Gary Sullivan" w:date="2022-05-16T11:58:00Z">
          <w:pPr>
            <w:pStyle w:val="List"/>
            <w:numPr>
              <w:numId w:val="10"/>
            </w:numPr>
            <w:snapToGrid w:val="0"/>
            <w:spacing w:before="40"/>
            <w:ind w:left="432" w:hanging="432"/>
          </w:pPr>
        </w:pPrChange>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6" w:author="Gary Sullivan" w:date="2022-05-16T11:58:00Z">
          <w:pPr>
            <w:pStyle w:val="List"/>
            <w:numPr>
              <w:numId w:val="10"/>
            </w:numPr>
            <w:snapToGrid w:val="0"/>
            <w:spacing w:before="40"/>
            <w:ind w:left="432" w:hanging="432"/>
          </w:pPr>
        </w:pPrChange>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7" w:author="Gary Sullivan" w:date="2022-05-16T11:58:00Z">
          <w:pPr>
            <w:pStyle w:val="List"/>
            <w:numPr>
              <w:numId w:val="10"/>
            </w:numPr>
            <w:snapToGrid w:val="0"/>
            <w:spacing w:before="40"/>
            <w:ind w:left="432" w:hanging="432"/>
          </w:pPr>
        </w:pPrChange>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8" w:author="Gary Sullivan" w:date="2022-05-16T11:58:00Z">
          <w:pPr>
            <w:pStyle w:val="List"/>
            <w:numPr>
              <w:numId w:val="10"/>
            </w:numPr>
            <w:snapToGrid w:val="0"/>
            <w:spacing w:before="40"/>
            <w:ind w:left="432" w:hanging="432"/>
          </w:pPr>
        </w:pPrChange>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39" w:author="Gary Sullivan" w:date="2022-05-16T11:58:00Z">
          <w:pPr>
            <w:pStyle w:val="List"/>
            <w:numPr>
              <w:numId w:val="10"/>
            </w:numPr>
            <w:snapToGrid w:val="0"/>
            <w:spacing w:before="40"/>
            <w:ind w:left="432" w:hanging="432"/>
          </w:pPr>
        </w:pPrChange>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0" w:author="Gary Sullivan" w:date="2022-05-16T11:58:00Z">
          <w:pPr>
            <w:pStyle w:val="List"/>
            <w:numPr>
              <w:numId w:val="10"/>
            </w:numPr>
            <w:snapToGrid w:val="0"/>
            <w:spacing w:before="40"/>
            <w:ind w:left="432" w:hanging="432"/>
          </w:pPr>
        </w:pPrChange>
      </w:pPr>
      <w:r w:rsidRPr="00310E90">
        <w:rPr>
          <w:lang w:val="en-CA"/>
        </w:rPr>
        <w:t>Peisong</w:t>
      </w:r>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1" w:author="Gary Sullivan" w:date="2022-05-16T11:58:00Z">
          <w:pPr>
            <w:pStyle w:val="List"/>
            <w:numPr>
              <w:numId w:val="10"/>
            </w:numPr>
            <w:snapToGrid w:val="0"/>
            <w:spacing w:before="40"/>
            <w:ind w:left="432" w:hanging="432"/>
          </w:pPr>
        </w:pPrChange>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2" w:author="Gary Sullivan" w:date="2022-05-16T11:58:00Z">
          <w:pPr>
            <w:pStyle w:val="List"/>
            <w:numPr>
              <w:numId w:val="10"/>
            </w:numPr>
            <w:snapToGrid w:val="0"/>
            <w:spacing w:before="40"/>
            <w:ind w:left="432" w:hanging="432"/>
          </w:pPr>
        </w:pPrChange>
      </w:pPr>
      <w:r w:rsidRPr="00310E90">
        <w:rPr>
          <w:lang w:val="en-CA"/>
        </w:rPr>
        <w:t>Ya</w:t>
      </w:r>
      <w:r w:rsidR="00A252B6">
        <w:rPr>
          <w:lang w:val="en-CA"/>
        </w:rPr>
        <w:t xml:space="preserve"> </w:t>
      </w:r>
      <w:r w:rsidRPr="00310E90">
        <w:rPr>
          <w:lang w:val="en-CA"/>
        </w:rPr>
        <w:t>Chen</w:t>
      </w:r>
      <w:r w:rsidR="00A252B6">
        <w:rPr>
          <w:lang w:val="en-CA"/>
        </w:rPr>
        <w:t xml:space="preserve"> </w:t>
      </w:r>
      <w:r w:rsidRPr="00310E90">
        <w:rPr>
          <w:lang w:val="en-CA"/>
        </w:rPr>
        <w:t>(InterDigital</w:t>
      </w:r>
      <w:r>
        <w:rPr>
          <w:lang w:val="en-CA"/>
        </w:rPr>
        <w:t xml:space="preserve"> – </w:t>
      </w:r>
      <w:r w:rsidRPr="00310E90">
        <w:rPr>
          <w:lang w:val="en-CA"/>
        </w:rPr>
        <w:t>FR)</w:t>
      </w:r>
    </w:p>
    <w:p w14:paraId="171B9174" w14:textId="1CE9701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3" w:author="Gary Sullivan" w:date="2022-05-16T11:58:00Z">
          <w:pPr>
            <w:pStyle w:val="List"/>
            <w:numPr>
              <w:numId w:val="10"/>
            </w:numPr>
            <w:snapToGrid w:val="0"/>
            <w:spacing w:before="40"/>
            <w:ind w:left="432" w:hanging="432"/>
          </w:pPr>
        </w:pPrChange>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4" w:author="Gary Sullivan" w:date="2022-05-16T11:58:00Z">
          <w:pPr>
            <w:pStyle w:val="List"/>
            <w:numPr>
              <w:numId w:val="10"/>
            </w:numPr>
            <w:snapToGrid w:val="0"/>
            <w:spacing w:before="40"/>
            <w:ind w:left="432" w:hanging="432"/>
          </w:pPr>
        </w:pPrChange>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5" w:author="Gary Sullivan" w:date="2022-05-16T11:58:00Z">
          <w:pPr>
            <w:pStyle w:val="List"/>
            <w:numPr>
              <w:numId w:val="10"/>
            </w:numPr>
            <w:snapToGrid w:val="0"/>
            <w:spacing w:before="40"/>
            <w:ind w:left="432" w:hanging="432"/>
          </w:pPr>
        </w:pPrChange>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6" w:author="Gary Sullivan" w:date="2022-05-16T11:58:00Z">
          <w:pPr>
            <w:pStyle w:val="List"/>
            <w:numPr>
              <w:numId w:val="10"/>
            </w:numPr>
            <w:snapToGrid w:val="0"/>
            <w:spacing w:before="40"/>
            <w:ind w:left="432" w:hanging="432"/>
          </w:pPr>
        </w:pPrChange>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7" w:author="Gary Sullivan" w:date="2022-05-16T11:58:00Z">
          <w:pPr>
            <w:pStyle w:val="List"/>
            <w:numPr>
              <w:numId w:val="10"/>
            </w:numPr>
            <w:snapToGrid w:val="0"/>
            <w:spacing w:before="40"/>
            <w:ind w:left="432" w:hanging="432"/>
          </w:pPr>
        </w:pPrChange>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8" w:author="Gary Sullivan" w:date="2022-05-16T11:58:00Z">
          <w:pPr>
            <w:pStyle w:val="List"/>
            <w:numPr>
              <w:numId w:val="10"/>
            </w:numPr>
            <w:snapToGrid w:val="0"/>
            <w:spacing w:before="40"/>
            <w:ind w:left="432" w:hanging="432"/>
          </w:pPr>
        </w:pPrChange>
      </w:pPr>
      <w:r w:rsidRPr="00310E90">
        <w:rPr>
          <w:lang w:val="en-CA"/>
        </w:rPr>
        <w:t>Byeongdoo</w:t>
      </w:r>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49" w:author="Gary Sullivan" w:date="2022-05-16T11:58:00Z">
          <w:pPr>
            <w:pStyle w:val="List"/>
            <w:numPr>
              <w:numId w:val="10"/>
            </w:numPr>
            <w:snapToGrid w:val="0"/>
            <w:spacing w:before="40"/>
            <w:ind w:left="432" w:hanging="432"/>
          </w:pPr>
        </w:pPrChange>
      </w:pPr>
      <w:r w:rsidRPr="00310E90">
        <w:rPr>
          <w:lang w:val="en-CA"/>
        </w:rPr>
        <w:t>Giyong</w:t>
      </w:r>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0" w:author="Gary Sullivan" w:date="2022-05-16T11:58:00Z">
          <w:pPr>
            <w:pStyle w:val="List"/>
            <w:numPr>
              <w:numId w:val="10"/>
            </w:numPr>
            <w:snapToGrid w:val="0"/>
            <w:spacing w:before="40"/>
            <w:ind w:left="432" w:hanging="432"/>
          </w:pPr>
        </w:pPrChange>
      </w:pPr>
      <w:r w:rsidRPr="00310E90">
        <w:rPr>
          <w:lang w:val="en-CA"/>
        </w:rPr>
        <w:t>Jangwon</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1" w:author="Gary Sullivan" w:date="2022-05-16T11:58:00Z">
          <w:pPr>
            <w:pStyle w:val="List"/>
            <w:numPr>
              <w:numId w:val="10"/>
            </w:numPr>
            <w:snapToGrid w:val="0"/>
            <w:spacing w:before="40"/>
            <w:ind w:left="432" w:hanging="432"/>
          </w:pPr>
        </w:pPrChange>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2" w:author="Gary Sullivan" w:date="2022-05-16T11:58:00Z">
          <w:pPr>
            <w:pStyle w:val="List"/>
            <w:numPr>
              <w:numId w:val="10"/>
            </w:numPr>
            <w:snapToGrid w:val="0"/>
            <w:spacing w:before="40"/>
            <w:ind w:left="432" w:hanging="432"/>
          </w:pPr>
        </w:pPrChange>
      </w:pPr>
      <w:r w:rsidRPr="00310E90">
        <w:rPr>
          <w:lang w:val="en-CA"/>
        </w:rPr>
        <w:t>Kwang Pyo</w:t>
      </w:r>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3" w:author="Gary Sullivan" w:date="2022-05-16T11:58:00Z">
          <w:pPr>
            <w:pStyle w:val="List"/>
            <w:numPr>
              <w:numId w:val="10"/>
            </w:numPr>
            <w:snapToGrid w:val="0"/>
            <w:spacing w:before="40"/>
            <w:ind w:left="432" w:hanging="432"/>
          </w:pPr>
        </w:pPrChange>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(Sookmyung Women's University</w:t>
      </w:r>
      <w:r>
        <w:rPr>
          <w:lang w:val="en-CA"/>
        </w:rPr>
        <w:t xml:space="preserve"> – </w:t>
      </w:r>
      <w:r w:rsidRPr="00310E90">
        <w:rPr>
          <w:lang w:val="en-CA"/>
        </w:rPr>
        <w:t>KR)</w:t>
      </w:r>
    </w:p>
    <w:p w14:paraId="646E3F34" w14:textId="0E0D5D8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4" w:author="Gary Sullivan" w:date="2022-05-16T11:58:00Z">
          <w:pPr>
            <w:pStyle w:val="List"/>
            <w:numPr>
              <w:numId w:val="10"/>
            </w:numPr>
            <w:snapToGrid w:val="0"/>
            <w:spacing w:before="40"/>
            <w:ind w:left="432" w:hanging="432"/>
          </w:pPr>
        </w:pPrChange>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5" w:author="Gary Sullivan" w:date="2022-05-16T11:58:00Z">
          <w:pPr>
            <w:pStyle w:val="List"/>
            <w:numPr>
              <w:numId w:val="10"/>
            </w:numPr>
            <w:snapToGrid w:val="0"/>
            <w:spacing w:before="40"/>
            <w:ind w:left="432" w:hanging="432"/>
          </w:pPr>
        </w:pPrChange>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6" w:author="Gary Sullivan" w:date="2022-05-16T11:58:00Z">
          <w:pPr>
            <w:pStyle w:val="List"/>
            <w:numPr>
              <w:numId w:val="10"/>
            </w:numPr>
            <w:snapToGrid w:val="0"/>
            <w:spacing w:before="40"/>
            <w:ind w:left="432" w:hanging="432"/>
          </w:pPr>
        </w:pPrChange>
      </w:pPr>
      <w:r w:rsidRPr="00310E90">
        <w:rPr>
          <w:lang w:val="en-CA"/>
        </w:rPr>
        <w:t>Olena</w:t>
      </w:r>
      <w:r w:rsidR="00A252B6">
        <w:rPr>
          <w:lang w:val="en-CA"/>
        </w:rPr>
        <w:t xml:space="preserve"> </w:t>
      </w:r>
      <w:r w:rsidRPr="00310E90">
        <w:rPr>
          <w:lang w:val="en-CA"/>
        </w:rPr>
        <w:t>Chubach</w:t>
      </w:r>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7" w:author="Gary Sullivan" w:date="2022-05-16T11:58:00Z">
          <w:pPr>
            <w:pStyle w:val="List"/>
            <w:numPr>
              <w:numId w:val="10"/>
            </w:numPr>
            <w:snapToGrid w:val="0"/>
            <w:spacing w:before="40"/>
            <w:ind w:left="432" w:hanging="432"/>
          </w:pPr>
        </w:pPrChange>
      </w:pPr>
      <w:r w:rsidRPr="00310E90">
        <w:rPr>
          <w:lang w:val="en-CA"/>
        </w:rPr>
        <w:t>Takeshi</w:t>
      </w:r>
      <w:r w:rsidR="00042AA1">
        <w:rPr>
          <w:lang w:val="en-CA"/>
        </w:rPr>
        <w:t xml:space="preserve"> </w:t>
      </w:r>
      <w:r w:rsidRPr="00310E90">
        <w:rPr>
          <w:lang w:val="en-CA"/>
        </w:rPr>
        <w:t>Chujoh</w:t>
      </w:r>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8" w:author="Gary Sullivan" w:date="2022-05-16T11:58:00Z">
          <w:pPr>
            <w:pStyle w:val="List"/>
            <w:numPr>
              <w:numId w:val="10"/>
            </w:numPr>
            <w:snapToGrid w:val="0"/>
            <w:spacing w:before="40"/>
            <w:ind w:left="432" w:hanging="432"/>
          </w:pPr>
        </w:pPrChange>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59" w:author="Gary Sullivan" w:date="2022-05-16T11:58:00Z">
          <w:pPr>
            <w:pStyle w:val="List"/>
            <w:numPr>
              <w:numId w:val="10"/>
            </w:numPr>
            <w:snapToGrid w:val="0"/>
            <w:spacing w:before="40"/>
            <w:ind w:left="432" w:hanging="432"/>
          </w:pPr>
        </w:pPrChange>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0" w:author="Gary Sullivan" w:date="2022-05-16T11:58:00Z">
          <w:pPr>
            <w:pStyle w:val="List"/>
            <w:numPr>
              <w:numId w:val="10"/>
            </w:numPr>
            <w:snapToGrid w:val="0"/>
            <w:spacing w:before="40"/>
            <w:ind w:left="432" w:hanging="432"/>
          </w:pPr>
        </w:pPrChange>
      </w:pPr>
      <w:r w:rsidRPr="00310E90">
        <w:rPr>
          <w:lang w:val="en-CA"/>
        </w:rPr>
        <w:t>Francesco</w:t>
      </w:r>
      <w:r w:rsidR="00042AA1">
        <w:rPr>
          <w:lang w:val="en-CA"/>
        </w:rPr>
        <w:t xml:space="preserve"> </w:t>
      </w:r>
      <w:r w:rsidRPr="00310E90">
        <w:rPr>
          <w:lang w:val="en-CA"/>
        </w:rPr>
        <w:t>Cricri</w:t>
      </w:r>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1" w:author="Gary Sullivan" w:date="2022-05-16T11:58:00Z">
          <w:pPr>
            <w:pStyle w:val="List"/>
            <w:numPr>
              <w:numId w:val="10"/>
            </w:numPr>
            <w:snapToGrid w:val="0"/>
            <w:spacing w:before="40"/>
            <w:ind w:left="432" w:hanging="432"/>
          </w:pPr>
        </w:pPrChange>
      </w:pPr>
      <w:r w:rsidRPr="00310E90">
        <w:rPr>
          <w:lang w:val="en-CA"/>
        </w:rPr>
        <w:t>Wenxue</w:t>
      </w:r>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2" w:author="Gary Sullivan" w:date="2022-05-16T11:58:00Z">
          <w:pPr>
            <w:pStyle w:val="List"/>
            <w:numPr>
              <w:numId w:val="10"/>
            </w:numPr>
            <w:snapToGrid w:val="0"/>
            <w:spacing w:before="40"/>
            <w:ind w:left="432" w:hanging="432"/>
          </w:pPr>
        </w:pPrChange>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3" w:author="Gary Sullivan" w:date="2022-05-16T11:58:00Z">
          <w:pPr>
            <w:pStyle w:val="List"/>
            <w:numPr>
              <w:numId w:val="10"/>
            </w:numPr>
            <w:snapToGrid w:val="0"/>
            <w:spacing w:before="40"/>
            <w:ind w:left="432" w:hanging="432"/>
          </w:pPr>
        </w:pPrChange>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r w:rsidR="00042AA1">
        <w:rPr>
          <w:lang w:val="en-CA"/>
        </w:rPr>
        <w:t>I</w:t>
      </w:r>
      <w:r w:rsidRPr="00310E90">
        <w:rPr>
          <w:lang w:val="en-CA"/>
        </w:rPr>
        <w:t>nter</w:t>
      </w:r>
      <w:r w:rsidR="00042AA1">
        <w:rPr>
          <w:lang w:val="en-CA"/>
        </w:rPr>
        <w:t>D</w:t>
      </w:r>
      <w:r w:rsidRPr="00310E90">
        <w:rPr>
          <w:lang w:val="en-CA"/>
        </w:rPr>
        <w:t>igital</w:t>
      </w:r>
      <w:r>
        <w:rPr>
          <w:lang w:val="en-CA"/>
        </w:rPr>
        <w:t xml:space="preserve"> – </w:t>
      </w:r>
      <w:r w:rsidRPr="00310E90">
        <w:rPr>
          <w:lang w:val="en-CA"/>
        </w:rPr>
        <w:t>FR)</w:t>
      </w:r>
    </w:p>
    <w:p w14:paraId="1BFFAF27" w14:textId="48B6505E" w:rsidR="00310E90" w:rsidRPr="00042AA1" w:rsidRDefault="00310E90" w:rsidP="000C06CF">
      <w:pPr>
        <w:pStyle w:val="List"/>
        <w:numPr>
          <w:ilvl w:val="0"/>
          <w:numId w:val="10"/>
        </w:numPr>
        <w:tabs>
          <w:tab w:val="clear" w:pos="432"/>
        </w:tabs>
        <w:snapToGrid w:val="0"/>
        <w:spacing w:before="40"/>
        <w:ind w:left="432" w:hanging="432"/>
        <w:contextualSpacing w:val="0"/>
        <w:rPr>
          <w:lang w:val="en-CA"/>
        </w:rPr>
        <w:pPrChange w:id="9964" w:author="Gary Sullivan" w:date="2022-05-16T11:58:00Z">
          <w:pPr>
            <w:pStyle w:val="List"/>
            <w:numPr>
              <w:numId w:val="10"/>
            </w:numPr>
            <w:snapToGrid w:val="0"/>
            <w:spacing w:before="40"/>
            <w:ind w:left="432" w:hanging="432"/>
          </w:pPr>
        </w:pPrChange>
      </w:pPr>
      <w:r w:rsidRPr="00310E90">
        <w:rPr>
          <w:lang w:val="en-CA"/>
        </w:rPr>
        <w:t>Zhipin</w:t>
      </w:r>
      <w:r w:rsidR="00042AA1">
        <w:rPr>
          <w:lang w:val="en-CA"/>
        </w:rPr>
        <w:t xml:space="preserve"> </w:t>
      </w:r>
      <w:r w:rsidRPr="00042AA1">
        <w:rPr>
          <w:lang w:val="en-CA"/>
        </w:rPr>
        <w:t>Deng</w:t>
      </w:r>
      <w:r w:rsidR="00042AA1">
        <w:rPr>
          <w:lang w:val="en-CA"/>
        </w:rPr>
        <w:t xml:space="preserve"> </w:t>
      </w:r>
      <w:r w:rsidRPr="00042AA1">
        <w:rPr>
          <w:lang w:val="en-CA"/>
        </w:rPr>
        <w:t>(Bytedance – CN)</w:t>
      </w:r>
    </w:p>
    <w:p w14:paraId="3AEF1F3E" w14:textId="6F79FB76" w:rsidR="00310E90" w:rsidRPr="00042AA1" w:rsidRDefault="00310E90" w:rsidP="000C06CF">
      <w:pPr>
        <w:pStyle w:val="List"/>
        <w:numPr>
          <w:ilvl w:val="0"/>
          <w:numId w:val="10"/>
        </w:numPr>
        <w:tabs>
          <w:tab w:val="clear" w:pos="432"/>
        </w:tabs>
        <w:snapToGrid w:val="0"/>
        <w:spacing w:before="40"/>
        <w:ind w:left="432" w:hanging="432"/>
        <w:contextualSpacing w:val="0"/>
        <w:rPr>
          <w:lang w:val="en-CA"/>
        </w:rPr>
        <w:pPrChange w:id="9965" w:author="Gary Sullivan" w:date="2022-05-16T11:58:00Z">
          <w:pPr>
            <w:pStyle w:val="List"/>
            <w:numPr>
              <w:numId w:val="10"/>
            </w:numPr>
            <w:snapToGrid w:val="0"/>
            <w:spacing w:before="40"/>
            <w:ind w:left="432" w:hanging="432"/>
          </w:pPr>
        </w:pPrChange>
      </w:pPr>
      <w:r w:rsidRPr="00042AA1">
        <w:rPr>
          <w:lang w:val="en-CA"/>
        </w:rPr>
        <w:t>Sachin</w:t>
      </w:r>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6" w:author="Gary Sullivan" w:date="2022-05-16T11:58:00Z">
          <w:pPr>
            <w:pStyle w:val="List"/>
            <w:numPr>
              <w:numId w:val="10"/>
            </w:numPr>
            <w:snapToGrid w:val="0"/>
            <w:spacing w:before="40"/>
            <w:ind w:left="432" w:hanging="432"/>
          </w:pPr>
        </w:pPrChange>
      </w:pPr>
      <w:r w:rsidRPr="00310E90">
        <w:rPr>
          <w:lang w:val="en-CA"/>
        </w:rPr>
        <w:t>Quockhanh</w:t>
      </w:r>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7" w:author="Gary Sullivan" w:date="2022-05-16T11:58:00Z">
          <w:pPr>
            <w:pStyle w:val="List"/>
            <w:numPr>
              <w:numId w:val="10"/>
            </w:numPr>
            <w:snapToGrid w:val="0"/>
            <w:spacing w:before="40"/>
            <w:ind w:left="432" w:hanging="432"/>
          </w:pPr>
        </w:pPrChange>
      </w:pPr>
      <w:r w:rsidRPr="00310E90">
        <w:rPr>
          <w:lang w:val="en-CA"/>
        </w:rPr>
        <w:t>Tianyu</w:t>
      </w:r>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68" w:author="Gary Sullivan" w:date="2022-05-16T11:58:00Z">
          <w:pPr>
            <w:pStyle w:val="List"/>
            <w:numPr>
              <w:numId w:val="10"/>
            </w:numPr>
            <w:snapToGrid w:val="0"/>
            <w:spacing w:before="40"/>
            <w:ind w:left="432" w:hanging="432"/>
          </w:pPr>
        </w:pPrChange>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(InterDigital</w:t>
      </w:r>
      <w:r>
        <w:rPr>
          <w:lang w:val="en-CA"/>
        </w:rPr>
        <w:t xml:space="preserve"> – </w:t>
      </w:r>
      <w:r w:rsidRPr="00310E90">
        <w:rPr>
          <w:lang w:val="en-CA"/>
        </w:rPr>
        <w:t>FR)</w:t>
      </w:r>
    </w:p>
    <w:p w14:paraId="4707885C" w14:textId="5D495D68" w:rsidR="00310E90" w:rsidRPr="00042AA1" w:rsidRDefault="00310E90" w:rsidP="000C06CF">
      <w:pPr>
        <w:pStyle w:val="List"/>
        <w:numPr>
          <w:ilvl w:val="0"/>
          <w:numId w:val="10"/>
        </w:numPr>
        <w:tabs>
          <w:tab w:val="clear" w:pos="432"/>
        </w:tabs>
        <w:snapToGrid w:val="0"/>
        <w:spacing w:before="40"/>
        <w:ind w:left="432" w:hanging="432"/>
        <w:contextualSpacing w:val="0"/>
        <w:rPr>
          <w:lang w:val="en-CA"/>
        </w:rPr>
        <w:pPrChange w:id="9969" w:author="Gary Sullivan" w:date="2022-05-16T11:58:00Z">
          <w:pPr>
            <w:pStyle w:val="List"/>
            <w:numPr>
              <w:numId w:val="10"/>
            </w:numPr>
            <w:snapToGrid w:val="0"/>
            <w:spacing w:before="40"/>
            <w:ind w:left="432" w:hanging="432"/>
          </w:pPr>
        </w:pPrChange>
      </w:pPr>
      <w:r w:rsidRPr="00310E90">
        <w:rPr>
          <w:lang w:val="en-CA"/>
        </w:rPr>
        <w:t>Virginie</w:t>
      </w:r>
      <w:r w:rsidR="00042AA1">
        <w:rPr>
          <w:lang w:val="en-CA"/>
        </w:rPr>
        <w:t xml:space="preserve"> </w:t>
      </w:r>
      <w:r w:rsidRPr="00042AA1">
        <w:rPr>
          <w:lang w:val="en-CA"/>
        </w:rPr>
        <w:t>Drugeon</w:t>
      </w:r>
      <w:r w:rsidR="00042AA1">
        <w:rPr>
          <w:lang w:val="en-CA"/>
        </w:rPr>
        <w:t xml:space="preserve"> </w:t>
      </w:r>
      <w:r w:rsidRPr="00042AA1">
        <w:rPr>
          <w:lang w:val="en-CA"/>
        </w:rPr>
        <w:t>(Panasonic – DE)</w:t>
      </w:r>
    </w:p>
    <w:p w14:paraId="07070F50" w14:textId="3164E4A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0" w:author="Gary Sullivan" w:date="2022-05-16T11:58:00Z">
          <w:pPr>
            <w:pStyle w:val="List"/>
            <w:numPr>
              <w:numId w:val="10"/>
            </w:numPr>
            <w:snapToGrid w:val="0"/>
            <w:spacing w:before="40"/>
            <w:ind w:left="432" w:hanging="432"/>
          </w:pPr>
        </w:pPrChange>
      </w:pPr>
      <w:r w:rsidRPr="00310E90">
        <w:rPr>
          <w:lang w:val="en-CA"/>
        </w:rPr>
        <w:t>Zenghui</w:t>
      </w:r>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1" w:author="Gary Sullivan" w:date="2022-05-16T11:58:00Z">
          <w:pPr>
            <w:pStyle w:val="List"/>
            <w:numPr>
              <w:numId w:val="10"/>
            </w:numPr>
            <w:snapToGrid w:val="0"/>
            <w:spacing w:before="40"/>
            <w:ind w:left="432" w:hanging="432"/>
          </w:pPr>
        </w:pPrChange>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2" w:author="Gary Sullivan" w:date="2022-05-16T11:58:00Z">
          <w:pPr>
            <w:pStyle w:val="List"/>
            <w:numPr>
              <w:numId w:val="10"/>
            </w:numPr>
            <w:snapToGrid w:val="0"/>
            <w:spacing w:before="40"/>
            <w:ind w:left="432" w:hanging="432"/>
          </w:pPr>
        </w:pPrChange>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(InterDigital</w:t>
      </w:r>
      <w:r>
        <w:rPr>
          <w:lang w:val="en-CA"/>
        </w:rPr>
        <w:t xml:space="preserve"> – </w:t>
      </w:r>
      <w:r w:rsidRPr="00310E90">
        <w:rPr>
          <w:lang w:val="en-CA"/>
        </w:rPr>
        <w:t>FR)</w:t>
      </w:r>
    </w:p>
    <w:p w14:paraId="186EB6DC" w14:textId="178B097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3" w:author="Gary Sullivan" w:date="2022-05-16T11:58:00Z">
          <w:pPr>
            <w:pStyle w:val="List"/>
            <w:numPr>
              <w:numId w:val="10"/>
            </w:numPr>
            <w:snapToGrid w:val="0"/>
            <w:spacing w:before="40"/>
            <w:ind w:left="432" w:hanging="432"/>
          </w:pPr>
        </w:pPrChange>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4" w:author="Gary Sullivan" w:date="2022-05-16T11:58:00Z">
          <w:pPr>
            <w:pStyle w:val="List"/>
            <w:numPr>
              <w:numId w:val="10"/>
            </w:numPr>
            <w:snapToGrid w:val="0"/>
            <w:spacing w:before="40"/>
            <w:ind w:left="432" w:hanging="432"/>
          </w:pPr>
        </w:pPrChange>
      </w:pPr>
      <w:r w:rsidRPr="00310E90">
        <w:rPr>
          <w:lang w:val="en-CA"/>
        </w:rPr>
        <w:t>Hilmi</w:t>
      </w:r>
      <w:r w:rsidRPr="00310E90">
        <w:rPr>
          <w:lang w:val="en-CA"/>
        </w:rPr>
        <w:tab/>
        <w:t>Egilmez</w:t>
      </w:r>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5" w:author="Gary Sullivan" w:date="2022-05-16T11:58:00Z">
          <w:pPr>
            <w:pStyle w:val="List"/>
            <w:numPr>
              <w:numId w:val="10"/>
            </w:numPr>
            <w:snapToGrid w:val="0"/>
            <w:spacing w:before="40"/>
            <w:ind w:left="432" w:hanging="432"/>
          </w:pPr>
        </w:pPrChange>
      </w:pPr>
      <w:r w:rsidRPr="00310E90">
        <w:rPr>
          <w:lang w:val="en-CA"/>
        </w:rPr>
        <w:t>Jack</w:t>
      </w:r>
      <w:r w:rsidR="00042AA1">
        <w:rPr>
          <w:lang w:val="en-CA"/>
        </w:rPr>
        <w:t xml:space="preserve"> </w:t>
      </w:r>
      <w:r w:rsidRPr="00310E90">
        <w:rPr>
          <w:lang w:val="en-CA"/>
        </w:rPr>
        <w:t>Enhorn</w:t>
      </w:r>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6" w:author="Gary Sullivan" w:date="2022-05-16T11:58:00Z">
          <w:pPr>
            <w:pStyle w:val="List"/>
            <w:numPr>
              <w:numId w:val="10"/>
            </w:numPr>
            <w:snapToGrid w:val="0"/>
            <w:spacing w:before="40"/>
            <w:ind w:left="432" w:hanging="432"/>
          </w:pPr>
        </w:pPrChange>
      </w:pPr>
      <w:r w:rsidRPr="00310E90">
        <w:rPr>
          <w:lang w:val="en-CA"/>
        </w:rPr>
        <w:t>Semih</w:t>
      </w:r>
      <w:r w:rsidR="00042AA1">
        <w:rPr>
          <w:lang w:val="en-CA"/>
        </w:rPr>
        <w:t xml:space="preserve"> </w:t>
      </w:r>
      <w:r w:rsidRPr="00310E90">
        <w:rPr>
          <w:lang w:val="en-CA"/>
        </w:rPr>
        <w:t>Esenlik</w:t>
      </w:r>
      <w:r w:rsidR="00042AA1">
        <w:rPr>
          <w:lang w:val="en-CA"/>
        </w:rPr>
        <w:t xml:space="preserve"> </w:t>
      </w:r>
      <w:r w:rsidRPr="00310E90">
        <w:rPr>
          <w:lang w:val="en-CA"/>
        </w:rPr>
        <w:t>(Bytedance</w:t>
      </w:r>
      <w:r>
        <w:rPr>
          <w:lang w:val="en-CA"/>
        </w:rPr>
        <w:t xml:space="preserve"> – </w:t>
      </w:r>
      <w:r w:rsidRPr="00310E90">
        <w:rPr>
          <w:lang w:val="en-CA"/>
        </w:rPr>
        <w:t>US)</w:t>
      </w:r>
    </w:p>
    <w:p w14:paraId="4BCC40D3" w14:textId="7AEEBE8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7" w:author="Gary Sullivan" w:date="2022-05-16T11:58:00Z">
          <w:pPr>
            <w:pStyle w:val="List"/>
            <w:numPr>
              <w:numId w:val="10"/>
            </w:numPr>
            <w:snapToGrid w:val="0"/>
            <w:spacing w:before="40"/>
            <w:ind w:left="432" w:hanging="432"/>
          </w:pPr>
        </w:pPrChange>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8" w:author="Gary Sullivan" w:date="2022-05-16T11:58:00Z">
          <w:pPr>
            <w:pStyle w:val="List"/>
            <w:numPr>
              <w:numId w:val="10"/>
            </w:numPr>
            <w:snapToGrid w:val="0"/>
            <w:spacing w:before="40"/>
            <w:ind w:left="432" w:hanging="432"/>
          </w:pPr>
        </w:pPrChange>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(Xidian</w:t>
      </w:r>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79" w:author="Gary Sullivan" w:date="2022-05-16T11:58:00Z">
          <w:pPr>
            <w:pStyle w:val="List"/>
            <w:numPr>
              <w:numId w:val="10"/>
            </w:numPr>
            <w:snapToGrid w:val="0"/>
            <w:spacing w:before="40"/>
            <w:ind w:left="432" w:hanging="432"/>
          </w:pPr>
        </w:pPrChange>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(Ofinno</w:t>
      </w:r>
      <w:r>
        <w:rPr>
          <w:lang w:val="en-CA"/>
        </w:rPr>
        <w:t xml:space="preserve"> – </w:t>
      </w:r>
      <w:r w:rsidRPr="00310E90">
        <w:rPr>
          <w:lang w:val="en-CA"/>
        </w:rPr>
        <w:t>US)</w:t>
      </w:r>
    </w:p>
    <w:p w14:paraId="4B2098ED" w14:textId="4CE0A34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0" w:author="Gary Sullivan" w:date="2022-05-16T11:58:00Z">
          <w:pPr>
            <w:pStyle w:val="List"/>
            <w:numPr>
              <w:numId w:val="10"/>
            </w:numPr>
            <w:snapToGrid w:val="0"/>
            <w:spacing w:before="40"/>
            <w:ind w:left="432" w:hanging="432"/>
          </w:pPr>
        </w:pPrChange>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(MovieLabs</w:t>
      </w:r>
      <w:r>
        <w:rPr>
          <w:lang w:val="en-CA"/>
        </w:rPr>
        <w:t xml:space="preserve"> – </w:t>
      </w:r>
      <w:r w:rsidRPr="00310E90">
        <w:rPr>
          <w:lang w:val="en-CA"/>
        </w:rPr>
        <w:t>US)</w:t>
      </w:r>
    </w:p>
    <w:p w14:paraId="3C979B68" w14:textId="7DFA090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1" w:author="Gary Sullivan" w:date="2022-05-16T11:58:00Z">
          <w:pPr>
            <w:pStyle w:val="List"/>
            <w:numPr>
              <w:numId w:val="10"/>
            </w:numPr>
            <w:snapToGrid w:val="0"/>
            <w:spacing w:before="40"/>
            <w:ind w:left="432" w:hanging="432"/>
          </w:pPr>
        </w:pPrChange>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(InterDigital</w:t>
      </w:r>
      <w:r>
        <w:rPr>
          <w:lang w:val="en-CA"/>
        </w:rPr>
        <w:t xml:space="preserve"> – </w:t>
      </w:r>
      <w:r w:rsidRPr="00310E90">
        <w:rPr>
          <w:lang w:val="en-CA"/>
        </w:rPr>
        <w:t>FR)</w:t>
      </w:r>
    </w:p>
    <w:p w14:paraId="1F31C06C" w14:textId="03631F2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2" w:author="Gary Sullivan" w:date="2022-05-16T11:58:00Z">
          <w:pPr>
            <w:pStyle w:val="List"/>
            <w:numPr>
              <w:numId w:val="10"/>
            </w:numPr>
            <w:snapToGrid w:val="0"/>
            <w:spacing w:before="40"/>
            <w:ind w:left="432" w:hanging="432"/>
          </w:pPr>
        </w:pPrChange>
      </w:pPr>
      <w:r w:rsidRPr="00310E90">
        <w:rPr>
          <w:lang w:val="en-CA"/>
        </w:rPr>
        <w:t>Penghao</w:t>
      </w:r>
      <w:r w:rsidR="00042AA1">
        <w:rPr>
          <w:lang w:val="en-CA"/>
        </w:rPr>
        <w:t xml:space="preserve"> </w:t>
      </w:r>
      <w:r w:rsidRPr="00310E90">
        <w:rPr>
          <w:lang w:val="en-CA"/>
        </w:rPr>
        <w:t>Fu</w:t>
      </w:r>
      <w:r w:rsidR="00042AA1">
        <w:rPr>
          <w:lang w:val="en-CA"/>
        </w:rPr>
        <w:t xml:space="preserve"> </w:t>
      </w:r>
      <w:r w:rsidRPr="00310E90">
        <w:rPr>
          <w:lang w:val="en-CA"/>
        </w:rPr>
        <w:t>(Xidian University</w:t>
      </w:r>
      <w:r>
        <w:rPr>
          <w:lang w:val="en-CA"/>
        </w:rPr>
        <w:t xml:space="preserve"> – </w:t>
      </w:r>
      <w:r w:rsidRPr="00310E90">
        <w:rPr>
          <w:lang w:val="en-CA"/>
        </w:rPr>
        <w:t>CN)</w:t>
      </w:r>
    </w:p>
    <w:p w14:paraId="52AFA854" w14:textId="2A3D762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3" w:author="Gary Sullivan" w:date="2022-05-16T11:58:00Z">
          <w:pPr>
            <w:pStyle w:val="List"/>
            <w:numPr>
              <w:numId w:val="10"/>
            </w:numPr>
            <w:snapToGrid w:val="0"/>
            <w:spacing w:before="40"/>
            <w:ind w:left="432" w:hanging="432"/>
          </w:pPr>
        </w:pPrChange>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(InterDigital</w:t>
      </w:r>
      <w:r>
        <w:rPr>
          <w:lang w:val="en-CA"/>
        </w:rPr>
        <w:t xml:space="preserve"> – </w:t>
      </w:r>
      <w:r w:rsidRPr="00310E90">
        <w:rPr>
          <w:lang w:val="en-CA"/>
        </w:rPr>
        <w:t>FR)</w:t>
      </w:r>
    </w:p>
    <w:p w14:paraId="37D98817" w14:textId="14A9C0E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4" w:author="Gary Sullivan" w:date="2022-05-16T11:58:00Z">
          <w:pPr>
            <w:pStyle w:val="List"/>
            <w:numPr>
              <w:numId w:val="10"/>
            </w:numPr>
            <w:snapToGrid w:val="0"/>
            <w:spacing w:before="40"/>
            <w:ind w:left="432" w:hanging="432"/>
          </w:pPr>
        </w:pPrChange>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5" w:author="Gary Sullivan" w:date="2022-05-16T11:58:00Z">
          <w:pPr>
            <w:pStyle w:val="List"/>
            <w:numPr>
              <w:numId w:val="10"/>
            </w:numPr>
            <w:snapToGrid w:val="0"/>
            <w:spacing w:before="40"/>
            <w:ind w:left="432" w:hanging="432"/>
          </w:pPr>
        </w:pPrChange>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6" w:author="Gary Sullivan" w:date="2022-05-16T11:58:00Z">
          <w:pPr>
            <w:pStyle w:val="List"/>
            <w:numPr>
              <w:numId w:val="10"/>
            </w:numPr>
            <w:snapToGrid w:val="0"/>
            <w:spacing w:before="40"/>
            <w:ind w:left="432" w:hanging="432"/>
          </w:pPr>
        </w:pPrChange>
      </w:pPr>
      <w:r w:rsidRPr="00310E90">
        <w:rPr>
          <w:lang w:val="en-CA"/>
        </w:rPr>
        <w:t>Jingying</w:t>
      </w:r>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7" w:author="Gary Sullivan" w:date="2022-05-16T11:58:00Z">
          <w:pPr>
            <w:pStyle w:val="List"/>
            <w:numPr>
              <w:numId w:val="10"/>
            </w:numPr>
            <w:snapToGrid w:val="0"/>
            <w:spacing w:before="40"/>
            <w:ind w:left="432" w:hanging="432"/>
          </w:pPr>
        </w:pPrChange>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8" w:author="Gary Sullivan" w:date="2022-05-16T11:58:00Z">
          <w:pPr>
            <w:pStyle w:val="List"/>
            <w:numPr>
              <w:numId w:val="10"/>
            </w:numPr>
            <w:snapToGrid w:val="0"/>
            <w:spacing w:before="40"/>
            <w:ind w:left="432" w:hanging="432"/>
          </w:pPr>
        </w:pPrChange>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89" w:author="Gary Sullivan" w:date="2022-05-16T11:58:00Z">
          <w:pPr>
            <w:pStyle w:val="List"/>
            <w:numPr>
              <w:numId w:val="10"/>
            </w:numPr>
            <w:snapToGrid w:val="0"/>
            <w:spacing w:before="40"/>
            <w:ind w:left="432" w:hanging="432"/>
          </w:pPr>
        </w:pPrChange>
      </w:pPr>
      <w:r w:rsidRPr="00310E90">
        <w:rPr>
          <w:lang w:val="en-CA"/>
        </w:rPr>
        <w:t>Christophe</w:t>
      </w:r>
      <w:r w:rsidR="00042AA1">
        <w:rPr>
          <w:lang w:val="en-CA"/>
        </w:rPr>
        <w:t xml:space="preserve"> </w:t>
      </w:r>
      <w:r w:rsidRPr="00310E90">
        <w:rPr>
          <w:lang w:val="en-CA"/>
        </w:rPr>
        <w:t>Gisquet</w:t>
      </w:r>
      <w:r w:rsidR="00042AA1">
        <w:rPr>
          <w:lang w:val="en-CA"/>
        </w:rPr>
        <w:t xml:space="preserve"> </w:t>
      </w:r>
      <w:r w:rsidRPr="00310E90">
        <w:rPr>
          <w:lang w:val="en-CA"/>
        </w:rPr>
        <w:t>(Ateme</w:t>
      </w:r>
      <w:r>
        <w:rPr>
          <w:lang w:val="en-CA"/>
        </w:rPr>
        <w:t xml:space="preserve"> – </w:t>
      </w:r>
      <w:r w:rsidRPr="00310E90">
        <w:rPr>
          <w:lang w:val="en-CA"/>
        </w:rPr>
        <w:t>FR)</w:t>
      </w:r>
    </w:p>
    <w:p w14:paraId="54293970" w14:textId="36F8D1C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0" w:author="Gary Sullivan" w:date="2022-05-16T11:58:00Z">
          <w:pPr>
            <w:pStyle w:val="List"/>
            <w:numPr>
              <w:numId w:val="10"/>
            </w:numPr>
            <w:snapToGrid w:val="0"/>
            <w:spacing w:before="40"/>
            <w:ind w:left="432" w:hanging="432"/>
          </w:pPr>
        </w:pPrChange>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1" w:author="Gary Sullivan" w:date="2022-05-16T11:58:00Z">
          <w:pPr>
            <w:pStyle w:val="List"/>
            <w:numPr>
              <w:numId w:val="10"/>
            </w:numPr>
            <w:snapToGrid w:val="0"/>
            <w:spacing w:before="40"/>
            <w:ind w:left="432" w:hanging="432"/>
          </w:pPr>
        </w:pPrChange>
      </w:pPr>
      <w:r w:rsidRPr="00310E90">
        <w:rPr>
          <w:lang w:val="en-CA"/>
        </w:rPr>
        <w:t>Dan</w:t>
      </w:r>
      <w:r w:rsidR="00042AA1">
        <w:rPr>
          <w:lang w:val="en-CA"/>
        </w:rPr>
        <w:t xml:space="preserve"> </w:t>
      </w:r>
      <w:r w:rsidRPr="00310E90">
        <w:rPr>
          <w:lang w:val="en-CA"/>
        </w:rPr>
        <w:t>Grois</w:t>
      </w:r>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2" w:author="Gary Sullivan" w:date="2022-05-16T11:58:00Z">
          <w:pPr>
            <w:pStyle w:val="List"/>
            <w:numPr>
              <w:numId w:val="10"/>
            </w:numPr>
            <w:snapToGrid w:val="0"/>
            <w:spacing w:before="40"/>
            <w:ind w:left="432" w:hanging="432"/>
          </w:pPr>
        </w:pPrChange>
      </w:pPr>
      <w:r w:rsidRPr="00310E90">
        <w:rPr>
          <w:lang w:val="en-CA"/>
        </w:rPr>
        <w:t>Thomas</w:t>
      </w:r>
      <w:r w:rsidR="00042AA1">
        <w:rPr>
          <w:lang w:val="en-CA"/>
        </w:rPr>
        <w:t xml:space="preserve"> </w:t>
      </w:r>
      <w:r w:rsidRPr="00310E90">
        <w:rPr>
          <w:lang w:val="en-CA"/>
        </w:rPr>
        <w:t>Guionnet</w:t>
      </w:r>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3" w:author="Gary Sullivan" w:date="2022-05-16T11:58:00Z">
          <w:pPr>
            <w:pStyle w:val="List"/>
            <w:numPr>
              <w:numId w:val="10"/>
            </w:numPr>
            <w:snapToGrid w:val="0"/>
            <w:spacing w:before="40"/>
            <w:ind w:left="432" w:hanging="432"/>
          </w:pPr>
        </w:pPrChange>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4" w:author="Gary Sullivan" w:date="2022-05-16T11:58:00Z">
          <w:pPr>
            <w:pStyle w:val="List"/>
            <w:numPr>
              <w:numId w:val="10"/>
            </w:numPr>
            <w:snapToGrid w:val="0"/>
            <w:spacing w:before="40"/>
            <w:ind w:left="432" w:hanging="432"/>
          </w:pPr>
        </w:pPrChange>
      </w:pPr>
      <w:r w:rsidRPr="00310E90">
        <w:rPr>
          <w:lang w:val="en-CA"/>
        </w:rPr>
        <w:t>Changwoo</w:t>
      </w:r>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5" w:author="Gary Sullivan" w:date="2022-05-16T11:58:00Z">
          <w:pPr>
            <w:pStyle w:val="List"/>
            <w:numPr>
              <w:numId w:val="10"/>
            </w:numPr>
            <w:snapToGrid w:val="0"/>
            <w:spacing w:before="40"/>
            <w:ind w:left="432" w:hanging="432"/>
          </w:pPr>
        </w:pPrChange>
      </w:pPr>
      <w:r w:rsidRPr="00310E90">
        <w:rPr>
          <w:lang w:val="en-CA"/>
        </w:rPr>
        <w:t>Heeji</w:t>
      </w:r>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0C06CF">
      <w:pPr>
        <w:pStyle w:val="List"/>
        <w:numPr>
          <w:ilvl w:val="0"/>
          <w:numId w:val="10"/>
        </w:numPr>
        <w:tabs>
          <w:tab w:val="clear" w:pos="432"/>
        </w:tabs>
        <w:snapToGrid w:val="0"/>
        <w:spacing w:before="40"/>
        <w:ind w:left="432" w:hanging="432"/>
        <w:contextualSpacing w:val="0"/>
        <w:rPr>
          <w:lang w:val="en-CA"/>
        </w:rPr>
        <w:pPrChange w:id="9996" w:author="Gary Sullivan" w:date="2022-05-16T11:58:00Z">
          <w:pPr>
            <w:pStyle w:val="List"/>
            <w:numPr>
              <w:numId w:val="10"/>
            </w:numPr>
            <w:snapToGrid w:val="0"/>
            <w:spacing w:before="40"/>
            <w:ind w:left="432" w:hanging="432"/>
          </w:pPr>
        </w:pPrChange>
      </w:pPr>
      <w:r w:rsidRPr="00310E90">
        <w:rPr>
          <w:lang w:val="en-CA"/>
        </w:rPr>
        <w:t>Qihui</w:t>
      </w:r>
      <w:r w:rsidR="00042AA1">
        <w:rPr>
          <w:lang w:val="en-CA"/>
        </w:rPr>
        <w:t xml:space="preserve"> </w:t>
      </w:r>
      <w:r w:rsidRPr="00042AA1">
        <w:rPr>
          <w:lang w:val="en-CA"/>
        </w:rPr>
        <w:t>Han</w:t>
      </w:r>
      <w:r w:rsidR="00042AA1">
        <w:rPr>
          <w:lang w:val="en-CA"/>
        </w:rPr>
        <w:t xml:space="preserve"> </w:t>
      </w:r>
      <w:r w:rsidRPr="00042AA1">
        <w:rPr>
          <w:lang w:val="en-CA"/>
        </w:rPr>
        <w:t>(Xidian University – CN)</w:t>
      </w:r>
    </w:p>
    <w:p w14:paraId="6D1E6177" w14:textId="4EF1CB8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7" w:author="Gary Sullivan" w:date="2022-05-16T11:58:00Z">
          <w:pPr>
            <w:pStyle w:val="List"/>
            <w:numPr>
              <w:numId w:val="10"/>
            </w:numPr>
            <w:snapToGrid w:val="0"/>
            <w:spacing w:before="40"/>
            <w:ind w:left="432" w:hanging="432"/>
          </w:pPr>
        </w:pPrChange>
      </w:pPr>
      <w:r w:rsidRPr="00310E90">
        <w:rPr>
          <w:lang w:val="en-CA"/>
        </w:rPr>
        <w:t>Miska</w:t>
      </w:r>
      <w:r w:rsidR="00042AA1">
        <w:rPr>
          <w:lang w:val="en-CA"/>
        </w:rPr>
        <w:t xml:space="preserve"> </w:t>
      </w:r>
      <w:r w:rsidRPr="00310E90">
        <w:rPr>
          <w:lang w:val="en-CA"/>
        </w:rPr>
        <w:t>Hannuksela</w:t>
      </w:r>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8" w:author="Gary Sullivan" w:date="2022-05-16T11:58:00Z">
          <w:pPr>
            <w:pStyle w:val="List"/>
            <w:numPr>
              <w:numId w:val="10"/>
            </w:numPr>
            <w:snapToGrid w:val="0"/>
            <w:spacing w:before="40"/>
            <w:ind w:left="432" w:hanging="432"/>
          </w:pPr>
        </w:pPrChange>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9999" w:author="Gary Sullivan" w:date="2022-05-16T11:58:00Z">
          <w:pPr>
            <w:pStyle w:val="List"/>
            <w:numPr>
              <w:numId w:val="10"/>
            </w:numPr>
            <w:snapToGrid w:val="0"/>
            <w:spacing w:before="40"/>
            <w:ind w:left="432" w:hanging="432"/>
          </w:pPr>
        </w:pPrChange>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0" w:author="Gary Sullivan" w:date="2022-05-16T11:58:00Z">
          <w:pPr>
            <w:pStyle w:val="List"/>
            <w:numPr>
              <w:numId w:val="10"/>
            </w:numPr>
            <w:snapToGrid w:val="0"/>
            <w:spacing w:before="40"/>
            <w:ind w:left="432" w:hanging="432"/>
          </w:pPr>
        </w:pPrChange>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(InterDigital</w:t>
      </w:r>
      <w:r>
        <w:rPr>
          <w:lang w:val="en-CA"/>
        </w:rPr>
        <w:t xml:space="preserve"> – </w:t>
      </w:r>
      <w:r w:rsidRPr="00310E90">
        <w:rPr>
          <w:lang w:val="en-CA"/>
        </w:rPr>
        <w:t>FR)</w:t>
      </w:r>
    </w:p>
    <w:p w14:paraId="2F51289E" w14:textId="77777777" w:rsidR="00614CC9" w:rsidRPr="00310E90" w:rsidRDefault="00614CC9" w:rsidP="000C06CF">
      <w:pPr>
        <w:pStyle w:val="List"/>
        <w:numPr>
          <w:ilvl w:val="0"/>
          <w:numId w:val="10"/>
        </w:numPr>
        <w:tabs>
          <w:tab w:val="clear" w:pos="432"/>
        </w:tabs>
        <w:snapToGrid w:val="0"/>
        <w:spacing w:before="40"/>
        <w:ind w:left="432" w:hanging="432"/>
        <w:contextualSpacing w:val="0"/>
        <w:rPr>
          <w:lang w:val="en-CA"/>
        </w:rPr>
        <w:pPrChange w:id="10001" w:author="Gary Sullivan" w:date="2022-05-16T11:58:00Z">
          <w:pPr>
            <w:pStyle w:val="List"/>
            <w:numPr>
              <w:numId w:val="10"/>
            </w:numPr>
            <w:snapToGrid w:val="0"/>
            <w:spacing w:before="40"/>
            <w:ind w:left="432" w:hanging="432"/>
          </w:pPr>
        </w:pPrChange>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2" w:author="Gary Sullivan" w:date="2022-05-16T11:58:00Z">
          <w:pPr>
            <w:pStyle w:val="List"/>
            <w:numPr>
              <w:numId w:val="10"/>
            </w:numPr>
            <w:snapToGrid w:val="0"/>
            <w:spacing w:before="40"/>
            <w:ind w:left="432" w:hanging="432"/>
          </w:pPr>
        </w:pPrChange>
      </w:pPr>
      <w:r w:rsidRPr="00310E90">
        <w:rPr>
          <w:lang w:val="en-CA"/>
        </w:rPr>
        <w:t>Jin</w:t>
      </w:r>
      <w:r w:rsidR="00042AA1">
        <w:rPr>
          <w:lang w:val="en-CA"/>
        </w:rPr>
        <w:t xml:space="preserve"> </w:t>
      </w:r>
      <w:r w:rsidRPr="00310E90">
        <w:rPr>
          <w:lang w:val="en-CA"/>
        </w:rPr>
        <w:t>Heo</w:t>
      </w:r>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3" w:author="Gary Sullivan" w:date="2022-05-16T11:58:00Z">
          <w:pPr>
            <w:pStyle w:val="List"/>
            <w:numPr>
              <w:numId w:val="10"/>
            </w:numPr>
            <w:snapToGrid w:val="0"/>
            <w:spacing w:before="40"/>
            <w:ind w:left="432" w:hanging="432"/>
          </w:pPr>
        </w:pPrChange>
      </w:pPr>
      <w:r w:rsidRPr="00310E90">
        <w:rPr>
          <w:lang w:val="en-CA"/>
        </w:rPr>
        <w:t>Christian</w:t>
      </w:r>
      <w:r w:rsidR="00042AA1">
        <w:rPr>
          <w:lang w:val="en-CA"/>
        </w:rPr>
        <w:t xml:space="preserve"> </w:t>
      </w:r>
      <w:r w:rsidRPr="00310E90">
        <w:rPr>
          <w:lang w:val="en-CA"/>
        </w:rPr>
        <w:t>Herglotz</w:t>
      </w:r>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4" w:author="Gary Sullivan" w:date="2022-05-16T11:58:00Z">
          <w:pPr>
            <w:pStyle w:val="List"/>
            <w:numPr>
              <w:numId w:val="10"/>
            </w:numPr>
            <w:snapToGrid w:val="0"/>
            <w:spacing w:before="40"/>
            <w:ind w:left="432" w:hanging="432"/>
          </w:pPr>
        </w:pPrChange>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5" w:author="Gary Sullivan" w:date="2022-05-16T11:58:00Z">
          <w:pPr>
            <w:pStyle w:val="List"/>
            <w:numPr>
              <w:numId w:val="10"/>
            </w:numPr>
            <w:snapToGrid w:val="0"/>
            <w:spacing w:before="40"/>
            <w:ind w:left="432" w:hanging="432"/>
          </w:pPr>
        </w:pPrChange>
      </w:pPr>
      <w:r w:rsidRPr="00310E90">
        <w:rPr>
          <w:lang w:val="en-CA"/>
        </w:rPr>
        <w:t>Seungwook</w:t>
      </w:r>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6" w:author="Gary Sullivan" w:date="2022-05-16T11:58:00Z">
          <w:pPr>
            <w:pStyle w:val="List"/>
            <w:numPr>
              <w:numId w:val="10"/>
            </w:numPr>
            <w:snapToGrid w:val="0"/>
            <w:spacing w:before="40"/>
            <w:ind w:left="432" w:hanging="432"/>
          </w:pPr>
        </w:pPrChange>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7" w:author="Gary Sullivan" w:date="2022-05-16T11:58:00Z">
          <w:pPr>
            <w:pStyle w:val="List"/>
            <w:numPr>
              <w:numId w:val="10"/>
            </w:numPr>
            <w:snapToGrid w:val="0"/>
            <w:spacing w:before="40"/>
            <w:ind w:left="432" w:hanging="432"/>
          </w:pPr>
        </w:pPrChange>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8" w:author="Gary Sullivan" w:date="2022-05-16T11:58:00Z">
          <w:pPr>
            <w:pStyle w:val="List"/>
            <w:numPr>
              <w:numId w:val="10"/>
            </w:numPr>
            <w:snapToGrid w:val="0"/>
            <w:spacing w:before="40"/>
            <w:ind w:left="432" w:hanging="432"/>
          </w:pPr>
        </w:pPrChange>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09" w:author="Gary Sullivan" w:date="2022-05-16T11:58:00Z">
          <w:pPr>
            <w:pStyle w:val="List"/>
            <w:numPr>
              <w:numId w:val="10"/>
            </w:numPr>
            <w:snapToGrid w:val="0"/>
            <w:spacing w:before="40"/>
            <w:ind w:left="432" w:hanging="432"/>
          </w:pPr>
        </w:pPrChange>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0" w:author="Gary Sullivan" w:date="2022-05-16T11:58:00Z">
          <w:pPr>
            <w:pStyle w:val="List"/>
            <w:numPr>
              <w:numId w:val="10"/>
            </w:numPr>
            <w:snapToGrid w:val="0"/>
            <w:spacing w:before="40"/>
            <w:ind w:left="432" w:hanging="432"/>
          </w:pPr>
        </w:pPrChange>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1" w:author="Gary Sullivan" w:date="2022-05-16T11:58:00Z">
          <w:pPr>
            <w:pStyle w:val="List"/>
            <w:numPr>
              <w:numId w:val="10"/>
            </w:numPr>
            <w:snapToGrid w:val="0"/>
            <w:spacing w:before="40"/>
            <w:ind w:left="432" w:hanging="432"/>
          </w:pPr>
        </w:pPrChange>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2" w:author="Gary Sullivan" w:date="2022-05-16T11:58:00Z">
          <w:pPr>
            <w:pStyle w:val="List"/>
            <w:numPr>
              <w:numId w:val="10"/>
            </w:numPr>
            <w:snapToGrid w:val="0"/>
            <w:spacing w:before="40"/>
            <w:ind w:left="432" w:hanging="432"/>
          </w:pPr>
        </w:pPrChange>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3" w:author="Gary Sullivan" w:date="2022-05-16T11:58:00Z">
          <w:pPr>
            <w:pStyle w:val="List"/>
            <w:numPr>
              <w:numId w:val="10"/>
            </w:numPr>
            <w:snapToGrid w:val="0"/>
            <w:spacing w:before="40"/>
            <w:ind w:left="432" w:hanging="432"/>
          </w:pPr>
        </w:pPrChange>
      </w:pPr>
      <w:r w:rsidRPr="00310E90">
        <w:rPr>
          <w:lang w:val="en-CA"/>
        </w:rPr>
        <w:t>Shimin</w:t>
      </w:r>
      <w:r w:rsidR="00042AA1">
        <w:rPr>
          <w:lang w:val="en-CA"/>
        </w:rPr>
        <w:t xml:space="preserve"> </w:t>
      </w:r>
      <w:r w:rsidRPr="00310E90">
        <w:rPr>
          <w:lang w:val="en-CA"/>
        </w:rPr>
        <w:t>Huang</w:t>
      </w:r>
      <w:r w:rsidR="00042AA1">
        <w:rPr>
          <w:lang w:val="en-CA"/>
        </w:rPr>
        <w:t xml:space="preserve"> </w:t>
      </w:r>
      <w:r w:rsidRPr="00310E90">
        <w:rPr>
          <w:lang w:val="en-CA"/>
        </w:rPr>
        <w:t>(Xidian Univ</w:t>
      </w:r>
      <w:r w:rsidR="00042AA1">
        <w:rPr>
          <w:lang w:val="en-CA"/>
        </w:rPr>
        <w:t>.</w:t>
      </w:r>
      <w:r>
        <w:rPr>
          <w:lang w:val="en-CA"/>
        </w:rPr>
        <w:t xml:space="preserve"> – </w:t>
      </w:r>
      <w:r w:rsidRPr="00310E90">
        <w:rPr>
          <w:lang w:val="en-CA"/>
        </w:rPr>
        <w:t>CN)</w:t>
      </w:r>
    </w:p>
    <w:p w14:paraId="227DE364" w14:textId="7C3F2AA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4" w:author="Gary Sullivan" w:date="2022-05-16T11:58:00Z">
          <w:pPr>
            <w:pStyle w:val="List"/>
            <w:numPr>
              <w:numId w:val="10"/>
            </w:numPr>
            <w:snapToGrid w:val="0"/>
            <w:spacing w:before="40"/>
            <w:ind w:left="432" w:hanging="432"/>
          </w:pPr>
        </w:pPrChange>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5" w:author="Gary Sullivan" w:date="2022-05-16T11:58:00Z">
          <w:pPr>
            <w:pStyle w:val="List"/>
            <w:numPr>
              <w:numId w:val="10"/>
            </w:numPr>
            <w:snapToGrid w:val="0"/>
            <w:spacing w:before="40"/>
            <w:ind w:left="432" w:hanging="432"/>
          </w:pPr>
        </w:pPrChange>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6" w:author="Gary Sullivan" w:date="2022-05-16T11:58:00Z">
          <w:pPr>
            <w:pStyle w:val="List"/>
            <w:numPr>
              <w:numId w:val="10"/>
            </w:numPr>
            <w:snapToGrid w:val="0"/>
            <w:spacing w:before="40"/>
            <w:ind w:left="432" w:hanging="432"/>
          </w:pPr>
        </w:pPrChange>
      </w:pPr>
      <w:r w:rsidRPr="00310E90">
        <w:rPr>
          <w:lang w:val="en-CA"/>
        </w:rPr>
        <w:t>Junyan</w:t>
      </w:r>
      <w:r w:rsidR="00042AA1">
        <w:rPr>
          <w:lang w:val="en-CA"/>
        </w:rPr>
        <w:t xml:space="preserve"> </w:t>
      </w:r>
      <w:r w:rsidRPr="00310E90">
        <w:rPr>
          <w:lang w:val="en-CA"/>
        </w:rPr>
        <w:t>Huo</w:t>
      </w:r>
      <w:r w:rsidR="00042AA1">
        <w:rPr>
          <w:lang w:val="en-CA"/>
        </w:rPr>
        <w:t xml:space="preserve"> </w:t>
      </w:r>
      <w:r w:rsidRPr="00310E90">
        <w:rPr>
          <w:lang w:val="en-CA"/>
        </w:rPr>
        <w:t>(Xidian University</w:t>
      </w:r>
      <w:r>
        <w:rPr>
          <w:lang w:val="en-CA"/>
        </w:rPr>
        <w:t xml:space="preserve"> – </w:t>
      </w:r>
      <w:r w:rsidRPr="00310E90">
        <w:rPr>
          <w:lang w:val="en-CA"/>
        </w:rPr>
        <w:t>CN)</w:t>
      </w:r>
    </w:p>
    <w:p w14:paraId="7076939E" w14:textId="28B98E8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7" w:author="Gary Sullivan" w:date="2022-05-16T11:58:00Z">
          <w:pPr>
            <w:pStyle w:val="List"/>
            <w:numPr>
              <w:numId w:val="10"/>
            </w:numPr>
            <w:snapToGrid w:val="0"/>
            <w:spacing w:before="40"/>
            <w:ind w:left="432" w:hanging="432"/>
          </w:pPr>
        </w:pPrChange>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8" w:author="Gary Sullivan" w:date="2022-05-16T11:58:00Z">
          <w:pPr>
            <w:pStyle w:val="List"/>
            <w:numPr>
              <w:numId w:val="10"/>
            </w:numPr>
            <w:snapToGrid w:val="0"/>
            <w:spacing w:before="40"/>
            <w:ind w:left="432" w:hanging="432"/>
          </w:pPr>
        </w:pPrChange>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19" w:author="Gary Sullivan" w:date="2022-05-16T11:58:00Z">
          <w:pPr>
            <w:pStyle w:val="List"/>
            <w:numPr>
              <w:numId w:val="10"/>
            </w:numPr>
            <w:snapToGrid w:val="0"/>
            <w:spacing w:before="40"/>
            <w:ind w:left="432" w:hanging="432"/>
          </w:pPr>
        </w:pPrChange>
      </w:pPr>
      <w:r w:rsidRPr="00310E90">
        <w:rPr>
          <w:lang w:val="en-CA"/>
        </w:rPr>
        <w:t>Atsuro</w:t>
      </w:r>
      <w:r w:rsidR="00042AA1">
        <w:rPr>
          <w:lang w:val="en-CA"/>
        </w:rPr>
        <w:t xml:space="preserve"> </w:t>
      </w:r>
      <w:r w:rsidRPr="00310E90">
        <w:rPr>
          <w:lang w:val="en-CA"/>
        </w:rPr>
        <w:t>Ichigaya</w:t>
      </w:r>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0" w:author="Gary Sullivan" w:date="2022-05-16T11:58:00Z">
          <w:pPr>
            <w:pStyle w:val="List"/>
            <w:numPr>
              <w:numId w:val="10"/>
            </w:numPr>
            <w:snapToGrid w:val="0"/>
            <w:spacing w:before="40"/>
            <w:ind w:left="432" w:hanging="432"/>
          </w:pPr>
        </w:pPrChange>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1" w:author="Gary Sullivan" w:date="2022-05-16T11:58:00Z">
          <w:pPr>
            <w:pStyle w:val="List"/>
            <w:numPr>
              <w:numId w:val="10"/>
            </w:numPr>
            <w:snapToGrid w:val="0"/>
            <w:spacing w:before="40"/>
            <w:ind w:left="432" w:hanging="432"/>
          </w:pPr>
        </w:pPrChange>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2" w:author="Gary Sullivan" w:date="2022-05-16T11:58:00Z">
          <w:pPr>
            <w:pStyle w:val="List"/>
            <w:numPr>
              <w:numId w:val="10"/>
            </w:numPr>
            <w:snapToGrid w:val="0"/>
            <w:spacing w:before="40"/>
            <w:ind w:left="432" w:hanging="432"/>
          </w:pPr>
        </w:pPrChange>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3" w:author="Gary Sullivan" w:date="2022-05-16T11:58:00Z">
          <w:pPr>
            <w:pStyle w:val="List"/>
            <w:numPr>
              <w:numId w:val="10"/>
            </w:numPr>
            <w:snapToGrid w:val="0"/>
            <w:spacing w:before="40"/>
            <w:ind w:left="432" w:hanging="432"/>
          </w:pPr>
        </w:pPrChange>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4" w:author="Gary Sullivan" w:date="2022-05-16T11:58:00Z">
          <w:pPr>
            <w:pStyle w:val="List"/>
            <w:numPr>
              <w:numId w:val="10"/>
            </w:numPr>
            <w:snapToGrid w:val="0"/>
            <w:spacing w:before="40"/>
            <w:ind w:left="432" w:hanging="432"/>
          </w:pPr>
        </w:pPrChange>
      </w:pPr>
      <w:r w:rsidRPr="00310E90">
        <w:rPr>
          <w:lang w:val="en-CA"/>
        </w:rPr>
        <w:t>Hyeongmun</w:t>
      </w:r>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5" w:author="Gary Sullivan" w:date="2022-05-16T11:58:00Z">
          <w:pPr>
            <w:pStyle w:val="List"/>
            <w:numPr>
              <w:numId w:val="10"/>
            </w:numPr>
            <w:snapToGrid w:val="0"/>
            <w:spacing w:before="40"/>
            <w:ind w:left="432" w:hanging="432"/>
          </w:pPr>
        </w:pPrChange>
      </w:pPr>
      <w:r w:rsidRPr="00310E90">
        <w:rPr>
          <w:lang w:val="en-CA"/>
        </w:rPr>
        <w:t>Hyewon</w:t>
      </w:r>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6" w:author="Gary Sullivan" w:date="2022-05-16T11:58:00Z">
          <w:pPr>
            <w:pStyle w:val="List"/>
            <w:numPr>
              <w:numId w:val="10"/>
            </w:numPr>
            <w:snapToGrid w:val="0"/>
            <w:spacing w:before="40"/>
            <w:ind w:left="432" w:hanging="432"/>
          </w:pPr>
        </w:pPrChange>
      </w:pPr>
      <w:r w:rsidRPr="00310E90">
        <w:rPr>
          <w:lang w:val="en-CA"/>
        </w:rPr>
        <w:t>Seyoon</w:t>
      </w:r>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7" w:author="Gary Sullivan" w:date="2022-05-16T11:58:00Z">
          <w:pPr>
            <w:pStyle w:val="List"/>
            <w:numPr>
              <w:numId w:val="10"/>
            </w:numPr>
            <w:snapToGrid w:val="0"/>
            <w:spacing w:before="40"/>
            <w:ind w:left="432" w:hanging="432"/>
          </w:pPr>
        </w:pPrChange>
      </w:pPr>
      <w:r w:rsidRPr="00310E90">
        <w:rPr>
          <w:lang w:val="en-CA"/>
        </w:rPr>
        <w:t>Hong-Jheng</w:t>
      </w:r>
      <w:r w:rsidR="00042AA1">
        <w:rPr>
          <w:lang w:val="en-CA"/>
        </w:rPr>
        <w:t xml:space="preserve"> </w:t>
      </w:r>
      <w:r w:rsidRPr="00310E90">
        <w:rPr>
          <w:lang w:val="en-CA"/>
        </w:rPr>
        <w:t>Jhu</w:t>
      </w:r>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8" w:author="Gary Sullivan" w:date="2022-05-16T11:58:00Z">
          <w:pPr>
            <w:pStyle w:val="List"/>
            <w:numPr>
              <w:numId w:val="10"/>
            </w:numPr>
            <w:snapToGrid w:val="0"/>
            <w:spacing w:before="40"/>
            <w:ind w:left="432" w:hanging="432"/>
          </w:pPr>
        </w:pPrChange>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(Xidian University</w:t>
      </w:r>
      <w:r>
        <w:rPr>
          <w:lang w:val="en-CA"/>
        </w:rPr>
        <w:t xml:space="preserve"> – </w:t>
      </w:r>
      <w:r w:rsidRPr="00310E90">
        <w:rPr>
          <w:lang w:val="en-CA"/>
        </w:rPr>
        <w:t>CN)</w:t>
      </w:r>
    </w:p>
    <w:p w14:paraId="41FE8CD7" w14:textId="73F6945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29" w:author="Gary Sullivan" w:date="2022-05-16T11:58:00Z">
          <w:pPr>
            <w:pStyle w:val="List"/>
            <w:numPr>
              <w:numId w:val="10"/>
            </w:numPr>
            <w:snapToGrid w:val="0"/>
            <w:spacing w:before="40"/>
            <w:ind w:left="432" w:hanging="432"/>
          </w:pPr>
        </w:pPrChange>
      </w:pPr>
      <w:r w:rsidRPr="00310E90">
        <w:rPr>
          <w:lang w:val="en-CA"/>
        </w:rPr>
        <w:t>Tianying</w:t>
      </w:r>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0" w:author="Gary Sullivan" w:date="2022-05-16T11:58:00Z">
          <w:pPr>
            <w:pStyle w:val="List"/>
            <w:numPr>
              <w:numId w:val="10"/>
            </w:numPr>
            <w:snapToGrid w:val="0"/>
            <w:spacing w:before="40"/>
            <w:ind w:left="432" w:hanging="432"/>
          </w:pPr>
        </w:pPrChange>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1" w:author="Gary Sullivan" w:date="2022-05-16T11:58:00Z">
          <w:pPr>
            <w:pStyle w:val="List"/>
            <w:numPr>
              <w:numId w:val="10"/>
            </w:numPr>
            <w:snapToGrid w:val="0"/>
            <w:spacing w:before="40"/>
            <w:ind w:left="432" w:hanging="432"/>
          </w:pPr>
        </w:pPrChange>
      </w:pPr>
      <w:r w:rsidRPr="00310E90">
        <w:rPr>
          <w:lang w:val="en-CA"/>
        </w:rPr>
        <w:t>Chuanmin</w:t>
      </w:r>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2" w:author="Gary Sullivan" w:date="2022-05-16T11:58:00Z">
          <w:pPr>
            <w:pStyle w:val="List"/>
            <w:numPr>
              <w:numId w:val="10"/>
            </w:numPr>
            <w:snapToGrid w:val="0"/>
            <w:spacing w:before="40"/>
            <w:ind w:left="432" w:hanging="432"/>
          </w:pPr>
        </w:pPrChange>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(Bytedance</w:t>
      </w:r>
      <w:r>
        <w:rPr>
          <w:lang w:val="en-CA"/>
        </w:rPr>
        <w:t xml:space="preserve"> – </w:t>
      </w:r>
      <w:r w:rsidRPr="00310E90">
        <w:rPr>
          <w:lang w:val="en-CA"/>
        </w:rPr>
        <w:t>US)</w:t>
      </w:r>
    </w:p>
    <w:p w14:paraId="674B6FB4" w14:textId="306940A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3" w:author="Gary Sullivan" w:date="2022-05-16T11:58:00Z">
          <w:pPr>
            <w:pStyle w:val="List"/>
            <w:numPr>
              <w:numId w:val="10"/>
            </w:numPr>
            <w:snapToGrid w:val="0"/>
            <w:spacing w:before="40"/>
            <w:ind w:left="432" w:hanging="432"/>
          </w:pPr>
        </w:pPrChange>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4" w:author="Gary Sullivan" w:date="2022-05-16T11:58:00Z">
          <w:pPr>
            <w:pStyle w:val="List"/>
            <w:numPr>
              <w:numId w:val="10"/>
            </w:numPr>
            <w:snapToGrid w:val="0"/>
            <w:spacing w:before="40"/>
            <w:ind w:left="432" w:hanging="432"/>
          </w:pPr>
        </w:pPrChange>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5" w:author="Gary Sullivan" w:date="2022-05-16T11:58:00Z">
          <w:pPr>
            <w:pStyle w:val="List"/>
            <w:numPr>
              <w:numId w:val="10"/>
            </w:numPr>
            <w:snapToGrid w:val="0"/>
            <w:spacing w:before="40"/>
            <w:ind w:left="432" w:hanging="432"/>
          </w:pPr>
        </w:pPrChange>
      </w:pPr>
      <w:r w:rsidRPr="00310E90">
        <w:rPr>
          <w:lang w:val="en-CA"/>
        </w:rPr>
        <w:t>Cheolkon</w:t>
      </w:r>
      <w:r w:rsidR="00042AA1">
        <w:rPr>
          <w:lang w:val="en-CA"/>
        </w:rPr>
        <w:t xml:space="preserve"> </w:t>
      </w:r>
      <w:r w:rsidRPr="00310E90">
        <w:rPr>
          <w:lang w:val="en-CA"/>
        </w:rPr>
        <w:t>Jung</w:t>
      </w:r>
      <w:r w:rsidR="00042AA1">
        <w:rPr>
          <w:lang w:val="en-CA"/>
        </w:rPr>
        <w:t xml:space="preserve"> </w:t>
      </w:r>
      <w:r w:rsidRPr="00310E90">
        <w:rPr>
          <w:lang w:val="en-CA"/>
        </w:rPr>
        <w:t>(Xidian Univ</w:t>
      </w:r>
      <w:r w:rsidR="00042AA1">
        <w:rPr>
          <w:lang w:val="en-CA"/>
        </w:rPr>
        <w:t>.</w:t>
      </w:r>
      <w:r>
        <w:rPr>
          <w:lang w:val="en-CA"/>
        </w:rPr>
        <w:t xml:space="preserve"> – </w:t>
      </w:r>
      <w:r w:rsidRPr="00310E90">
        <w:rPr>
          <w:lang w:val="en-CA"/>
        </w:rPr>
        <w:t>CN)</w:t>
      </w:r>
    </w:p>
    <w:p w14:paraId="3AF7E3A5" w14:textId="62DF0F7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6" w:author="Gary Sullivan" w:date="2022-05-16T11:58:00Z">
          <w:pPr>
            <w:pStyle w:val="List"/>
            <w:numPr>
              <w:numId w:val="10"/>
            </w:numPr>
            <w:snapToGrid w:val="0"/>
            <w:spacing w:before="40"/>
            <w:ind w:left="432" w:hanging="432"/>
          </w:pPr>
        </w:pPrChange>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7" w:author="Gary Sullivan" w:date="2022-05-16T11:58:00Z">
          <w:pPr>
            <w:pStyle w:val="List"/>
            <w:numPr>
              <w:numId w:val="10"/>
            </w:numPr>
            <w:snapToGrid w:val="0"/>
            <w:spacing w:before="40"/>
            <w:ind w:left="432" w:hanging="432"/>
          </w:pPr>
        </w:pPrChange>
      </w:pPr>
      <w:r w:rsidRPr="00310E90">
        <w:rPr>
          <w:lang w:val="en-CA"/>
        </w:rPr>
        <w:t>Hyunku</w:t>
      </w:r>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8" w:author="Gary Sullivan" w:date="2022-05-16T11:58:00Z">
          <w:pPr>
            <w:pStyle w:val="List"/>
            <w:numPr>
              <w:numId w:val="10"/>
            </w:numPr>
            <w:snapToGrid w:val="0"/>
            <w:spacing w:before="40"/>
            <w:ind w:left="432" w:hanging="432"/>
          </w:pPr>
        </w:pPrChange>
      </w:pPr>
      <w:r w:rsidRPr="00310E90">
        <w:rPr>
          <w:lang w:val="en-CA"/>
        </w:rPr>
        <w:t>Marta</w:t>
      </w:r>
      <w:r w:rsidR="00042AA1">
        <w:rPr>
          <w:lang w:val="en-CA"/>
        </w:rPr>
        <w:t xml:space="preserve"> </w:t>
      </w:r>
      <w:r w:rsidRPr="00310E90">
        <w:rPr>
          <w:lang w:val="en-CA"/>
        </w:rPr>
        <w:t>Karczewicz</w:t>
      </w:r>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39" w:author="Gary Sullivan" w:date="2022-05-16T11:58:00Z">
          <w:pPr>
            <w:pStyle w:val="List"/>
            <w:numPr>
              <w:numId w:val="10"/>
            </w:numPr>
            <w:snapToGrid w:val="0"/>
            <w:spacing w:before="40"/>
            <w:ind w:left="432" w:hanging="432"/>
          </w:pPr>
        </w:pPrChange>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0" w:author="Gary Sullivan" w:date="2022-05-16T11:58:00Z">
          <w:pPr>
            <w:pStyle w:val="List"/>
            <w:numPr>
              <w:numId w:val="10"/>
            </w:numPr>
            <w:snapToGrid w:val="0"/>
            <w:spacing w:before="40"/>
            <w:ind w:left="432" w:hanging="432"/>
          </w:pPr>
        </w:pPrChange>
      </w:pPr>
      <w:r w:rsidRPr="00310E90">
        <w:rPr>
          <w:lang w:val="en-CA"/>
        </w:rPr>
        <w:t>Kimihiko</w:t>
      </w:r>
      <w:r w:rsidR="00042AA1">
        <w:rPr>
          <w:lang w:val="en-CA"/>
        </w:rPr>
        <w:t xml:space="preserve"> </w:t>
      </w:r>
      <w:r w:rsidRPr="00310E90">
        <w:rPr>
          <w:lang w:val="en-CA"/>
        </w:rPr>
        <w:t>Kazui</w:t>
      </w:r>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1" w:author="Gary Sullivan" w:date="2022-05-16T11:58:00Z">
          <w:pPr>
            <w:pStyle w:val="List"/>
            <w:numPr>
              <w:numId w:val="10"/>
            </w:numPr>
            <w:snapToGrid w:val="0"/>
            <w:spacing w:before="40"/>
            <w:ind w:left="432" w:hanging="432"/>
          </w:pPr>
        </w:pPrChange>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2" w:author="Gary Sullivan" w:date="2022-05-16T11:58:00Z">
          <w:pPr>
            <w:pStyle w:val="List"/>
            <w:numPr>
              <w:numId w:val="10"/>
            </w:numPr>
            <w:snapToGrid w:val="0"/>
            <w:spacing w:before="40"/>
            <w:ind w:left="432" w:hanging="432"/>
          </w:pPr>
        </w:pPrChange>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3" w:author="Gary Sullivan" w:date="2022-05-16T11:58:00Z">
          <w:pPr>
            <w:pStyle w:val="List"/>
            <w:numPr>
              <w:numId w:val="10"/>
            </w:numPr>
            <w:snapToGrid w:val="0"/>
            <w:spacing w:before="40"/>
            <w:ind w:left="432" w:hanging="432"/>
          </w:pPr>
        </w:pPrChange>
      </w:pPr>
      <w:r w:rsidRPr="00310E90">
        <w:rPr>
          <w:lang w:val="en-CA"/>
        </w:rPr>
        <w:t>Chulkeun</w:t>
      </w:r>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4" w:author="Gary Sullivan" w:date="2022-05-16T11:58:00Z">
          <w:pPr>
            <w:pStyle w:val="List"/>
            <w:numPr>
              <w:numId w:val="10"/>
            </w:numPr>
            <w:snapToGrid w:val="0"/>
            <w:spacing w:before="40"/>
            <w:ind w:left="432" w:hanging="432"/>
          </w:pPr>
        </w:pPrChange>
      </w:pPr>
      <w:r w:rsidRPr="00310E90">
        <w:rPr>
          <w:lang w:val="en-CA"/>
        </w:rPr>
        <w:t>Dong-cheol</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5" w:author="Gary Sullivan" w:date="2022-05-16T11:58:00Z">
          <w:pPr>
            <w:pStyle w:val="List"/>
            <w:numPr>
              <w:numId w:val="10"/>
            </w:numPr>
            <w:snapToGrid w:val="0"/>
            <w:spacing w:before="40"/>
            <w:ind w:left="432" w:hanging="432"/>
          </w:pPr>
        </w:pPrChange>
      </w:pPr>
      <w:r w:rsidRPr="00310E90">
        <w:rPr>
          <w:lang w:val="en-CA"/>
        </w:rPr>
        <w:t>Donghyun</w:t>
      </w:r>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6" w:author="Gary Sullivan" w:date="2022-05-16T11:58:00Z">
          <w:pPr>
            <w:pStyle w:val="List"/>
            <w:numPr>
              <w:numId w:val="10"/>
            </w:numPr>
            <w:snapToGrid w:val="0"/>
            <w:spacing w:before="40"/>
            <w:ind w:left="432" w:hanging="432"/>
          </w:pPr>
        </w:pPrChange>
      </w:pPr>
      <w:r w:rsidRPr="00310E90">
        <w:rPr>
          <w:lang w:val="en-CA"/>
        </w:rPr>
        <w:t>Hongil</w:t>
      </w:r>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7" w:author="Gary Sullivan" w:date="2022-05-16T11:58:00Z">
          <w:pPr>
            <w:pStyle w:val="List"/>
            <w:numPr>
              <w:numId w:val="10"/>
            </w:numPr>
            <w:snapToGrid w:val="0"/>
            <w:spacing w:before="40"/>
            <w:ind w:left="432" w:hanging="432"/>
          </w:pPr>
        </w:pPrChange>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8" w:author="Gary Sullivan" w:date="2022-05-16T11:58:00Z">
          <w:pPr>
            <w:pStyle w:val="List"/>
            <w:numPr>
              <w:numId w:val="10"/>
            </w:numPr>
            <w:snapToGrid w:val="0"/>
            <w:spacing w:before="40"/>
            <w:ind w:left="432" w:hanging="432"/>
          </w:pPr>
        </w:pPrChange>
      </w:pPr>
      <w:r w:rsidRPr="00310E90">
        <w:rPr>
          <w:lang w:val="en-CA"/>
        </w:rPr>
        <w:t>Jongho</w:t>
      </w:r>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49" w:author="Gary Sullivan" w:date="2022-05-16T11:58:00Z">
          <w:pPr>
            <w:pStyle w:val="List"/>
            <w:numPr>
              <w:numId w:val="10"/>
            </w:numPr>
            <w:snapToGrid w:val="0"/>
            <w:spacing w:before="40"/>
            <w:ind w:left="432" w:hanging="432"/>
          </w:pPr>
        </w:pPrChange>
      </w:pPr>
      <w:r w:rsidRPr="00310E90">
        <w:rPr>
          <w:lang w:val="en-CA"/>
        </w:rPr>
        <w:t>Jungsun</w:t>
      </w:r>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0" w:author="Gary Sullivan" w:date="2022-05-16T11:58:00Z">
          <w:pPr>
            <w:pStyle w:val="List"/>
            <w:numPr>
              <w:numId w:val="10"/>
            </w:numPr>
            <w:snapToGrid w:val="0"/>
            <w:spacing w:before="40"/>
            <w:ind w:left="432" w:hanging="432"/>
          </w:pPr>
        </w:pPrChange>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1" w:author="Gary Sullivan" w:date="2022-05-16T11:58:00Z">
          <w:pPr>
            <w:pStyle w:val="List"/>
            <w:numPr>
              <w:numId w:val="10"/>
            </w:numPr>
            <w:snapToGrid w:val="0"/>
            <w:spacing w:before="40"/>
            <w:ind w:left="432" w:hanging="432"/>
          </w:pPr>
        </w:pPrChange>
      </w:pPr>
      <w:r w:rsidRPr="00310E90">
        <w:rPr>
          <w:lang w:val="en-CA"/>
        </w:rPr>
        <w:t>Kyungah</w:t>
      </w:r>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2" w:author="Gary Sullivan" w:date="2022-05-16T11:58:00Z">
          <w:pPr>
            <w:pStyle w:val="List"/>
            <w:numPr>
              <w:numId w:val="10"/>
            </w:numPr>
            <w:snapToGrid w:val="0"/>
            <w:spacing w:before="40"/>
            <w:ind w:left="432" w:hanging="432"/>
          </w:pPr>
        </w:pPrChange>
      </w:pPr>
      <w:r w:rsidRPr="00310E90">
        <w:rPr>
          <w:lang w:val="en-CA"/>
        </w:rPr>
        <w:t>Kyungyong</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3" w:author="Gary Sullivan" w:date="2022-05-16T11:58:00Z">
          <w:pPr>
            <w:pStyle w:val="List"/>
            <w:numPr>
              <w:numId w:val="10"/>
            </w:numPr>
            <w:snapToGrid w:val="0"/>
            <w:spacing w:before="40"/>
            <w:ind w:left="432" w:hanging="432"/>
          </w:pPr>
        </w:pPrChange>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4" w:author="Gary Sullivan" w:date="2022-05-16T11:58:00Z">
          <w:pPr>
            <w:pStyle w:val="List"/>
            <w:numPr>
              <w:numId w:val="10"/>
            </w:numPr>
            <w:snapToGrid w:val="0"/>
            <w:spacing w:before="40"/>
            <w:ind w:left="432" w:hanging="432"/>
          </w:pPr>
        </w:pPrChange>
      </w:pPr>
      <w:r w:rsidRPr="00310E90">
        <w:rPr>
          <w:lang w:val="en-CA"/>
        </w:rPr>
        <w:t>Yangwoo</w:t>
      </w:r>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5" w:author="Gary Sullivan" w:date="2022-05-16T11:58:00Z">
          <w:pPr>
            <w:pStyle w:val="List"/>
            <w:numPr>
              <w:numId w:val="10"/>
            </w:numPr>
            <w:snapToGrid w:val="0"/>
            <w:spacing w:before="40"/>
            <w:ind w:left="432" w:hanging="432"/>
          </w:pPr>
        </w:pPrChange>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6" w:author="Gary Sullivan" w:date="2022-05-16T11:58:00Z">
          <w:pPr>
            <w:pStyle w:val="List"/>
            <w:numPr>
              <w:numId w:val="10"/>
            </w:numPr>
            <w:snapToGrid w:val="0"/>
            <w:spacing w:before="40"/>
            <w:ind w:left="432" w:hanging="432"/>
          </w:pPr>
        </w:pPrChange>
      </w:pPr>
      <w:r w:rsidRPr="00310E90">
        <w:rPr>
          <w:lang w:val="en-CA"/>
        </w:rPr>
        <w:t>Konstantinos</w:t>
      </w:r>
      <w:r w:rsidR="00042AA1">
        <w:rPr>
          <w:lang w:val="en-CA"/>
        </w:rPr>
        <w:t xml:space="preserve"> </w:t>
      </w:r>
      <w:r w:rsidRPr="00310E90">
        <w:rPr>
          <w:lang w:val="en-CA"/>
        </w:rPr>
        <w:t>Konstantinides</w:t>
      </w:r>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7" w:author="Gary Sullivan" w:date="2022-05-16T11:58:00Z">
          <w:pPr>
            <w:pStyle w:val="List"/>
            <w:numPr>
              <w:numId w:val="10"/>
            </w:numPr>
            <w:snapToGrid w:val="0"/>
            <w:spacing w:before="40"/>
            <w:ind w:left="432" w:hanging="432"/>
          </w:pPr>
        </w:pPrChange>
      </w:pPr>
      <w:r w:rsidRPr="00310E90">
        <w:rPr>
          <w:lang w:val="en-CA"/>
        </w:rPr>
        <w:t>Moonmo</w:t>
      </w:r>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8" w:author="Gary Sullivan" w:date="2022-05-16T11:58:00Z">
          <w:pPr>
            <w:pStyle w:val="List"/>
            <w:numPr>
              <w:numId w:val="10"/>
            </w:numPr>
            <w:snapToGrid w:val="0"/>
            <w:spacing w:before="40"/>
            <w:ind w:left="432" w:hanging="432"/>
          </w:pPr>
        </w:pPrChange>
      </w:pPr>
      <w:r w:rsidRPr="00310E90">
        <w:rPr>
          <w:lang w:val="en-CA"/>
        </w:rPr>
        <w:t>Matthias</w:t>
      </w:r>
      <w:r w:rsidR="00042AA1">
        <w:rPr>
          <w:lang w:val="en-CA"/>
        </w:rPr>
        <w:t xml:space="preserve"> </w:t>
      </w:r>
      <w:r w:rsidRPr="00310E90">
        <w:rPr>
          <w:lang w:val="en-CA"/>
        </w:rPr>
        <w:t>Kränzler</w:t>
      </w:r>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59" w:author="Gary Sullivan" w:date="2022-05-16T11:58:00Z">
          <w:pPr>
            <w:pStyle w:val="List"/>
            <w:numPr>
              <w:numId w:val="10"/>
            </w:numPr>
            <w:snapToGrid w:val="0"/>
            <w:spacing w:before="40"/>
            <w:ind w:left="432" w:hanging="432"/>
          </w:pPr>
        </w:pPrChange>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0" w:author="Gary Sullivan" w:date="2022-05-16T11:58:00Z">
          <w:pPr>
            <w:pStyle w:val="List"/>
            <w:numPr>
              <w:numId w:val="10"/>
            </w:numPr>
            <w:snapToGrid w:val="0"/>
            <w:spacing w:before="40"/>
            <w:ind w:left="432" w:hanging="432"/>
          </w:pPr>
        </w:pPrChange>
      </w:pPr>
      <w:r w:rsidRPr="00310E90">
        <w:rPr>
          <w:lang w:val="en-CA"/>
        </w:rPr>
        <w:t>Hyoungjin</w:t>
      </w:r>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1" w:author="Gary Sullivan" w:date="2022-05-16T11:58:00Z">
          <w:pPr>
            <w:pStyle w:val="List"/>
            <w:numPr>
              <w:numId w:val="10"/>
            </w:numPr>
            <w:snapToGrid w:val="0"/>
            <w:spacing w:before="40"/>
            <w:ind w:left="432" w:hanging="432"/>
          </w:pPr>
        </w:pPrChange>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2" w:author="Gary Sullivan" w:date="2022-05-16T11:58:00Z">
          <w:pPr>
            <w:pStyle w:val="List"/>
            <w:numPr>
              <w:numId w:val="10"/>
            </w:numPr>
            <w:snapToGrid w:val="0"/>
            <w:spacing w:before="40"/>
            <w:ind w:left="432" w:hanging="432"/>
          </w:pPr>
        </w:pPrChange>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(hisense</w:t>
      </w:r>
      <w:r w:rsidR="00614CC9">
        <w:rPr>
          <w:lang w:val="en-CA"/>
        </w:rPr>
        <w:t xml:space="preserve"> – </w:t>
      </w:r>
      <w:r w:rsidRPr="00310E90">
        <w:rPr>
          <w:lang w:val="en-CA"/>
        </w:rPr>
        <w:t>CN)</w:t>
      </w:r>
    </w:p>
    <w:p w14:paraId="4EDBC03D" w14:textId="0003234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3" w:author="Gary Sullivan" w:date="2022-05-16T11:58:00Z">
          <w:pPr>
            <w:pStyle w:val="List"/>
            <w:numPr>
              <w:numId w:val="10"/>
            </w:numPr>
            <w:snapToGrid w:val="0"/>
            <w:spacing w:before="40"/>
            <w:ind w:left="432" w:hanging="432"/>
          </w:pPr>
        </w:pPrChange>
      </w:pPr>
      <w:r w:rsidRPr="00310E90">
        <w:rPr>
          <w:lang w:val="en-CA"/>
        </w:rPr>
        <w:t>Jani</w:t>
      </w:r>
      <w:r w:rsidR="00042AA1">
        <w:rPr>
          <w:lang w:val="en-CA"/>
        </w:rPr>
        <w:t xml:space="preserve"> </w:t>
      </w:r>
      <w:r w:rsidRPr="00310E90">
        <w:rPr>
          <w:lang w:val="en-CA"/>
        </w:rPr>
        <w:t>Lainema</w:t>
      </w:r>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4" w:author="Gary Sullivan" w:date="2022-05-16T11:58:00Z">
          <w:pPr>
            <w:pStyle w:val="List"/>
            <w:numPr>
              <w:numId w:val="10"/>
            </w:numPr>
            <w:snapToGrid w:val="0"/>
            <w:spacing w:before="40"/>
            <w:ind w:left="432" w:hanging="432"/>
          </w:pPr>
        </w:pPrChange>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(Xidian University</w:t>
      </w:r>
      <w:r>
        <w:rPr>
          <w:lang w:val="en-CA"/>
        </w:rPr>
        <w:t xml:space="preserve"> – </w:t>
      </w:r>
      <w:r w:rsidRPr="00310E90">
        <w:rPr>
          <w:lang w:val="en-CA"/>
        </w:rPr>
        <w:t>CM)</w:t>
      </w:r>
    </w:p>
    <w:p w14:paraId="1EDF4277" w14:textId="6BB6E80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5" w:author="Gary Sullivan" w:date="2022-05-16T11:58:00Z">
          <w:pPr>
            <w:pStyle w:val="List"/>
            <w:numPr>
              <w:numId w:val="10"/>
            </w:numPr>
            <w:snapToGrid w:val="0"/>
            <w:spacing w:before="40"/>
            <w:ind w:left="432" w:hanging="432"/>
          </w:pPr>
        </w:pPrChange>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6" w:author="Gary Sullivan" w:date="2022-05-16T11:58:00Z">
          <w:pPr>
            <w:pStyle w:val="List"/>
            <w:numPr>
              <w:numId w:val="10"/>
            </w:numPr>
            <w:snapToGrid w:val="0"/>
            <w:spacing w:before="40"/>
            <w:ind w:left="432" w:hanging="432"/>
          </w:pPr>
        </w:pPrChange>
      </w:pPr>
      <w:r w:rsidRPr="00310E90">
        <w:rPr>
          <w:lang w:val="en-CA"/>
        </w:rPr>
        <w:t>Pascal</w:t>
      </w:r>
      <w:r w:rsidR="008130B5">
        <w:rPr>
          <w:lang w:val="en-CA"/>
        </w:rPr>
        <w:t xml:space="preserve"> </w:t>
      </w:r>
      <w:r w:rsidRPr="00310E90">
        <w:rPr>
          <w:lang w:val="en-CA"/>
        </w:rPr>
        <w:t>Le Guyadec</w:t>
      </w:r>
      <w:r w:rsidR="008130B5">
        <w:rPr>
          <w:lang w:val="en-CA"/>
        </w:rPr>
        <w:t xml:space="preserve"> </w:t>
      </w:r>
      <w:r w:rsidRPr="00310E90">
        <w:rPr>
          <w:lang w:val="en-CA"/>
        </w:rPr>
        <w:t>(InterDigital</w:t>
      </w:r>
      <w:r>
        <w:rPr>
          <w:lang w:val="en-CA"/>
        </w:rPr>
        <w:t xml:space="preserve"> – </w:t>
      </w:r>
      <w:r w:rsidRPr="00310E90">
        <w:rPr>
          <w:lang w:val="en-CA"/>
        </w:rPr>
        <w:t>FR)</w:t>
      </w:r>
    </w:p>
    <w:p w14:paraId="4E9652DA" w14:textId="4C2CA68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7" w:author="Gary Sullivan" w:date="2022-05-16T11:58:00Z">
          <w:pPr>
            <w:pStyle w:val="List"/>
            <w:numPr>
              <w:numId w:val="10"/>
            </w:numPr>
            <w:snapToGrid w:val="0"/>
            <w:spacing w:before="40"/>
            <w:ind w:left="432" w:hanging="432"/>
          </w:pPr>
        </w:pPrChange>
      </w:pPr>
      <w:r w:rsidRPr="00310E90">
        <w:rPr>
          <w:lang w:val="en-CA"/>
        </w:rPr>
        <w:t>Fabrice</w:t>
      </w:r>
      <w:r w:rsidR="008130B5">
        <w:rPr>
          <w:lang w:val="en-CA"/>
        </w:rPr>
        <w:t xml:space="preserve"> </w:t>
      </w:r>
      <w:r w:rsidRPr="00310E90">
        <w:rPr>
          <w:lang w:val="en-CA"/>
        </w:rPr>
        <w:t>Le Léannec</w:t>
      </w:r>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8" w:author="Gary Sullivan" w:date="2022-05-16T11:58:00Z">
          <w:pPr>
            <w:pStyle w:val="List"/>
            <w:numPr>
              <w:numId w:val="10"/>
            </w:numPr>
            <w:snapToGrid w:val="0"/>
            <w:spacing w:before="40"/>
            <w:ind w:left="432" w:hanging="432"/>
          </w:pPr>
        </w:pPrChange>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69" w:author="Gary Sullivan" w:date="2022-05-16T11:58:00Z">
          <w:pPr>
            <w:pStyle w:val="List"/>
            <w:numPr>
              <w:numId w:val="10"/>
            </w:numPr>
            <w:snapToGrid w:val="0"/>
            <w:spacing w:before="40"/>
            <w:ind w:left="432" w:hanging="432"/>
          </w:pPr>
        </w:pPrChange>
      </w:pPr>
      <w:r w:rsidRPr="00310E90">
        <w:rPr>
          <w:lang w:val="en-CA"/>
        </w:rPr>
        <w:t>Minhun</w:t>
      </w:r>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0" w:author="Gary Sullivan" w:date="2022-05-16T11:58:00Z">
          <w:pPr>
            <w:pStyle w:val="List"/>
            <w:numPr>
              <w:numId w:val="10"/>
            </w:numPr>
            <w:snapToGrid w:val="0"/>
            <w:spacing w:before="40"/>
            <w:ind w:left="432" w:hanging="432"/>
          </w:pPr>
        </w:pPrChange>
      </w:pPr>
      <w:r w:rsidRPr="00310E90">
        <w:rPr>
          <w:lang w:val="en-CA"/>
        </w:rPr>
        <w:t>Young-Woon</w:t>
      </w:r>
      <w:r w:rsidR="008130B5">
        <w:rPr>
          <w:lang w:val="en-CA"/>
        </w:rPr>
        <w:t xml:space="preserve"> </w:t>
      </w:r>
      <w:r w:rsidRPr="00310E90">
        <w:rPr>
          <w:lang w:val="en-CA"/>
        </w:rPr>
        <w:t>Lee</w:t>
      </w:r>
      <w:r w:rsidR="008130B5">
        <w:rPr>
          <w:lang w:val="en-CA"/>
        </w:rPr>
        <w:t xml:space="preserve"> </w:t>
      </w:r>
      <w:r w:rsidRPr="00310E90">
        <w:rPr>
          <w:lang w:val="en-CA"/>
        </w:rPr>
        <w:t xml:space="preserve">(Sookmyung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1" w:author="Gary Sullivan" w:date="2022-05-16T11:58:00Z">
          <w:pPr>
            <w:pStyle w:val="List"/>
            <w:numPr>
              <w:numId w:val="10"/>
            </w:numPr>
            <w:snapToGrid w:val="0"/>
            <w:spacing w:before="40"/>
            <w:ind w:left="432" w:hanging="432"/>
          </w:pPr>
        </w:pPrChange>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(Ofinno</w:t>
      </w:r>
      <w:r>
        <w:rPr>
          <w:lang w:val="en-CA"/>
        </w:rPr>
        <w:t xml:space="preserve"> – </w:t>
      </w:r>
      <w:r w:rsidRPr="00310E90">
        <w:rPr>
          <w:lang w:val="en-CA"/>
        </w:rPr>
        <w:t>US)</w:t>
      </w:r>
    </w:p>
    <w:p w14:paraId="068C4D0E" w14:textId="23DC1F3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2" w:author="Gary Sullivan" w:date="2022-05-16T11:58:00Z">
          <w:pPr>
            <w:pStyle w:val="List"/>
            <w:numPr>
              <w:numId w:val="10"/>
            </w:numPr>
            <w:snapToGrid w:val="0"/>
            <w:spacing w:before="40"/>
            <w:ind w:left="432" w:hanging="432"/>
          </w:pPr>
        </w:pPrChange>
      </w:pPr>
      <w:r w:rsidRPr="00310E90">
        <w:rPr>
          <w:lang w:val="en-CA"/>
        </w:rPr>
        <w:t>Guichun</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3" w:author="Gary Sullivan" w:date="2022-05-16T11:58:00Z">
          <w:pPr>
            <w:pStyle w:val="List"/>
            <w:numPr>
              <w:numId w:val="10"/>
            </w:numPr>
            <w:snapToGrid w:val="0"/>
            <w:spacing w:before="40"/>
            <w:ind w:left="432" w:hanging="432"/>
          </w:pPr>
        </w:pPrChange>
      </w:pPr>
      <w:r w:rsidRPr="00310E90">
        <w:rPr>
          <w:lang w:val="en-CA"/>
        </w:rPr>
        <w:t>Jingya</w:t>
      </w:r>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4" w:author="Gary Sullivan" w:date="2022-05-16T11:58:00Z">
          <w:pPr>
            <w:pStyle w:val="List"/>
            <w:numPr>
              <w:numId w:val="10"/>
            </w:numPr>
            <w:snapToGrid w:val="0"/>
            <w:spacing w:before="40"/>
            <w:ind w:left="432" w:hanging="432"/>
          </w:pPr>
        </w:pPrChange>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(Bytedance</w:t>
      </w:r>
      <w:r>
        <w:rPr>
          <w:lang w:val="en-CA"/>
        </w:rPr>
        <w:t xml:space="preserve"> – </w:t>
      </w:r>
      <w:r w:rsidRPr="00310E90">
        <w:rPr>
          <w:lang w:val="en-CA"/>
        </w:rPr>
        <w:t>CN)</w:t>
      </w:r>
    </w:p>
    <w:p w14:paraId="34DFE732" w14:textId="4A7727E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5" w:author="Gary Sullivan" w:date="2022-05-16T11:58:00Z">
          <w:pPr>
            <w:pStyle w:val="List"/>
            <w:numPr>
              <w:numId w:val="10"/>
            </w:numPr>
            <w:snapToGrid w:val="0"/>
            <w:spacing w:before="40"/>
            <w:ind w:left="432" w:hanging="432"/>
          </w:pPr>
        </w:pPrChange>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6" w:author="Gary Sullivan" w:date="2022-05-16T11:58:00Z">
          <w:pPr>
            <w:pStyle w:val="List"/>
            <w:numPr>
              <w:numId w:val="10"/>
            </w:numPr>
            <w:snapToGrid w:val="0"/>
            <w:spacing w:before="40"/>
            <w:ind w:left="432" w:hanging="432"/>
          </w:pPr>
        </w:pPrChange>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7" w:author="Gary Sullivan" w:date="2022-05-16T11:58:00Z">
          <w:pPr>
            <w:pStyle w:val="List"/>
            <w:numPr>
              <w:numId w:val="10"/>
            </w:numPr>
            <w:snapToGrid w:val="0"/>
            <w:spacing w:before="40"/>
            <w:ind w:left="432" w:hanging="432"/>
          </w:pPr>
        </w:pPrChange>
      </w:pPr>
      <w:r w:rsidRPr="00310E90">
        <w:rPr>
          <w:lang w:val="en-CA"/>
        </w:rPr>
        <w:t>Qiuting</w:t>
      </w:r>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8" w:author="Gary Sullivan" w:date="2022-05-16T11:58:00Z">
          <w:pPr>
            <w:pStyle w:val="List"/>
            <w:numPr>
              <w:numId w:val="10"/>
            </w:numPr>
            <w:snapToGrid w:val="0"/>
            <w:spacing w:before="40"/>
            <w:ind w:left="432" w:hanging="432"/>
          </w:pPr>
        </w:pPrChange>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79" w:author="Gary Sullivan" w:date="2022-05-16T11:58:00Z">
          <w:pPr>
            <w:pStyle w:val="List"/>
            <w:numPr>
              <w:numId w:val="10"/>
            </w:numPr>
            <w:snapToGrid w:val="0"/>
            <w:spacing w:before="40"/>
            <w:ind w:left="432" w:hanging="432"/>
          </w:pPr>
        </w:pPrChange>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0" w:author="Gary Sullivan" w:date="2022-05-16T11:58:00Z">
          <w:pPr>
            <w:pStyle w:val="List"/>
            <w:numPr>
              <w:numId w:val="10"/>
            </w:numPr>
            <w:snapToGrid w:val="0"/>
            <w:spacing w:before="40"/>
            <w:ind w:left="432" w:hanging="432"/>
          </w:pPr>
        </w:pPrChange>
      </w:pPr>
      <w:r w:rsidRPr="00310E90">
        <w:rPr>
          <w:lang w:val="en-CA"/>
        </w:rPr>
        <w:t>Xinwei</w:t>
      </w:r>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1" w:author="Gary Sullivan" w:date="2022-05-16T11:58:00Z">
          <w:pPr>
            <w:pStyle w:val="List"/>
            <w:numPr>
              <w:numId w:val="10"/>
            </w:numPr>
            <w:snapToGrid w:val="0"/>
            <w:spacing w:before="40"/>
            <w:ind w:left="432" w:hanging="432"/>
          </w:pPr>
        </w:pPrChange>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(Bytedance</w:t>
      </w:r>
      <w:r>
        <w:rPr>
          <w:lang w:val="en-CA"/>
        </w:rPr>
        <w:t xml:space="preserve"> – </w:t>
      </w:r>
      <w:r w:rsidRPr="00310E90">
        <w:rPr>
          <w:lang w:val="en-CA"/>
        </w:rPr>
        <w:t>US)</w:t>
      </w:r>
    </w:p>
    <w:p w14:paraId="243DE899" w14:textId="2409581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2" w:author="Gary Sullivan" w:date="2022-05-16T11:58:00Z">
          <w:pPr>
            <w:pStyle w:val="List"/>
            <w:numPr>
              <w:numId w:val="10"/>
            </w:numPr>
            <w:snapToGrid w:val="0"/>
            <w:spacing w:before="40"/>
            <w:ind w:left="432" w:hanging="432"/>
          </w:pPr>
        </w:pPrChange>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3" w:author="Gary Sullivan" w:date="2022-05-16T11:58:00Z">
          <w:pPr>
            <w:pStyle w:val="List"/>
            <w:numPr>
              <w:numId w:val="10"/>
            </w:numPr>
            <w:snapToGrid w:val="0"/>
            <w:spacing w:before="40"/>
            <w:ind w:left="432" w:hanging="432"/>
          </w:pPr>
        </w:pPrChange>
      </w:pPr>
      <w:r w:rsidRPr="00310E90">
        <w:rPr>
          <w:lang w:val="en-CA"/>
        </w:rPr>
        <w:t>Ru-Ling</w:t>
      </w:r>
      <w:r w:rsidR="008130B5">
        <w:rPr>
          <w:lang w:val="en-CA"/>
        </w:rPr>
        <w:t xml:space="preserve"> </w:t>
      </w:r>
      <w:r w:rsidRPr="00310E90">
        <w:rPr>
          <w:lang w:val="en-CA"/>
        </w:rPr>
        <w:t>Liao</w:t>
      </w:r>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4" w:author="Gary Sullivan" w:date="2022-05-16T11:58:00Z">
          <w:pPr>
            <w:pStyle w:val="List"/>
            <w:numPr>
              <w:numId w:val="10"/>
            </w:numPr>
            <w:snapToGrid w:val="0"/>
            <w:spacing w:before="40"/>
            <w:ind w:left="432" w:hanging="432"/>
          </w:pPr>
        </w:pPrChange>
      </w:pPr>
      <w:r w:rsidRPr="00310E90">
        <w:rPr>
          <w:lang w:val="en-CA"/>
        </w:rPr>
        <w:t>Karl</w:t>
      </w:r>
      <w:r w:rsidR="008130B5">
        <w:rPr>
          <w:lang w:val="en-CA"/>
        </w:rPr>
        <w:t xml:space="preserve"> </w:t>
      </w:r>
      <w:r w:rsidRPr="00310E90">
        <w:rPr>
          <w:lang w:val="en-CA"/>
        </w:rPr>
        <w:t>Lillevold</w:t>
      </w:r>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5" w:author="Gary Sullivan" w:date="2022-05-16T11:58:00Z">
          <w:pPr>
            <w:pStyle w:val="List"/>
            <w:numPr>
              <w:numId w:val="10"/>
            </w:numPr>
            <w:snapToGrid w:val="0"/>
            <w:spacing w:before="40"/>
            <w:ind w:left="432" w:hanging="432"/>
          </w:pPr>
        </w:pPrChange>
      </w:pPr>
      <w:r w:rsidRPr="00310E90">
        <w:rPr>
          <w:lang w:val="en-CA"/>
        </w:rPr>
        <w:t>Jaehyun</w:t>
      </w:r>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6" w:author="Gary Sullivan" w:date="2022-05-16T11:58:00Z">
          <w:pPr>
            <w:pStyle w:val="List"/>
            <w:numPr>
              <w:numId w:val="10"/>
            </w:numPr>
            <w:snapToGrid w:val="0"/>
            <w:spacing w:before="40"/>
            <w:ind w:left="432" w:hanging="432"/>
          </w:pPr>
        </w:pPrChange>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7" w:author="Gary Sullivan" w:date="2022-05-16T11:58:00Z">
          <w:pPr>
            <w:pStyle w:val="List"/>
            <w:numPr>
              <w:numId w:val="10"/>
            </w:numPr>
            <w:snapToGrid w:val="0"/>
            <w:spacing w:before="40"/>
            <w:ind w:left="432" w:hanging="432"/>
          </w:pPr>
        </w:pPrChange>
      </w:pPr>
      <w:r w:rsidRPr="00310E90">
        <w:rPr>
          <w:lang w:val="en-CA"/>
        </w:rPr>
        <w:t>Sungwon</w:t>
      </w:r>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8" w:author="Gary Sullivan" w:date="2022-05-16T11:58:00Z">
          <w:pPr>
            <w:pStyle w:val="List"/>
            <w:numPr>
              <w:numId w:val="10"/>
            </w:numPr>
            <w:snapToGrid w:val="0"/>
            <w:spacing w:before="40"/>
            <w:ind w:left="432" w:hanging="432"/>
          </w:pPr>
        </w:pPrChange>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89" w:author="Gary Sullivan" w:date="2022-05-16T11:58:00Z">
          <w:pPr>
            <w:pStyle w:val="List"/>
            <w:numPr>
              <w:numId w:val="10"/>
            </w:numPr>
            <w:snapToGrid w:val="0"/>
            <w:spacing w:before="40"/>
            <w:ind w:left="432" w:hanging="432"/>
          </w:pPr>
        </w:pPrChange>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0" w:author="Gary Sullivan" w:date="2022-05-16T11:58:00Z">
          <w:pPr>
            <w:pStyle w:val="List"/>
            <w:numPr>
              <w:numId w:val="10"/>
            </w:numPr>
            <w:snapToGrid w:val="0"/>
            <w:spacing w:before="40"/>
            <w:ind w:left="432" w:hanging="432"/>
          </w:pPr>
        </w:pPrChange>
      </w:pPr>
      <w:r w:rsidRPr="00310E90">
        <w:rPr>
          <w:lang w:val="en-CA"/>
        </w:rPr>
        <w:t>Chaoyi</w:t>
      </w:r>
      <w:r w:rsidR="00653CD2">
        <w:rPr>
          <w:lang w:val="en-CA"/>
        </w:rPr>
        <w:t xml:space="preserve"> </w:t>
      </w:r>
      <w:r w:rsidRPr="00310E90">
        <w:rPr>
          <w:lang w:val="en-CA"/>
        </w:rPr>
        <w:t>Lin</w:t>
      </w:r>
      <w:r w:rsidR="00653CD2">
        <w:rPr>
          <w:lang w:val="en-CA"/>
        </w:rPr>
        <w:t xml:space="preserve"> </w:t>
      </w:r>
      <w:r w:rsidRPr="00310E90">
        <w:rPr>
          <w:lang w:val="en-CA"/>
        </w:rPr>
        <w:t>(Bytedance</w:t>
      </w:r>
      <w:r>
        <w:rPr>
          <w:lang w:val="en-CA"/>
        </w:rPr>
        <w:t xml:space="preserve"> – </w:t>
      </w:r>
      <w:r w:rsidRPr="00310E90">
        <w:rPr>
          <w:lang w:val="en-CA"/>
        </w:rPr>
        <w:t>CN)</w:t>
      </w:r>
    </w:p>
    <w:p w14:paraId="30099CD0" w14:textId="42074F3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1" w:author="Gary Sullivan" w:date="2022-05-16T11:58:00Z">
          <w:pPr>
            <w:pStyle w:val="List"/>
            <w:numPr>
              <w:numId w:val="10"/>
            </w:numPr>
            <w:snapToGrid w:val="0"/>
            <w:spacing w:before="40"/>
            <w:ind w:left="432" w:hanging="432"/>
          </w:pPr>
        </w:pPrChange>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2" w:author="Gary Sullivan" w:date="2022-05-16T11:58:00Z">
          <w:pPr>
            <w:pStyle w:val="List"/>
            <w:numPr>
              <w:numId w:val="10"/>
            </w:numPr>
            <w:snapToGrid w:val="0"/>
            <w:spacing w:before="40"/>
            <w:ind w:left="432" w:hanging="432"/>
          </w:pPr>
        </w:pPrChange>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3" w:author="Gary Sullivan" w:date="2022-05-16T11:58:00Z">
          <w:pPr>
            <w:pStyle w:val="List"/>
            <w:numPr>
              <w:numId w:val="10"/>
            </w:numPr>
            <w:snapToGrid w:val="0"/>
            <w:spacing w:before="40"/>
            <w:ind w:left="432" w:hanging="432"/>
          </w:pPr>
        </w:pPrChange>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761F37F2" w14:textId="6A8C031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4" w:author="Gary Sullivan" w:date="2022-05-16T11:58:00Z">
          <w:pPr>
            <w:pStyle w:val="List"/>
            <w:numPr>
              <w:numId w:val="10"/>
            </w:numPr>
            <w:snapToGrid w:val="0"/>
            <w:spacing w:before="40"/>
            <w:ind w:left="432" w:hanging="432"/>
          </w:pPr>
        </w:pPrChange>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5" w:author="Gary Sullivan" w:date="2022-05-16T11:58:00Z">
          <w:pPr>
            <w:pStyle w:val="List"/>
            <w:numPr>
              <w:numId w:val="10"/>
            </w:numPr>
            <w:snapToGrid w:val="0"/>
            <w:spacing w:before="40"/>
            <w:ind w:left="432" w:hanging="432"/>
          </w:pPr>
        </w:pPrChange>
      </w:pPr>
      <w:r w:rsidRPr="00310E90">
        <w:rPr>
          <w:lang w:val="en-CA"/>
        </w:rPr>
        <w:t>Lukasz</w:t>
      </w:r>
      <w:r w:rsidR="00653CD2">
        <w:rPr>
          <w:lang w:val="en-CA"/>
        </w:rPr>
        <w:t xml:space="preserve"> </w:t>
      </w:r>
      <w:r w:rsidRPr="00310E90">
        <w:rPr>
          <w:lang w:val="en-CA"/>
        </w:rPr>
        <w:t>Litwic</w:t>
      </w:r>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6" w:author="Gary Sullivan" w:date="2022-05-16T11:58:00Z">
          <w:pPr>
            <w:pStyle w:val="List"/>
            <w:numPr>
              <w:numId w:val="10"/>
            </w:numPr>
            <w:snapToGrid w:val="0"/>
            <w:spacing w:before="40"/>
            <w:ind w:left="432" w:hanging="432"/>
          </w:pPr>
        </w:pPrChange>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7" w:author="Gary Sullivan" w:date="2022-05-16T11:58:00Z">
          <w:pPr>
            <w:pStyle w:val="List"/>
            <w:numPr>
              <w:numId w:val="10"/>
            </w:numPr>
            <w:snapToGrid w:val="0"/>
            <w:spacing w:before="40"/>
            <w:ind w:left="432" w:hanging="432"/>
          </w:pPr>
        </w:pPrChange>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8" w:author="Gary Sullivan" w:date="2022-05-16T11:58:00Z">
          <w:pPr>
            <w:pStyle w:val="List"/>
            <w:numPr>
              <w:numId w:val="10"/>
            </w:numPr>
            <w:snapToGrid w:val="0"/>
            <w:spacing w:before="40"/>
            <w:ind w:left="432" w:hanging="432"/>
          </w:pPr>
        </w:pPrChange>
      </w:pPr>
      <w:r w:rsidRPr="00310E90">
        <w:rPr>
          <w:lang w:val="en-CA"/>
        </w:rPr>
        <w:t>Tianhong</w:t>
      </w:r>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099" w:author="Gary Sullivan" w:date="2022-05-16T11:58:00Z">
          <w:pPr>
            <w:pStyle w:val="List"/>
            <w:numPr>
              <w:numId w:val="10"/>
            </w:numPr>
            <w:snapToGrid w:val="0"/>
            <w:spacing w:before="40"/>
            <w:ind w:left="432" w:hanging="432"/>
          </w:pPr>
        </w:pPrChange>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(Xi</w:t>
      </w:r>
      <w:r w:rsidR="00653CD2">
        <w:rPr>
          <w:lang w:val="en-CA"/>
        </w:rPr>
        <w:t>d</w:t>
      </w:r>
      <w:r w:rsidRPr="00310E90">
        <w:rPr>
          <w:lang w:val="en-CA"/>
        </w:rPr>
        <w:t>ian</w:t>
      </w:r>
      <w:r w:rsidR="00653CD2">
        <w:rPr>
          <w:lang w:val="en-CA"/>
        </w:rPr>
        <w:t xml:space="preserve"> Univ. – </w:t>
      </w:r>
      <w:r w:rsidRPr="00310E90">
        <w:rPr>
          <w:lang w:val="en-CA"/>
        </w:rPr>
        <w:t>CN)</w:t>
      </w:r>
    </w:p>
    <w:p w14:paraId="3FE65246" w14:textId="5B34435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0" w:author="Gary Sullivan" w:date="2022-05-16T11:58:00Z">
          <w:pPr>
            <w:pStyle w:val="List"/>
            <w:numPr>
              <w:numId w:val="10"/>
            </w:numPr>
            <w:snapToGrid w:val="0"/>
            <w:spacing w:before="40"/>
            <w:ind w:left="432" w:hanging="432"/>
          </w:pPr>
        </w:pPrChange>
      </w:pPr>
      <w:r w:rsidRPr="00310E90">
        <w:rPr>
          <w:lang w:val="en-CA"/>
        </w:rPr>
        <w:t>Yutian</w:t>
      </w:r>
      <w:r w:rsidR="00653CD2">
        <w:rPr>
          <w:lang w:val="en-CA"/>
        </w:rPr>
        <w:t xml:space="preserve"> </w:t>
      </w:r>
      <w:r w:rsidRPr="00310E90">
        <w:rPr>
          <w:lang w:val="en-CA"/>
        </w:rPr>
        <w:t>Liu</w:t>
      </w:r>
      <w:r w:rsidR="00653CD2">
        <w:rPr>
          <w:lang w:val="en-CA"/>
        </w:rPr>
        <w:t xml:space="preserve"> </w:t>
      </w:r>
      <w:r w:rsidRPr="00310E90">
        <w:rPr>
          <w:lang w:val="en-CA"/>
        </w:rPr>
        <w:t>(Transsion</w:t>
      </w:r>
      <w:r>
        <w:rPr>
          <w:lang w:val="en-CA"/>
        </w:rPr>
        <w:t xml:space="preserve"> – </w:t>
      </w:r>
      <w:r w:rsidRPr="00310E90">
        <w:rPr>
          <w:lang w:val="en-CA"/>
        </w:rPr>
        <w:t>CN)</w:t>
      </w:r>
    </w:p>
    <w:p w14:paraId="4D85E99E" w14:textId="452238C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1" w:author="Gary Sullivan" w:date="2022-05-16T11:58:00Z">
          <w:pPr>
            <w:pStyle w:val="List"/>
            <w:numPr>
              <w:numId w:val="10"/>
            </w:numPr>
            <w:snapToGrid w:val="0"/>
            <w:spacing w:before="40"/>
            <w:ind w:left="432" w:hanging="432"/>
          </w:pPr>
        </w:pPrChange>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(Xidian Unversity</w:t>
      </w:r>
      <w:r>
        <w:rPr>
          <w:lang w:val="en-CA"/>
        </w:rPr>
        <w:t xml:space="preserve"> – </w:t>
      </w:r>
      <w:r w:rsidRPr="00310E90">
        <w:rPr>
          <w:lang w:val="en-CA"/>
        </w:rPr>
        <w:t>CN)</w:t>
      </w:r>
    </w:p>
    <w:p w14:paraId="25603456" w14:textId="1A0C33B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2" w:author="Gary Sullivan" w:date="2022-05-16T11:58:00Z">
          <w:pPr>
            <w:pStyle w:val="List"/>
            <w:numPr>
              <w:numId w:val="10"/>
            </w:numPr>
            <w:snapToGrid w:val="0"/>
            <w:spacing w:before="40"/>
            <w:ind w:left="432" w:hanging="432"/>
          </w:pPr>
        </w:pPrChange>
      </w:pPr>
      <w:r w:rsidRPr="00310E90">
        <w:rPr>
          <w:lang w:val="en-CA"/>
        </w:rPr>
        <w:t>Zizheng</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3" w:author="Gary Sullivan" w:date="2022-05-16T11:58:00Z">
          <w:pPr>
            <w:pStyle w:val="List"/>
            <w:numPr>
              <w:numId w:val="10"/>
            </w:numPr>
            <w:snapToGrid w:val="0"/>
            <w:spacing w:before="40"/>
            <w:ind w:left="432" w:hanging="432"/>
          </w:pPr>
        </w:pPrChange>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(Mediatek</w:t>
      </w:r>
      <w:r>
        <w:rPr>
          <w:lang w:val="en-CA"/>
        </w:rPr>
        <w:t xml:space="preserve"> – </w:t>
      </w:r>
      <w:r w:rsidRPr="00310E90">
        <w:rPr>
          <w:lang w:val="en-CA"/>
        </w:rPr>
        <w:t>US)</w:t>
      </w:r>
    </w:p>
    <w:p w14:paraId="6AAA7641" w14:textId="7F1D779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4" w:author="Gary Sullivan" w:date="2022-05-16T11:58:00Z">
          <w:pPr>
            <w:pStyle w:val="List"/>
            <w:numPr>
              <w:numId w:val="10"/>
            </w:numPr>
            <w:snapToGrid w:val="0"/>
            <w:spacing w:before="40"/>
            <w:ind w:left="432" w:hanging="432"/>
          </w:pPr>
        </w:pPrChange>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(InterDigital</w:t>
      </w:r>
      <w:r>
        <w:rPr>
          <w:lang w:val="en-CA"/>
        </w:rPr>
        <w:t xml:space="preserve"> – </w:t>
      </w:r>
      <w:r w:rsidRPr="00310E90">
        <w:rPr>
          <w:lang w:val="en-CA"/>
        </w:rPr>
        <w:t>FR)</w:t>
      </w:r>
    </w:p>
    <w:p w14:paraId="28879320" w14:textId="0EBFB6E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5" w:author="Gary Sullivan" w:date="2022-05-16T11:58:00Z">
          <w:pPr>
            <w:pStyle w:val="List"/>
            <w:numPr>
              <w:numId w:val="10"/>
            </w:numPr>
            <w:snapToGrid w:val="0"/>
            <w:spacing w:before="40"/>
            <w:ind w:left="432" w:hanging="432"/>
          </w:pPr>
        </w:pPrChange>
      </w:pPr>
      <w:r w:rsidRPr="00310E90">
        <w:rPr>
          <w:lang w:val="en-CA"/>
        </w:rPr>
        <w:t>Taoran</w:t>
      </w:r>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6" w:author="Gary Sullivan" w:date="2022-05-16T11:58:00Z">
          <w:pPr>
            <w:pStyle w:val="List"/>
            <w:numPr>
              <w:numId w:val="10"/>
            </w:numPr>
            <w:snapToGrid w:val="0"/>
            <w:spacing w:before="40"/>
            <w:ind w:left="432" w:hanging="432"/>
          </w:pPr>
        </w:pPrChange>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(Picsel Labs</w:t>
      </w:r>
      <w:r>
        <w:rPr>
          <w:lang w:val="en-CA"/>
        </w:rPr>
        <w:t xml:space="preserve"> – </w:t>
      </w:r>
      <w:r w:rsidRPr="00310E90">
        <w:rPr>
          <w:lang w:val="en-CA"/>
        </w:rPr>
        <w:t>US)</w:t>
      </w:r>
    </w:p>
    <w:p w14:paraId="245E35A8" w14:textId="4CDF569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7" w:author="Gary Sullivan" w:date="2022-05-16T11:58:00Z">
          <w:pPr>
            <w:pStyle w:val="List"/>
            <w:numPr>
              <w:numId w:val="10"/>
            </w:numPr>
            <w:snapToGrid w:val="0"/>
            <w:spacing w:before="40"/>
            <w:ind w:left="432" w:hanging="432"/>
          </w:pPr>
        </w:pPrChange>
      </w:pPr>
      <w:r w:rsidRPr="00310E90">
        <w:rPr>
          <w:lang w:val="en-CA"/>
        </w:rPr>
        <w:t>Zhuoyi</w:t>
      </w:r>
      <w:r w:rsidR="00653CD2">
        <w:rPr>
          <w:lang w:val="en-CA"/>
        </w:rPr>
        <w:t xml:space="preserve"> </w:t>
      </w:r>
      <w:r w:rsidRPr="00310E90">
        <w:rPr>
          <w:lang w:val="en-CA"/>
        </w:rPr>
        <w:t>Lv</w:t>
      </w:r>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8" w:author="Gary Sullivan" w:date="2022-05-16T11:58:00Z">
          <w:pPr>
            <w:pStyle w:val="List"/>
            <w:numPr>
              <w:numId w:val="10"/>
            </w:numPr>
            <w:snapToGrid w:val="0"/>
            <w:spacing w:before="40"/>
            <w:ind w:left="432" w:hanging="432"/>
          </w:pPr>
        </w:pPrChange>
      </w:pPr>
      <w:r w:rsidRPr="00310E90">
        <w:rPr>
          <w:lang w:val="en-CA"/>
        </w:rPr>
        <w:t>Changyue</w:t>
      </w:r>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09" w:author="Gary Sullivan" w:date="2022-05-16T11:58:00Z">
          <w:pPr>
            <w:pStyle w:val="List"/>
            <w:numPr>
              <w:numId w:val="10"/>
            </w:numPr>
            <w:snapToGrid w:val="0"/>
            <w:spacing w:before="40"/>
            <w:ind w:left="432" w:hanging="432"/>
          </w:pPr>
        </w:pPrChange>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(Xidian Unversity</w:t>
      </w:r>
      <w:r>
        <w:rPr>
          <w:lang w:val="en-CA"/>
        </w:rPr>
        <w:t xml:space="preserve"> – </w:t>
      </w:r>
      <w:r w:rsidRPr="00310E90">
        <w:rPr>
          <w:lang w:val="en-CA"/>
        </w:rPr>
        <w:t>CN)</w:t>
      </w:r>
    </w:p>
    <w:p w14:paraId="1252CA3D" w14:textId="1CB196C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0" w:author="Gary Sullivan" w:date="2022-05-16T11:58:00Z">
          <w:pPr>
            <w:pStyle w:val="List"/>
            <w:numPr>
              <w:numId w:val="10"/>
            </w:numPr>
            <w:snapToGrid w:val="0"/>
            <w:spacing w:before="40"/>
            <w:ind w:left="432" w:hanging="432"/>
          </w:pPr>
        </w:pPrChange>
      </w:pPr>
      <w:r w:rsidRPr="00310E90">
        <w:rPr>
          <w:lang w:val="en-CA"/>
        </w:rPr>
        <w:t>Gwenaelle</w:t>
      </w:r>
      <w:r w:rsidR="00653CD2">
        <w:rPr>
          <w:lang w:val="en-CA"/>
        </w:rPr>
        <w:t xml:space="preserve"> </w:t>
      </w:r>
      <w:r w:rsidRPr="00310E90">
        <w:rPr>
          <w:lang w:val="en-CA"/>
        </w:rPr>
        <w:t>Marquant</w:t>
      </w:r>
      <w:r w:rsidR="00653CD2">
        <w:rPr>
          <w:lang w:val="en-CA"/>
        </w:rPr>
        <w:t xml:space="preserve"> </w:t>
      </w:r>
      <w:r w:rsidRPr="00310E90">
        <w:rPr>
          <w:lang w:val="en-CA"/>
        </w:rPr>
        <w:t>(Inter</w:t>
      </w:r>
      <w:r w:rsidR="00653CD2">
        <w:rPr>
          <w:lang w:val="en-CA"/>
        </w:rPr>
        <w:t>D</w:t>
      </w:r>
      <w:r w:rsidRPr="00310E90">
        <w:rPr>
          <w:lang w:val="en-CA"/>
        </w:rPr>
        <w:t>igital</w:t>
      </w:r>
      <w:r>
        <w:rPr>
          <w:lang w:val="en-CA"/>
        </w:rPr>
        <w:t xml:space="preserve"> – </w:t>
      </w:r>
      <w:r w:rsidRPr="00310E90">
        <w:rPr>
          <w:lang w:val="en-CA"/>
        </w:rPr>
        <w:t>FR)</w:t>
      </w:r>
    </w:p>
    <w:p w14:paraId="0D254DF2" w14:textId="3AEB797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1" w:author="Gary Sullivan" w:date="2022-05-16T11:58:00Z">
          <w:pPr>
            <w:pStyle w:val="List"/>
            <w:numPr>
              <w:numId w:val="10"/>
            </w:numPr>
            <w:snapToGrid w:val="0"/>
            <w:spacing w:before="40"/>
            <w:ind w:left="432" w:hanging="432"/>
          </w:pPr>
        </w:pPrChange>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(Inter</w:t>
      </w:r>
      <w:r w:rsidR="00653CD2">
        <w:rPr>
          <w:lang w:val="en-CA"/>
        </w:rPr>
        <w:t>D</w:t>
      </w:r>
      <w:r w:rsidRPr="00310E90">
        <w:rPr>
          <w:lang w:val="en-CA"/>
        </w:rPr>
        <w:t>igital</w:t>
      </w:r>
      <w:r>
        <w:rPr>
          <w:lang w:val="en-CA"/>
        </w:rPr>
        <w:t xml:space="preserve"> – </w:t>
      </w:r>
      <w:r w:rsidRPr="00310E90">
        <w:rPr>
          <w:lang w:val="en-CA"/>
        </w:rPr>
        <w:t>CA)</w:t>
      </w:r>
    </w:p>
    <w:p w14:paraId="6B2BF0D6" w14:textId="4C0445B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2" w:author="Gary Sullivan" w:date="2022-05-16T11:58:00Z">
          <w:pPr>
            <w:pStyle w:val="List"/>
            <w:numPr>
              <w:numId w:val="10"/>
            </w:numPr>
            <w:snapToGrid w:val="0"/>
            <w:spacing w:before="40"/>
            <w:ind w:left="432" w:hanging="432"/>
          </w:pPr>
        </w:pPrChange>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3" w:author="Gary Sullivan" w:date="2022-05-16T11:58:00Z">
          <w:pPr>
            <w:pStyle w:val="List"/>
            <w:numPr>
              <w:numId w:val="10"/>
            </w:numPr>
            <w:snapToGrid w:val="0"/>
            <w:spacing w:before="40"/>
            <w:ind w:left="432" w:hanging="432"/>
          </w:pPr>
        </w:pPrChange>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r w:rsidRPr="00310E90">
        <w:rPr>
          <w:lang w:val="en-CA"/>
        </w:rPr>
        <w:t>Kotra</w:t>
      </w:r>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4" w:author="Gary Sullivan" w:date="2022-05-16T11:58:00Z">
          <w:pPr>
            <w:pStyle w:val="List"/>
            <w:numPr>
              <w:numId w:val="10"/>
            </w:numPr>
            <w:snapToGrid w:val="0"/>
            <w:spacing w:before="40"/>
            <w:ind w:left="432" w:hanging="432"/>
          </w:pPr>
        </w:pPrChange>
      </w:pPr>
      <w:r w:rsidRPr="00310E90">
        <w:rPr>
          <w:lang w:val="en-CA"/>
        </w:rPr>
        <w:t>Tae</w:t>
      </w:r>
      <w:r w:rsidR="00653CD2">
        <w:rPr>
          <w:lang w:val="en-CA"/>
        </w:rPr>
        <w:t xml:space="preserve"> </w:t>
      </w:r>
      <w:r w:rsidRPr="00310E90">
        <w:rPr>
          <w:lang w:val="en-CA"/>
        </w:rPr>
        <w:t>Meon Bae</w:t>
      </w:r>
      <w:r w:rsidR="00653CD2">
        <w:rPr>
          <w:lang w:val="en-CA"/>
        </w:rPr>
        <w:t xml:space="preserve"> </w:t>
      </w:r>
      <w:r w:rsidRPr="00310E90">
        <w:rPr>
          <w:lang w:val="en-CA"/>
        </w:rPr>
        <w:t>(Ofinno</w:t>
      </w:r>
      <w:r>
        <w:rPr>
          <w:lang w:val="en-CA"/>
        </w:rPr>
        <w:t xml:space="preserve"> – </w:t>
      </w:r>
      <w:r w:rsidRPr="00310E90">
        <w:rPr>
          <w:lang w:val="en-CA"/>
        </w:rPr>
        <w:t>US)</w:t>
      </w:r>
    </w:p>
    <w:p w14:paraId="280CEEC6" w14:textId="6D0B841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5" w:author="Gary Sullivan" w:date="2022-05-16T11:58:00Z">
          <w:pPr>
            <w:pStyle w:val="List"/>
            <w:numPr>
              <w:numId w:val="10"/>
            </w:numPr>
            <w:snapToGrid w:val="0"/>
            <w:spacing w:before="40"/>
            <w:ind w:left="432" w:hanging="432"/>
          </w:pPr>
        </w:pPrChange>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6" w:author="Gary Sullivan" w:date="2022-05-16T11:58:00Z">
          <w:pPr>
            <w:pStyle w:val="List"/>
            <w:numPr>
              <w:numId w:val="10"/>
            </w:numPr>
            <w:snapToGrid w:val="0"/>
            <w:spacing w:before="40"/>
            <w:ind w:left="432" w:hanging="432"/>
          </w:pPr>
        </w:pPrChange>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7" w:author="Gary Sullivan" w:date="2022-05-16T11:58:00Z">
          <w:pPr>
            <w:pStyle w:val="List"/>
            <w:numPr>
              <w:numId w:val="10"/>
            </w:numPr>
            <w:snapToGrid w:val="0"/>
            <w:spacing w:before="40"/>
            <w:ind w:left="432" w:hanging="432"/>
          </w:pPr>
        </w:pPrChange>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8" w:author="Gary Sullivan" w:date="2022-05-16T11:58:00Z">
          <w:pPr>
            <w:pStyle w:val="List"/>
            <w:numPr>
              <w:numId w:val="10"/>
            </w:numPr>
            <w:snapToGrid w:val="0"/>
            <w:spacing w:before="40"/>
            <w:ind w:left="432" w:hanging="432"/>
          </w:pPr>
        </w:pPrChange>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19" w:author="Gary Sullivan" w:date="2022-05-16T11:58:00Z">
          <w:pPr>
            <w:pStyle w:val="List"/>
            <w:numPr>
              <w:numId w:val="10"/>
            </w:numPr>
            <w:snapToGrid w:val="0"/>
            <w:spacing w:before="40"/>
            <w:ind w:left="432" w:hanging="432"/>
          </w:pPr>
        </w:pPrChange>
      </w:pPr>
      <w:r w:rsidRPr="00310E90">
        <w:rPr>
          <w:lang w:val="en-CA"/>
        </w:rPr>
        <w:t>Gihwa</w:t>
      </w:r>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0" w:author="Gary Sullivan" w:date="2022-05-16T11:58:00Z">
          <w:pPr>
            <w:pStyle w:val="List"/>
            <w:numPr>
              <w:numId w:val="10"/>
            </w:numPr>
            <w:snapToGrid w:val="0"/>
            <w:spacing w:before="40"/>
            <w:ind w:left="432" w:hanging="432"/>
          </w:pPr>
        </w:pPrChange>
      </w:pPr>
      <w:r w:rsidRPr="00310E90">
        <w:rPr>
          <w:lang w:val="en-CA"/>
        </w:rPr>
        <w:t>Joo-Hee</w:t>
      </w:r>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0B9535E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1" w:author="Gary Sullivan" w:date="2022-05-16T11:58:00Z">
          <w:pPr>
            <w:pStyle w:val="List"/>
            <w:numPr>
              <w:numId w:val="10"/>
            </w:numPr>
            <w:snapToGrid w:val="0"/>
            <w:spacing w:before="40"/>
            <w:ind w:left="432" w:hanging="432"/>
          </w:pPr>
        </w:pPrChange>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del w:id="10122" w:author="Jens-Rainer Ohm" w:date="2022-05-11T09:31:00Z">
        <w:r w:rsidRPr="00310E90" w:rsidDel="00161007">
          <w:rPr>
            <w:lang w:val="en-CA"/>
          </w:rPr>
          <w:delText xml:space="preserve"> </w:delText>
        </w:r>
      </w:del>
      <w:r w:rsidRPr="00310E90">
        <w:rPr>
          <w:lang w:val="en-CA"/>
        </w:rPr>
        <w:t>)</w:t>
      </w:r>
    </w:p>
    <w:p w14:paraId="2B5F25B6" w14:textId="0D58A4C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3" w:author="Gary Sullivan" w:date="2022-05-16T11:58:00Z">
          <w:pPr>
            <w:pStyle w:val="List"/>
            <w:numPr>
              <w:numId w:val="10"/>
            </w:numPr>
            <w:snapToGrid w:val="0"/>
            <w:spacing w:before="40"/>
            <w:ind w:left="432" w:hanging="432"/>
          </w:pPr>
        </w:pPrChange>
      </w:pPr>
      <w:r w:rsidRPr="00310E90">
        <w:rPr>
          <w:lang w:val="en-CA"/>
        </w:rPr>
        <w:t>Junghak</w:t>
      </w:r>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4" w:author="Gary Sullivan" w:date="2022-05-16T11:58:00Z">
          <w:pPr>
            <w:pStyle w:val="List"/>
            <w:numPr>
              <w:numId w:val="10"/>
            </w:numPr>
            <w:snapToGrid w:val="0"/>
            <w:spacing w:before="40"/>
            <w:ind w:left="432" w:hanging="432"/>
          </w:pPr>
        </w:pPrChange>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(InterDigital -FR)</w:t>
      </w:r>
    </w:p>
    <w:p w14:paraId="4F33D46C" w14:textId="3E0C31F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5" w:author="Gary Sullivan" w:date="2022-05-16T11:58:00Z">
          <w:pPr>
            <w:pStyle w:val="List"/>
            <w:numPr>
              <w:numId w:val="10"/>
            </w:numPr>
            <w:snapToGrid w:val="0"/>
            <w:spacing w:before="40"/>
            <w:ind w:left="432" w:hanging="432"/>
          </w:pPr>
        </w:pPrChange>
      </w:pPr>
      <w:r w:rsidRPr="00310E90">
        <w:rPr>
          <w:lang w:val="en-CA"/>
        </w:rPr>
        <w:t>Shimpei</w:t>
      </w:r>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6" w:author="Gary Sullivan" w:date="2022-05-16T11:58:00Z">
          <w:pPr>
            <w:pStyle w:val="List"/>
            <w:numPr>
              <w:numId w:val="10"/>
            </w:numPr>
            <w:snapToGrid w:val="0"/>
            <w:spacing w:before="40"/>
            <w:ind w:left="432" w:hanging="432"/>
          </w:pPr>
        </w:pPrChange>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7" w:author="Gary Sullivan" w:date="2022-05-16T11:58:00Z">
          <w:pPr>
            <w:pStyle w:val="List"/>
            <w:numPr>
              <w:numId w:val="10"/>
            </w:numPr>
            <w:snapToGrid w:val="0"/>
            <w:spacing w:before="40"/>
            <w:ind w:left="432" w:hanging="432"/>
          </w:pPr>
        </w:pPrChange>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8" w:author="Gary Sullivan" w:date="2022-05-16T11:58:00Z">
          <w:pPr>
            <w:pStyle w:val="List"/>
            <w:numPr>
              <w:numId w:val="10"/>
            </w:numPr>
            <w:snapToGrid w:val="0"/>
            <w:spacing w:before="40"/>
            <w:ind w:left="432" w:hanging="432"/>
          </w:pPr>
        </w:pPrChange>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29" w:author="Gary Sullivan" w:date="2022-05-16T11:58:00Z">
          <w:pPr>
            <w:pStyle w:val="List"/>
            <w:numPr>
              <w:numId w:val="10"/>
            </w:numPr>
            <w:snapToGrid w:val="0"/>
            <w:spacing w:before="40"/>
            <w:ind w:left="432" w:hanging="432"/>
          </w:pPr>
        </w:pPrChange>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0" w:author="Gary Sullivan" w:date="2022-05-16T11:58:00Z">
          <w:pPr>
            <w:pStyle w:val="List"/>
            <w:numPr>
              <w:numId w:val="10"/>
            </w:numPr>
            <w:snapToGrid w:val="0"/>
            <w:spacing w:before="40"/>
            <w:ind w:left="432" w:hanging="432"/>
          </w:pPr>
        </w:pPrChange>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1" w:author="Gary Sullivan" w:date="2022-05-16T11:58:00Z">
          <w:pPr>
            <w:pStyle w:val="List"/>
            <w:numPr>
              <w:numId w:val="10"/>
            </w:numPr>
            <w:snapToGrid w:val="0"/>
            <w:spacing w:before="40"/>
            <w:ind w:left="432" w:hanging="432"/>
          </w:pPr>
        </w:pPrChange>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2" w:author="Gary Sullivan" w:date="2022-05-16T11:58:00Z">
          <w:pPr>
            <w:pStyle w:val="List"/>
            <w:numPr>
              <w:numId w:val="10"/>
            </w:numPr>
            <w:snapToGrid w:val="0"/>
            <w:spacing w:before="40"/>
            <w:ind w:left="432" w:hanging="432"/>
          </w:pPr>
        </w:pPrChange>
      </w:pPr>
      <w:r w:rsidRPr="00310E90">
        <w:rPr>
          <w:lang w:val="en-CA"/>
        </w:rPr>
        <w:t>Seethal</w:t>
      </w:r>
      <w:r w:rsidR="00F676FE">
        <w:rPr>
          <w:lang w:val="en-CA"/>
        </w:rPr>
        <w:t xml:space="preserve"> </w:t>
      </w:r>
      <w:r w:rsidRPr="00310E90">
        <w:rPr>
          <w:lang w:val="en-CA"/>
        </w:rPr>
        <w:t>Paluri</w:t>
      </w:r>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3" w:author="Gary Sullivan" w:date="2022-05-16T11:58:00Z">
          <w:pPr>
            <w:pStyle w:val="List"/>
            <w:numPr>
              <w:numId w:val="10"/>
            </w:numPr>
            <w:snapToGrid w:val="0"/>
            <w:spacing w:before="40"/>
            <w:ind w:left="432" w:hanging="432"/>
          </w:pPr>
        </w:pPrChange>
      </w:pPr>
      <w:r w:rsidRPr="00310E90">
        <w:rPr>
          <w:lang w:val="en-CA"/>
        </w:rPr>
        <w:t>Krit</w:t>
      </w:r>
      <w:r w:rsidR="00F676FE">
        <w:rPr>
          <w:lang w:val="en-CA"/>
        </w:rPr>
        <w:t xml:space="preserve"> </w:t>
      </w:r>
      <w:r w:rsidRPr="00310E90">
        <w:rPr>
          <w:lang w:val="en-CA"/>
        </w:rPr>
        <w:t>Panusopone</w:t>
      </w:r>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4" w:author="Gary Sullivan" w:date="2022-05-16T11:58:00Z">
          <w:pPr>
            <w:pStyle w:val="List"/>
            <w:numPr>
              <w:numId w:val="10"/>
            </w:numPr>
            <w:snapToGrid w:val="0"/>
            <w:spacing w:before="40"/>
            <w:ind w:left="432" w:hanging="432"/>
          </w:pPr>
        </w:pPrChange>
      </w:pPr>
      <w:r w:rsidRPr="00310E90">
        <w:rPr>
          <w:lang w:val="en-CA"/>
        </w:rPr>
        <w:t>Dohyeon</w:t>
      </w:r>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0C06CF">
      <w:pPr>
        <w:pStyle w:val="List"/>
        <w:numPr>
          <w:ilvl w:val="0"/>
          <w:numId w:val="10"/>
        </w:numPr>
        <w:tabs>
          <w:tab w:val="clear" w:pos="432"/>
        </w:tabs>
        <w:snapToGrid w:val="0"/>
        <w:spacing w:before="40"/>
        <w:ind w:left="432" w:hanging="432"/>
        <w:contextualSpacing w:val="0"/>
        <w:rPr>
          <w:lang w:val="en-CA"/>
        </w:rPr>
        <w:pPrChange w:id="10135" w:author="Gary Sullivan" w:date="2022-05-16T11:58:00Z">
          <w:pPr>
            <w:pStyle w:val="List"/>
            <w:numPr>
              <w:numId w:val="10"/>
            </w:numPr>
            <w:snapToGrid w:val="0"/>
            <w:spacing w:before="40"/>
            <w:ind w:left="432" w:hanging="432"/>
          </w:pPr>
        </w:pPrChange>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6" w:author="Gary Sullivan" w:date="2022-05-16T11:58:00Z">
          <w:pPr>
            <w:pStyle w:val="List"/>
            <w:numPr>
              <w:numId w:val="10"/>
            </w:numPr>
            <w:snapToGrid w:val="0"/>
            <w:spacing w:before="40"/>
            <w:ind w:left="432" w:hanging="432"/>
          </w:pPr>
        </w:pPrChange>
      </w:pPr>
      <w:r w:rsidRPr="00310E90">
        <w:rPr>
          <w:lang w:val="en-CA"/>
        </w:rPr>
        <w:t>Minsoo</w:t>
      </w:r>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7" w:author="Gary Sullivan" w:date="2022-05-16T11:58:00Z">
          <w:pPr>
            <w:pStyle w:val="List"/>
            <w:numPr>
              <w:numId w:val="10"/>
            </w:numPr>
            <w:snapToGrid w:val="0"/>
            <w:spacing w:before="40"/>
            <w:ind w:left="432" w:hanging="432"/>
          </w:pPr>
        </w:pPrChange>
      </w:pPr>
      <w:r w:rsidRPr="00310E90">
        <w:rPr>
          <w:lang w:val="en-CA"/>
        </w:rPr>
        <w:t>Naeri</w:t>
      </w:r>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8" w:author="Gary Sullivan" w:date="2022-05-16T11:58:00Z">
          <w:pPr>
            <w:pStyle w:val="List"/>
            <w:numPr>
              <w:numId w:val="10"/>
            </w:numPr>
            <w:snapToGrid w:val="0"/>
            <w:spacing w:before="40"/>
            <w:ind w:left="432" w:hanging="432"/>
          </w:pPr>
        </w:pPrChange>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39" w:author="Gary Sullivan" w:date="2022-05-16T11:58:00Z">
          <w:pPr>
            <w:pStyle w:val="List"/>
            <w:numPr>
              <w:numId w:val="10"/>
            </w:numPr>
            <w:snapToGrid w:val="0"/>
            <w:spacing w:before="40"/>
            <w:ind w:left="432" w:hanging="432"/>
          </w:pPr>
        </w:pPrChange>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0" w:author="Gary Sullivan" w:date="2022-05-16T11:58:00Z">
          <w:pPr>
            <w:pStyle w:val="List"/>
            <w:numPr>
              <w:numId w:val="10"/>
            </w:numPr>
            <w:snapToGrid w:val="0"/>
            <w:spacing w:before="40"/>
            <w:ind w:left="432" w:hanging="432"/>
          </w:pPr>
        </w:pPrChange>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1" w:author="Gary Sullivan" w:date="2022-05-16T11:58:00Z">
          <w:pPr>
            <w:pStyle w:val="List"/>
            <w:numPr>
              <w:numId w:val="10"/>
            </w:numPr>
            <w:snapToGrid w:val="0"/>
            <w:spacing w:before="40"/>
            <w:ind w:left="432" w:hanging="432"/>
          </w:pPr>
        </w:pPrChange>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2" w:author="Gary Sullivan" w:date="2022-05-16T11:58:00Z">
          <w:pPr>
            <w:pStyle w:val="List"/>
            <w:numPr>
              <w:numId w:val="10"/>
            </w:numPr>
            <w:snapToGrid w:val="0"/>
            <w:spacing w:before="40"/>
            <w:ind w:left="432" w:hanging="432"/>
          </w:pPr>
        </w:pPrChange>
      </w:pPr>
      <w:r w:rsidRPr="00310E90">
        <w:rPr>
          <w:lang w:val="en-CA"/>
        </w:rPr>
        <w:t>Yinji</w:t>
      </w:r>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3" w:author="Gary Sullivan" w:date="2022-05-16T11:58:00Z">
          <w:pPr>
            <w:pStyle w:val="List"/>
            <w:numPr>
              <w:numId w:val="10"/>
            </w:numPr>
            <w:snapToGrid w:val="0"/>
            <w:spacing w:before="40"/>
            <w:ind w:left="432" w:hanging="432"/>
          </w:pPr>
        </w:pPrChange>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4" w:author="Gary Sullivan" w:date="2022-05-16T11:58:00Z">
          <w:pPr>
            <w:pStyle w:val="List"/>
            <w:numPr>
              <w:numId w:val="10"/>
            </w:numPr>
            <w:snapToGrid w:val="0"/>
            <w:spacing w:before="40"/>
            <w:ind w:left="432" w:hanging="432"/>
          </w:pPr>
        </w:pPrChange>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(InterDigital</w:t>
      </w:r>
      <w:r>
        <w:rPr>
          <w:lang w:val="en-CA"/>
        </w:rPr>
        <w:t xml:space="preserve"> – </w:t>
      </w:r>
      <w:r w:rsidRPr="00310E90">
        <w:rPr>
          <w:lang w:val="en-CA"/>
        </w:rPr>
        <w:t>FR)</w:t>
      </w:r>
    </w:p>
    <w:p w14:paraId="3414B36F" w14:textId="1FECB6B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5" w:author="Gary Sullivan" w:date="2022-05-16T11:58:00Z">
          <w:pPr>
            <w:pStyle w:val="List"/>
            <w:numPr>
              <w:numId w:val="10"/>
            </w:numPr>
            <w:snapToGrid w:val="0"/>
            <w:spacing w:before="40"/>
            <w:ind w:left="432" w:hanging="432"/>
          </w:pPr>
        </w:pPrChange>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6" w:author="Gary Sullivan" w:date="2022-05-16T11:58:00Z">
          <w:pPr>
            <w:pStyle w:val="List"/>
            <w:numPr>
              <w:numId w:val="10"/>
            </w:numPr>
            <w:snapToGrid w:val="0"/>
            <w:spacing w:before="40"/>
            <w:ind w:left="432" w:hanging="432"/>
          </w:pPr>
        </w:pPrChange>
      </w:pPr>
      <w:r w:rsidRPr="00310E90">
        <w:rPr>
          <w:lang w:val="en-CA"/>
        </w:rPr>
        <w:t>Fangjun</w:t>
      </w:r>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7" w:author="Gary Sullivan" w:date="2022-05-16T11:58:00Z">
          <w:pPr>
            <w:pStyle w:val="List"/>
            <w:numPr>
              <w:numId w:val="10"/>
            </w:numPr>
            <w:snapToGrid w:val="0"/>
            <w:spacing w:before="40"/>
            <w:ind w:left="432" w:hanging="432"/>
          </w:pPr>
        </w:pPrChange>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(Inter</w:t>
      </w:r>
      <w:r w:rsidR="00F676FE">
        <w:rPr>
          <w:lang w:val="en-CA"/>
        </w:rPr>
        <w:t>D</w:t>
      </w:r>
      <w:r w:rsidRPr="00310E90">
        <w:rPr>
          <w:lang w:val="en-CA"/>
        </w:rPr>
        <w:t>igital</w:t>
      </w:r>
      <w:r>
        <w:rPr>
          <w:lang w:val="en-CA"/>
        </w:rPr>
        <w:t xml:space="preserve"> – </w:t>
      </w:r>
      <w:r w:rsidRPr="00310E90">
        <w:rPr>
          <w:lang w:val="en-CA"/>
        </w:rPr>
        <w:t>CA)</w:t>
      </w:r>
    </w:p>
    <w:p w14:paraId="15418C06" w14:textId="55AC08B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8" w:author="Gary Sullivan" w:date="2022-05-16T11:58:00Z">
          <w:pPr>
            <w:pStyle w:val="List"/>
            <w:numPr>
              <w:numId w:val="10"/>
            </w:numPr>
            <w:snapToGrid w:val="0"/>
            <w:spacing w:before="40"/>
            <w:ind w:left="432" w:hanging="432"/>
          </w:pPr>
        </w:pPrChange>
      </w:pPr>
      <w:r w:rsidRPr="00310E90">
        <w:rPr>
          <w:lang w:val="en-CA"/>
        </w:rPr>
        <w:t>Zhanyuan</w:t>
      </w:r>
      <w:r w:rsidR="00F676FE">
        <w:rPr>
          <w:lang w:val="en-CA"/>
        </w:rPr>
        <w:t xml:space="preserve"> </w:t>
      </w:r>
      <w:r w:rsidRPr="00310E90">
        <w:rPr>
          <w:lang w:val="en-CA"/>
        </w:rPr>
        <w:t>Qi</w:t>
      </w:r>
      <w:r w:rsidR="00F676FE">
        <w:rPr>
          <w:lang w:val="en-CA"/>
        </w:rPr>
        <w:t xml:space="preserve"> </w:t>
      </w:r>
      <w:r w:rsidRPr="00310E90">
        <w:rPr>
          <w:lang w:val="en-CA"/>
        </w:rPr>
        <w:t>(Xidian University</w:t>
      </w:r>
      <w:r>
        <w:rPr>
          <w:lang w:val="en-CA"/>
        </w:rPr>
        <w:t xml:space="preserve"> – </w:t>
      </w:r>
      <w:r w:rsidRPr="00310E90">
        <w:rPr>
          <w:lang w:val="en-CA"/>
        </w:rPr>
        <w:t>CN)</w:t>
      </w:r>
    </w:p>
    <w:p w14:paraId="0EA5858B" w14:textId="49096FA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49" w:author="Gary Sullivan" w:date="2022-05-16T11:58:00Z">
          <w:pPr>
            <w:pStyle w:val="List"/>
            <w:numPr>
              <w:numId w:val="10"/>
            </w:numPr>
            <w:snapToGrid w:val="0"/>
            <w:spacing w:before="40"/>
            <w:ind w:left="432" w:hanging="432"/>
          </w:pPr>
        </w:pPrChange>
      </w:pPr>
      <w:r w:rsidRPr="00310E90">
        <w:rPr>
          <w:lang w:val="en-CA"/>
        </w:rPr>
        <w:t>Qipu</w:t>
      </w:r>
      <w:r w:rsidR="00F676FE">
        <w:rPr>
          <w:lang w:val="en-CA"/>
        </w:rPr>
        <w:t xml:space="preserve"> </w:t>
      </w:r>
      <w:r w:rsidRPr="00310E90">
        <w:rPr>
          <w:lang w:val="en-CA"/>
        </w:rPr>
        <w:t>Qin</w:t>
      </w:r>
      <w:r w:rsidR="00F676FE">
        <w:rPr>
          <w:lang w:val="en-CA"/>
        </w:rPr>
        <w:t xml:space="preserve"> </w:t>
      </w:r>
      <w:r w:rsidRPr="00310E90">
        <w:rPr>
          <w:lang w:val="en-CA"/>
        </w:rPr>
        <w:t>(Xidian University</w:t>
      </w:r>
      <w:r>
        <w:rPr>
          <w:lang w:val="en-CA"/>
        </w:rPr>
        <w:t xml:space="preserve"> – </w:t>
      </w:r>
      <w:r w:rsidRPr="00310E90">
        <w:rPr>
          <w:lang w:val="en-CA"/>
        </w:rPr>
        <w:t>CN)</w:t>
      </w:r>
    </w:p>
    <w:p w14:paraId="7F00E448" w14:textId="5401D01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0" w:author="Gary Sullivan" w:date="2022-05-16T11:58:00Z">
          <w:pPr>
            <w:pStyle w:val="List"/>
            <w:numPr>
              <w:numId w:val="10"/>
            </w:numPr>
            <w:snapToGrid w:val="0"/>
            <w:spacing w:before="40"/>
            <w:ind w:left="432" w:hanging="432"/>
          </w:pPr>
        </w:pPrChange>
      </w:pPr>
      <w:r w:rsidRPr="00310E90">
        <w:rPr>
          <w:lang w:val="en-CA"/>
        </w:rPr>
        <w:t>Fabien</w:t>
      </w:r>
      <w:r w:rsidR="00F676FE">
        <w:rPr>
          <w:lang w:val="en-CA"/>
        </w:rPr>
        <w:t xml:space="preserve"> </w:t>
      </w:r>
      <w:r w:rsidRPr="00310E90">
        <w:rPr>
          <w:lang w:val="en-CA"/>
        </w:rPr>
        <w:t>Racap</w:t>
      </w:r>
      <w:r w:rsidR="00F676FE">
        <w:rPr>
          <w:lang w:val="en-CA"/>
        </w:rPr>
        <w:t xml:space="preserve">é </w:t>
      </w:r>
      <w:r w:rsidRPr="00310E90">
        <w:rPr>
          <w:lang w:val="en-CA"/>
        </w:rPr>
        <w:t>(Inter</w:t>
      </w:r>
      <w:r w:rsidR="00F676FE">
        <w:rPr>
          <w:lang w:val="en-CA"/>
        </w:rPr>
        <w:t>D</w:t>
      </w:r>
      <w:r w:rsidRPr="00310E90">
        <w:rPr>
          <w:lang w:val="en-CA"/>
        </w:rPr>
        <w:t>igital</w:t>
      </w:r>
      <w:r>
        <w:rPr>
          <w:lang w:val="en-CA"/>
        </w:rPr>
        <w:t xml:space="preserve"> – </w:t>
      </w:r>
      <w:r w:rsidRPr="00310E90">
        <w:rPr>
          <w:lang w:val="en-CA"/>
        </w:rPr>
        <w:t>US)</w:t>
      </w:r>
    </w:p>
    <w:p w14:paraId="6042A699" w14:textId="28980A7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1" w:author="Gary Sullivan" w:date="2022-05-16T11:58:00Z">
          <w:pPr>
            <w:pStyle w:val="List"/>
            <w:numPr>
              <w:numId w:val="10"/>
            </w:numPr>
            <w:snapToGrid w:val="0"/>
            <w:spacing w:before="40"/>
            <w:ind w:left="432" w:hanging="432"/>
          </w:pPr>
        </w:pPrChange>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2" w:author="Gary Sullivan" w:date="2022-05-16T11:58:00Z">
          <w:pPr>
            <w:pStyle w:val="List"/>
            <w:numPr>
              <w:numId w:val="10"/>
            </w:numPr>
            <w:snapToGrid w:val="0"/>
            <w:spacing w:before="40"/>
            <w:ind w:left="432" w:hanging="432"/>
          </w:pPr>
        </w:pPrChange>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(Ittiam</w:t>
      </w:r>
      <w:r>
        <w:rPr>
          <w:lang w:val="en-CA"/>
        </w:rPr>
        <w:t xml:space="preserve"> – </w:t>
      </w:r>
      <w:r w:rsidRPr="00310E90">
        <w:rPr>
          <w:lang w:val="en-CA"/>
        </w:rPr>
        <w:t>IN)</w:t>
      </w:r>
    </w:p>
    <w:p w14:paraId="6DF52EF3" w14:textId="5C311C8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3" w:author="Gary Sullivan" w:date="2022-05-16T11:58:00Z">
          <w:pPr>
            <w:pStyle w:val="List"/>
            <w:numPr>
              <w:numId w:val="10"/>
            </w:numPr>
            <w:snapToGrid w:val="0"/>
            <w:spacing w:before="40"/>
            <w:ind w:left="432" w:hanging="432"/>
          </w:pPr>
        </w:pPrChange>
      </w:pPr>
      <w:r w:rsidRPr="00310E90">
        <w:rPr>
          <w:lang w:val="en-CA"/>
        </w:rPr>
        <w:t>Krishna</w:t>
      </w:r>
      <w:r w:rsidR="00F676FE">
        <w:rPr>
          <w:lang w:val="en-CA"/>
        </w:rPr>
        <w:t xml:space="preserve"> </w:t>
      </w:r>
      <w:r w:rsidRPr="00310E90">
        <w:rPr>
          <w:lang w:val="en-CA"/>
        </w:rPr>
        <w:t>Rapaka</w:t>
      </w:r>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4" w:author="Gary Sullivan" w:date="2022-05-16T11:58:00Z">
          <w:pPr>
            <w:pStyle w:val="List"/>
            <w:numPr>
              <w:numId w:val="10"/>
            </w:numPr>
            <w:snapToGrid w:val="0"/>
            <w:spacing w:before="40"/>
            <w:ind w:left="432" w:hanging="432"/>
          </w:pPr>
        </w:pPrChange>
      </w:pPr>
      <w:r w:rsidRPr="00310E90">
        <w:rPr>
          <w:lang w:val="en-CA"/>
        </w:rPr>
        <w:t>Bappaditya</w:t>
      </w:r>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5" w:author="Gary Sullivan" w:date="2022-05-16T11:58:00Z">
          <w:pPr>
            <w:pStyle w:val="List"/>
            <w:numPr>
              <w:numId w:val="10"/>
            </w:numPr>
            <w:snapToGrid w:val="0"/>
            <w:spacing w:before="40"/>
            <w:ind w:left="432" w:hanging="432"/>
          </w:pPr>
        </w:pPrChange>
      </w:pPr>
      <w:r w:rsidRPr="00310E90">
        <w:rPr>
          <w:lang w:val="en-CA"/>
        </w:rPr>
        <w:t>Kevin</w:t>
      </w:r>
      <w:r w:rsidRPr="00310E90">
        <w:rPr>
          <w:lang w:val="en-CA"/>
        </w:rPr>
        <w:tab/>
        <w:t>Reuzé</w:t>
      </w:r>
      <w:r w:rsidR="00F676FE">
        <w:rPr>
          <w:lang w:val="en-CA"/>
        </w:rPr>
        <w:t xml:space="preserve"> </w:t>
      </w:r>
      <w:r w:rsidRPr="00310E90">
        <w:rPr>
          <w:lang w:val="en-CA"/>
        </w:rPr>
        <w:t>(InterDigital</w:t>
      </w:r>
      <w:r>
        <w:rPr>
          <w:lang w:val="en-CA"/>
        </w:rPr>
        <w:t xml:space="preserve"> – </w:t>
      </w:r>
      <w:r w:rsidRPr="00310E90">
        <w:rPr>
          <w:lang w:val="en-CA"/>
        </w:rPr>
        <w:t>FR)</w:t>
      </w:r>
    </w:p>
    <w:p w14:paraId="08709734" w14:textId="2F23669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6" w:author="Gary Sullivan" w:date="2022-05-16T11:58:00Z">
          <w:pPr>
            <w:pStyle w:val="List"/>
            <w:numPr>
              <w:numId w:val="10"/>
            </w:numPr>
            <w:snapToGrid w:val="0"/>
            <w:spacing w:before="40"/>
            <w:ind w:left="432" w:hanging="432"/>
          </w:pPr>
        </w:pPrChange>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7" w:author="Gary Sullivan" w:date="2022-05-16T11:58:00Z">
          <w:pPr>
            <w:pStyle w:val="List"/>
            <w:numPr>
              <w:numId w:val="10"/>
            </w:numPr>
            <w:snapToGrid w:val="0"/>
            <w:spacing w:before="40"/>
            <w:ind w:left="432" w:hanging="432"/>
          </w:pPr>
        </w:pPrChange>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(InterDigital</w:t>
      </w:r>
      <w:r>
        <w:rPr>
          <w:lang w:val="en-CA"/>
        </w:rPr>
        <w:t xml:space="preserve"> – </w:t>
      </w:r>
      <w:r w:rsidRPr="00310E90">
        <w:rPr>
          <w:lang w:val="en-CA"/>
        </w:rPr>
        <w:t>FR)</w:t>
      </w:r>
    </w:p>
    <w:p w14:paraId="65AC369C" w14:textId="574EFD1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8" w:author="Gary Sullivan" w:date="2022-05-16T11:58:00Z">
          <w:pPr>
            <w:pStyle w:val="List"/>
            <w:numPr>
              <w:numId w:val="10"/>
            </w:numPr>
            <w:snapToGrid w:val="0"/>
            <w:spacing w:before="40"/>
            <w:ind w:left="432" w:hanging="432"/>
          </w:pPr>
        </w:pPrChange>
      </w:pPr>
      <w:r w:rsidRPr="00310E90">
        <w:rPr>
          <w:lang w:val="en-CA"/>
        </w:rPr>
        <w:t>Hyungmin</w:t>
      </w:r>
      <w:r w:rsidR="00F676FE">
        <w:rPr>
          <w:lang w:val="en-CA"/>
        </w:rPr>
        <w:t xml:space="preserve"> </w:t>
      </w:r>
      <w:r w:rsidRPr="00310E90">
        <w:rPr>
          <w:lang w:val="en-CA"/>
        </w:rPr>
        <w:t>Roh</w:t>
      </w:r>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59" w:author="Gary Sullivan" w:date="2022-05-16T11:58:00Z">
          <w:pPr>
            <w:pStyle w:val="List"/>
            <w:numPr>
              <w:numId w:val="10"/>
            </w:numPr>
            <w:snapToGrid w:val="0"/>
            <w:spacing w:before="40"/>
            <w:ind w:left="432" w:hanging="432"/>
          </w:pPr>
        </w:pPrChange>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0" w:author="Gary Sullivan" w:date="2022-05-16T11:58:00Z">
          <w:pPr>
            <w:pStyle w:val="List"/>
            <w:numPr>
              <w:numId w:val="10"/>
            </w:numPr>
            <w:snapToGrid w:val="0"/>
            <w:spacing w:before="40"/>
            <w:ind w:left="432" w:hanging="432"/>
          </w:pPr>
        </w:pPrChange>
      </w:pPr>
      <w:r w:rsidRPr="00310E90">
        <w:rPr>
          <w:lang w:val="en-CA"/>
        </w:rPr>
        <w:t>Vasily</w:t>
      </w:r>
      <w:r w:rsidR="00F676FE">
        <w:rPr>
          <w:lang w:val="en-CA"/>
        </w:rPr>
        <w:t xml:space="preserve"> </w:t>
      </w:r>
      <w:r w:rsidRPr="00310E90">
        <w:rPr>
          <w:lang w:val="en-CA"/>
        </w:rPr>
        <w:t>Rufitskiy</w:t>
      </w:r>
      <w:r w:rsidR="00F676FE">
        <w:rPr>
          <w:lang w:val="en-CA"/>
        </w:rPr>
        <w:t xml:space="preserve"> </w:t>
      </w:r>
      <w:r w:rsidRPr="00310E90">
        <w:rPr>
          <w:lang w:val="en-CA"/>
        </w:rPr>
        <w:t>(Ofinno</w:t>
      </w:r>
      <w:r>
        <w:rPr>
          <w:lang w:val="en-CA"/>
        </w:rPr>
        <w:t xml:space="preserve"> – </w:t>
      </w:r>
      <w:r w:rsidRPr="00310E90">
        <w:rPr>
          <w:lang w:val="en-CA"/>
        </w:rPr>
        <w:t>US)</w:t>
      </w:r>
    </w:p>
    <w:p w14:paraId="24EF7827" w14:textId="2CD2DF7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1" w:author="Gary Sullivan" w:date="2022-05-16T11:58:00Z">
          <w:pPr>
            <w:pStyle w:val="List"/>
            <w:numPr>
              <w:numId w:val="10"/>
            </w:numPr>
            <w:snapToGrid w:val="0"/>
            <w:spacing w:before="40"/>
            <w:ind w:left="432" w:hanging="432"/>
          </w:pPr>
        </w:pPrChange>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(Ofinno</w:t>
      </w:r>
      <w:r>
        <w:rPr>
          <w:lang w:val="en-CA"/>
        </w:rPr>
        <w:t xml:space="preserve"> – </w:t>
      </w:r>
      <w:r w:rsidRPr="00310E90">
        <w:rPr>
          <w:lang w:val="en-CA"/>
        </w:rPr>
        <w:t>US)</w:t>
      </w:r>
    </w:p>
    <w:p w14:paraId="11E1448A" w14:textId="1BDA474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2" w:author="Gary Sullivan" w:date="2022-05-16T11:58:00Z">
          <w:pPr>
            <w:pStyle w:val="List"/>
            <w:numPr>
              <w:numId w:val="10"/>
            </w:numPr>
            <w:snapToGrid w:val="0"/>
            <w:spacing w:before="40"/>
            <w:ind w:left="432" w:hanging="432"/>
          </w:pPr>
        </w:pPrChange>
      </w:pPr>
      <w:r w:rsidRPr="00310E90">
        <w:rPr>
          <w:lang w:val="en-CA"/>
        </w:rPr>
        <w:t>Dmytro</w:t>
      </w:r>
      <w:r w:rsidR="00F676FE">
        <w:rPr>
          <w:lang w:val="en-CA"/>
        </w:rPr>
        <w:t xml:space="preserve"> </w:t>
      </w:r>
      <w:r w:rsidRPr="00310E90">
        <w:rPr>
          <w:lang w:val="en-CA"/>
        </w:rPr>
        <w:t>Rusanovskyy</w:t>
      </w:r>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3" w:author="Gary Sullivan" w:date="2022-05-16T11:58:00Z">
          <w:pPr>
            <w:pStyle w:val="List"/>
            <w:numPr>
              <w:numId w:val="10"/>
            </w:numPr>
            <w:snapToGrid w:val="0"/>
            <w:spacing w:before="40"/>
            <w:ind w:left="432" w:hanging="432"/>
          </w:pPr>
        </w:pPrChange>
      </w:pPr>
      <w:r w:rsidRPr="00310E90">
        <w:rPr>
          <w:lang w:val="en-CA"/>
        </w:rPr>
        <w:t>Mehdi</w:t>
      </w:r>
      <w:r w:rsidR="00F676FE">
        <w:rPr>
          <w:lang w:val="en-CA"/>
        </w:rPr>
        <w:t xml:space="preserve"> </w:t>
      </w:r>
      <w:r w:rsidRPr="00310E90">
        <w:rPr>
          <w:lang w:val="en-CA"/>
        </w:rPr>
        <w:t>Salehifar</w:t>
      </w:r>
      <w:r w:rsidR="00F676FE">
        <w:rPr>
          <w:lang w:val="en-CA"/>
        </w:rPr>
        <w:t xml:space="preserve"> </w:t>
      </w:r>
      <w:r w:rsidRPr="00310E90">
        <w:rPr>
          <w:lang w:val="en-CA"/>
        </w:rPr>
        <w:t>(Bytedance</w:t>
      </w:r>
      <w:r>
        <w:rPr>
          <w:lang w:val="en-CA"/>
        </w:rPr>
        <w:t xml:space="preserve"> – </w:t>
      </w:r>
      <w:r w:rsidRPr="00310E90">
        <w:rPr>
          <w:lang w:val="en-CA"/>
        </w:rPr>
        <w:t>US)</w:t>
      </w:r>
    </w:p>
    <w:p w14:paraId="02C4F06E" w14:textId="28B8E72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4" w:author="Gary Sullivan" w:date="2022-05-16T11:58:00Z">
          <w:pPr>
            <w:pStyle w:val="List"/>
            <w:numPr>
              <w:numId w:val="10"/>
            </w:numPr>
            <w:snapToGrid w:val="0"/>
            <w:spacing w:before="40"/>
            <w:ind w:left="432" w:hanging="432"/>
          </w:pPr>
        </w:pPrChange>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r w:rsidR="00F676FE">
        <w:rPr>
          <w:lang w:val="en-CA"/>
        </w:rPr>
        <w:t>I</w:t>
      </w:r>
      <w:r w:rsidRPr="00310E90">
        <w:rPr>
          <w:lang w:val="en-CA"/>
        </w:rPr>
        <w:t>nter</w:t>
      </w:r>
      <w:r w:rsidR="00F676FE">
        <w:rPr>
          <w:lang w:val="en-CA"/>
        </w:rPr>
        <w:t>D</w:t>
      </w:r>
      <w:r w:rsidRPr="00310E90">
        <w:rPr>
          <w:lang w:val="en-CA"/>
        </w:rPr>
        <w:t>igital</w:t>
      </w:r>
      <w:r>
        <w:rPr>
          <w:lang w:val="en-CA"/>
        </w:rPr>
        <w:t xml:space="preserve"> – </w:t>
      </w:r>
      <w:r w:rsidRPr="00310E90">
        <w:rPr>
          <w:lang w:val="en-CA"/>
        </w:rPr>
        <w:t>FR)</w:t>
      </w:r>
    </w:p>
    <w:p w14:paraId="58485ED6" w14:textId="1DC3966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5" w:author="Gary Sullivan" w:date="2022-05-16T11:58:00Z">
          <w:pPr>
            <w:pStyle w:val="List"/>
            <w:numPr>
              <w:numId w:val="10"/>
            </w:numPr>
            <w:snapToGrid w:val="0"/>
            <w:spacing w:before="40"/>
            <w:ind w:left="432" w:hanging="432"/>
          </w:pPr>
        </w:pPrChange>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6" w:author="Gary Sullivan" w:date="2022-05-16T11:58:00Z">
          <w:pPr>
            <w:pStyle w:val="List"/>
            <w:numPr>
              <w:numId w:val="10"/>
            </w:numPr>
            <w:snapToGrid w:val="0"/>
            <w:spacing w:before="40"/>
            <w:ind w:left="432" w:hanging="432"/>
          </w:pPr>
        </w:pPrChange>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7" w:author="Gary Sullivan" w:date="2022-05-16T11:58:00Z">
          <w:pPr>
            <w:pStyle w:val="List"/>
            <w:numPr>
              <w:numId w:val="10"/>
            </w:numPr>
            <w:snapToGrid w:val="0"/>
            <w:spacing w:before="40"/>
            <w:ind w:left="432" w:hanging="432"/>
          </w:pPr>
        </w:pPrChange>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8" w:author="Gary Sullivan" w:date="2022-05-16T11:58:00Z">
          <w:pPr>
            <w:pStyle w:val="List"/>
            <w:numPr>
              <w:numId w:val="10"/>
            </w:numPr>
            <w:snapToGrid w:val="0"/>
            <w:spacing w:before="40"/>
            <w:ind w:left="432" w:hanging="432"/>
          </w:pPr>
        </w:pPrChange>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69" w:author="Gary Sullivan" w:date="2022-05-16T11:58:00Z">
          <w:pPr>
            <w:pStyle w:val="List"/>
            <w:numPr>
              <w:numId w:val="10"/>
            </w:numPr>
            <w:snapToGrid w:val="0"/>
            <w:spacing w:before="40"/>
            <w:ind w:left="432" w:hanging="432"/>
          </w:pPr>
        </w:pPrChange>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(InterDigital</w:t>
      </w:r>
      <w:r>
        <w:rPr>
          <w:lang w:val="en-CA"/>
        </w:rPr>
        <w:t xml:space="preserve"> – </w:t>
      </w:r>
      <w:r w:rsidRPr="00310E90">
        <w:rPr>
          <w:lang w:val="en-CA"/>
        </w:rPr>
        <w:t>FR)</w:t>
      </w:r>
    </w:p>
    <w:p w14:paraId="3DE4A6D7" w14:textId="52B2D4E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0" w:author="Gary Sullivan" w:date="2022-05-16T11:58:00Z">
          <w:pPr>
            <w:pStyle w:val="List"/>
            <w:numPr>
              <w:numId w:val="10"/>
            </w:numPr>
            <w:snapToGrid w:val="0"/>
            <w:spacing w:before="40"/>
            <w:ind w:left="432" w:hanging="432"/>
          </w:pPr>
        </w:pPrChange>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1" w:author="Gary Sullivan" w:date="2022-05-16T11:58:00Z">
          <w:pPr>
            <w:pStyle w:val="List"/>
            <w:numPr>
              <w:numId w:val="10"/>
            </w:numPr>
            <w:snapToGrid w:val="0"/>
            <w:spacing w:before="40"/>
            <w:ind w:left="432" w:hanging="432"/>
          </w:pPr>
        </w:pPrChange>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2" w:author="Gary Sullivan" w:date="2022-05-16T11:58:00Z">
          <w:pPr>
            <w:pStyle w:val="List"/>
            <w:numPr>
              <w:numId w:val="10"/>
            </w:numPr>
            <w:snapToGrid w:val="0"/>
            <w:spacing w:before="40"/>
            <w:ind w:left="432" w:hanging="432"/>
          </w:pPr>
        </w:pPrChange>
      </w:pPr>
      <w:r w:rsidRPr="00310E90">
        <w:rPr>
          <w:lang w:val="en-CA"/>
        </w:rPr>
        <w:t>Vadim</w:t>
      </w:r>
      <w:r w:rsidR="00F676FE">
        <w:rPr>
          <w:lang w:val="en-CA"/>
        </w:rPr>
        <w:t xml:space="preserve"> </w:t>
      </w:r>
      <w:r w:rsidRPr="00310E90">
        <w:rPr>
          <w:lang w:val="en-CA"/>
        </w:rPr>
        <w:t>Seregin</w:t>
      </w:r>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3" w:author="Gary Sullivan" w:date="2022-05-16T11:58:00Z">
          <w:pPr>
            <w:pStyle w:val="List"/>
            <w:numPr>
              <w:numId w:val="10"/>
            </w:numPr>
            <w:snapToGrid w:val="0"/>
            <w:spacing w:before="40"/>
            <w:ind w:left="432" w:hanging="432"/>
          </w:pPr>
        </w:pPrChange>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4" w:author="Gary Sullivan" w:date="2022-05-16T11:58:00Z">
          <w:pPr>
            <w:pStyle w:val="List"/>
            <w:numPr>
              <w:numId w:val="10"/>
            </w:numPr>
            <w:snapToGrid w:val="0"/>
            <w:spacing w:before="40"/>
            <w:ind w:left="432" w:hanging="432"/>
          </w:pPr>
        </w:pPrChange>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5" w:author="Gary Sullivan" w:date="2022-05-16T11:58:00Z">
          <w:pPr>
            <w:pStyle w:val="List"/>
            <w:numPr>
              <w:numId w:val="10"/>
            </w:numPr>
            <w:snapToGrid w:val="0"/>
            <w:spacing w:before="40"/>
            <w:ind w:left="432" w:hanging="432"/>
          </w:pPr>
        </w:pPrChange>
      </w:pPr>
      <w:r w:rsidRPr="00310E90">
        <w:rPr>
          <w:lang w:val="en-CA"/>
        </w:rPr>
        <w:t>Jay</w:t>
      </w:r>
      <w:r w:rsidR="00F676FE">
        <w:rPr>
          <w:lang w:val="en-CA"/>
        </w:rPr>
        <w:t xml:space="preserve"> </w:t>
      </w:r>
      <w:r w:rsidRPr="00310E90">
        <w:rPr>
          <w:lang w:val="en-CA"/>
        </w:rPr>
        <w:t>Shingala</w:t>
      </w:r>
      <w:r w:rsidR="00F676FE">
        <w:rPr>
          <w:lang w:val="en-CA"/>
        </w:rPr>
        <w:t xml:space="preserve"> </w:t>
      </w:r>
      <w:r w:rsidRPr="00310E90">
        <w:rPr>
          <w:lang w:val="en-CA"/>
        </w:rPr>
        <w:t>(Ittiam</w:t>
      </w:r>
      <w:r>
        <w:rPr>
          <w:lang w:val="en-CA"/>
        </w:rPr>
        <w:t xml:space="preserve"> – </w:t>
      </w:r>
      <w:r w:rsidRPr="00310E90">
        <w:rPr>
          <w:lang w:val="en-CA"/>
        </w:rPr>
        <w:t>IN)</w:t>
      </w:r>
    </w:p>
    <w:p w14:paraId="0B293B9C" w14:textId="43245F9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6" w:author="Gary Sullivan" w:date="2022-05-16T11:58:00Z">
          <w:pPr>
            <w:pStyle w:val="List"/>
            <w:numPr>
              <w:numId w:val="10"/>
            </w:numPr>
            <w:snapToGrid w:val="0"/>
            <w:spacing w:before="40"/>
            <w:ind w:left="432" w:hanging="432"/>
          </w:pPr>
        </w:pPrChange>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7" w:author="Gary Sullivan" w:date="2022-05-16T11:58:00Z">
          <w:pPr>
            <w:pStyle w:val="List"/>
            <w:numPr>
              <w:numId w:val="10"/>
            </w:numPr>
            <w:snapToGrid w:val="0"/>
            <w:spacing w:before="40"/>
            <w:ind w:left="432" w:hanging="432"/>
          </w:pPr>
        </w:pPrChange>
      </w:pPr>
      <w:r w:rsidRPr="00310E90">
        <w:rPr>
          <w:lang w:val="en-CA"/>
        </w:rPr>
        <w:t>Robert</w:t>
      </w:r>
      <w:r w:rsidR="00F676FE">
        <w:rPr>
          <w:lang w:val="en-CA"/>
        </w:rPr>
        <w:t xml:space="preserve"> </w:t>
      </w:r>
      <w:r w:rsidRPr="00310E90">
        <w:rPr>
          <w:lang w:val="en-CA"/>
        </w:rPr>
        <w:t>Skupin</w:t>
      </w:r>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8" w:author="Gary Sullivan" w:date="2022-05-16T11:58:00Z">
          <w:pPr>
            <w:pStyle w:val="List"/>
            <w:numPr>
              <w:numId w:val="10"/>
            </w:numPr>
            <w:snapToGrid w:val="0"/>
            <w:spacing w:before="40"/>
            <w:ind w:left="432" w:hanging="432"/>
          </w:pPr>
        </w:pPrChange>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79" w:author="Gary Sullivan" w:date="2022-05-16T11:58:00Z">
          <w:pPr>
            <w:pStyle w:val="List"/>
            <w:numPr>
              <w:numId w:val="10"/>
            </w:numPr>
            <w:snapToGrid w:val="0"/>
            <w:spacing w:before="40"/>
            <w:ind w:left="432" w:hanging="432"/>
          </w:pPr>
        </w:pPrChange>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0" w:author="Gary Sullivan" w:date="2022-05-16T11:58:00Z">
          <w:pPr>
            <w:pStyle w:val="List"/>
            <w:numPr>
              <w:numId w:val="10"/>
            </w:numPr>
            <w:snapToGrid w:val="0"/>
            <w:spacing w:before="40"/>
            <w:ind w:left="432" w:hanging="432"/>
          </w:pPr>
        </w:pPrChange>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1" w:author="Gary Sullivan" w:date="2022-05-16T11:58:00Z">
          <w:pPr>
            <w:pStyle w:val="List"/>
            <w:numPr>
              <w:numId w:val="10"/>
            </w:numPr>
            <w:snapToGrid w:val="0"/>
            <w:spacing w:before="40"/>
            <w:ind w:left="432" w:hanging="432"/>
          </w:pPr>
        </w:pPrChange>
      </w:pPr>
      <w:r w:rsidRPr="00310E90">
        <w:rPr>
          <w:lang w:val="en-CA"/>
        </w:rPr>
        <w:t>Yu-Chi</w:t>
      </w:r>
      <w:r w:rsidR="00F676FE">
        <w:rPr>
          <w:lang w:val="en-CA"/>
        </w:rPr>
        <w:t xml:space="preserve"> </w:t>
      </w:r>
      <w:r w:rsidRPr="00310E90">
        <w:rPr>
          <w:lang w:val="en-CA"/>
        </w:rPr>
        <w:t>Su</w:t>
      </w:r>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2" w:author="Gary Sullivan" w:date="2022-05-16T11:58:00Z">
          <w:pPr>
            <w:pStyle w:val="List"/>
            <w:numPr>
              <w:numId w:val="10"/>
            </w:numPr>
            <w:snapToGrid w:val="0"/>
            <w:spacing w:before="40"/>
            <w:ind w:left="432" w:hanging="432"/>
          </w:pPr>
        </w:pPrChange>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3" w:author="Gary Sullivan" w:date="2022-05-16T11:58:00Z">
          <w:pPr>
            <w:pStyle w:val="List"/>
            <w:numPr>
              <w:numId w:val="10"/>
            </w:numPr>
            <w:snapToGrid w:val="0"/>
            <w:spacing w:before="40"/>
            <w:ind w:left="432" w:hanging="432"/>
          </w:pPr>
        </w:pPrChange>
      </w:pPr>
      <w:r w:rsidRPr="00310E90">
        <w:rPr>
          <w:lang w:val="en-CA"/>
        </w:rPr>
        <w:t>Jong-Yeul</w:t>
      </w:r>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4" w:author="Gary Sullivan" w:date="2022-05-16T11:58:00Z">
          <w:pPr>
            <w:pStyle w:val="List"/>
            <w:numPr>
              <w:numId w:val="10"/>
            </w:numPr>
            <w:snapToGrid w:val="0"/>
            <w:spacing w:before="40"/>
            <w:ind w:left="432" w:hanging="432"/>
          </w:pPr>
        </w:pPrChange>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5" w:author="Gary Sullivan" w:date="2022-05-16T11:58:00Z">
          <w:pPr>
            <w:pStyle w:val="List"/>
            <w:numPr>
              <w:numId w:val="10"/>
            </w:numPr>
            <w:snapToGrid w:val="0"/>
            <w:spacing w:before="40"/>
            <w:ind w:left="432" w:hanging="432"/>
          </w:pPr>
        </w:pPrChange>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6" w:author="Gary Sullivan" w:date="2022-05-16T11:58:00Z">
          <w:pPr>
            <w:pStyle w:val="List"/>
            <w:numPr>
              <w:numId w:val="10"/>
            </w:numPr>
            <w:snapToGrid w:val="0"/>
            <w:spacing w:before="40"/>
            <w:ind w:left="432" w:hanging="432"/>
          </w:pPr>
        </w:pPrChange>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7" w:author="Gary Sullivan" w:date="2022-05-16T11:58:00Z">
          <w:pPr>
            <w:pStyle w:val="List"/>
            <w:numPr>
              <w:numId w:val="10"/>
            </w:numPr>
            <w:snapToGrid w:val="0"/>
            <w:spacing w:before="40"/>
            <w:ind w:left="432" w:hanging="432"/>
          </w:pPr>
        </w:pPrChange>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8" w:author="Gary Sullivan" w:date="2022-05-16T11:58:00Z">
          <w:pPr>
            <w:pStyle w:val="List"/>
            <w:numPr>
              <w:numId w:val="10"/>
            </w:numPr>
            <w:snapToGrid w:val="0"/>
            <w:spacing w:before="40"/>
            <w:ind w:left="432" w:hanging="432"/>
          </w:pPr>
        </w:pPrChange>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(FG Innvation</w:t>
      </w:r>
      <w:r>
        <w:rPr>
          <w:lang w:val="en-CA"/>
        </w:rPr>
        <w:t xml:space="preserve"> – </w:t>
      </w:r>
      <w:r w:rsidRPr="00310E90">
        <w:rPr>
          <w:lang w:val="en-CA"/>
        </w:rPr>
        <w:t>US)</w:t>
      </w:r>
    </w:p>
    <w:p w14:paraId="0C411AB1" w14:textId="1D7D4A6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89" w:author="Gary Sullivan" w:date="2022-05-16T11:58:00Z">
          <w:pPr>
            <w:pStyle w:val="List"/>
            <w:numPr>
              <w:numId w:val="10"/>
            </w:numPr>
            <w:snapToGrid w:val="0"/>
            <w:spacing w:before="40"/>
            <w:ind w:left="432" w:hanging="432"/>
          </w:pPr>
        </w:pPrChange>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ins w:id="10190" w:author="Jens-Rainer Ohm" w:date="2022-05-11T09:30:00Z">
        <w:r w:rsidR="00584B21">
          <w:rPr>
            <w:lang w:val="en-CA"/>
          </w:rPr>
          <w:t xml:space="preserve"> </w:t>
        </w:r>
      </w:ins>
      <w:del w:id="10191" w:author="Jens-Rainer Ohm" w:date="2022-05-11T09:30:00Z">
        <w:r w:rsidRPr="00310E90" w:rsidDel="00584B21">
          <w:rPr>
            <w:lang w:val="en-CA"/>
          </w:rPr>
          <w:delText xml:space="preserve">  </w:delText>
        </w:r>
      </w:del>
      <w:r w:rsidRPr="00310E90">
        <w:rPr>
          <w:lang w:val="en-CA"/>
        </w:rPr>
        <w:t>SG)</w:t>
      </w:r>
    </w:p>
    <w:p w14:paraId="38A9B239" w14:textId="4DA77F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2" w:author="Gary Sullivan" w:date="2022-05-16T11:58:00Z">
          <w:pPr>
            <w:pStyle w:val="List"/>
            <w:numPr>
              <w:numId w:val="10"/>
            </w:numPr>
            <w:snapToGrid w:val="0"/>
            <w:spacing w:before="40"/>
            <w:ind w:left="432" w:hanging="432"/>
          </w:pPr>
        </w:pPrChange>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3" w:author="Gary Sullivan" w:date="2022-05-16T11:58:00Z">
          <w:pPr>
            <w:pStyle w:val="List"/>
            <w:numPr>
              <w:numId w:val="10"/>
            </w:numPr>
            <w:snapToGrid w:val="0"/>
            <w:spacing w:before="40"/>
            <w:ind w:left="432" w:hanging="432"/>
          </w:pPr>
        </w:pPrChange>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(Inter</w:t>
      </w:r>
      <w:r w:rsidR="00F676FE">
        <w:rPr>
          <w:lang w:val="en-CA"/>
        </w:rPr>
        <w:t>D</w:t>
      </w:r>
      <w:r w:rsidRPr="00310E90">
        <w:rPr>
          <w:lang w:val="en-CA"/>
        </w:rPr>
        <w:t>igital</w:t>
      </w:r>
      <w:r>
        <w:rPr>
          <w:lang w:val="en-CA"/>
        </w:rPr>
        <w:t xml:space="preserve"> – </w:t>
      </w:r>
      <w:r w:rsidRPr="00310E90">
        <w:rPr>
          <w:lang w:val="en-CA"/>
        </w:rPr>
        <w:t>FR)</w:t>
      </w:r>
    </w:p>
    <w:p w14:paraId="2EFEE9B8" w14:textId="1A434FF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4" w:author="Gary Sullivan" w:date="2022-05-16T11:58:00Z">
          <w:pPr>
            <w:pStyle w:val="List"/>
            <w:numPr>
              <w:numId w:val="10"/>
            </w:numPr>
            <w:snapToGrid w:val="0"/>
            <w:spacing w:before="40"/>
            <w:ind w:left="432" w:hanging="432"/>
          </w:pPr>
        </w:pPrChange>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5" w:author="Gary Sullivan" w:date="2022-05-16T11:58:00Z">
          <w:pPr>
            <w:pStyle w:val="List"/>
            <w:numPr>
              <w:numId w:val="10"/>
            </w:numPr>
            <w:snapToGrid w:val="0"/>
            <w:spacing w:before="40"/>
            <w:ind w:left="432" w:hanging="432"/>
          </w:pPr>
        </w:pPrChange>
      </w:pPr>
      <w:r w:rsidRPr="00310E90">
        <w:rPr>
          <w:lang w:val="en-CA"/>
        </w:rPr>
        <w:t>Dong</w:t>
      </w:r>
      <w:r w:rsidR="00F676FE">
        <w:rPr>
          <w:lang w:val="en-CA"/>
        </w:rPr>
        <w:t xml:space="preserve"> </w:t>
      </w:r>
      <w:r w:rsidRPr="00310E90">
        <w:rPr>
          <w:lang w:val="en-CA"/>
        </w:rPr>
        <w:t>Tianyu</w:t>
      </w:r>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6" w:author="Gary Sullivan" w:date="2022-05-16T11:58:00Z">
          <w:pPr>
            <w:pStyle w:val="List"/>
            <w:numPr>
              <w:numId w:val="10"/>
            </w:numPr>
            <w:snapToGrid w:val="0"/>
            <w:spacing w:before="40"/>
            <w:ind w:left="432" w:hanging="432"/>
          </w:pPr>
        </w:pPrChange>
      </w:pPr>
      <w:r w:rsidRPr="00310E90">
        <w:rPr>
          <w:lang w:val="en-CA"/>
        </w:rPr>
        <w:t>Alexandros</w:t>
      </w:r>
      <w:r w:rsidR="00F676FE">
        <w:rPr>
          <w:lang w:val="en-CA"/>
        </w:rPr>
        <w:t xml:space="preserve"> </w:t>
      </w:r>
      <w:r w:rsidRPr="00310E90">
        <w:rPr>
          <w:lang w:val="en-CA"/>
        </w:rPr>
        <w:t>Tourapis</w:t>
      </w:r>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7" w:author="Gary Sullivan" w:date="2022-05-16T11:58:00Z">
          <w:pPr>
            <w:pStyle w:val="List"/>
            <w:numPr>
              <w:numId w:val="10"/>
            </w:numPr>
            <w:snapToGrid w:val="0"/>
            <w:spacing w:before="40"/>
            <w:ind w:left="432" w:hanging="432"/>
          </w:pPr>
        </w:pPrChange>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8" w:author="Gary Sullivan" w:date="2022-05-16T11:58:00Z">
          <w:pPr>
            <w:pStyle w:val="List"/>
            <w:numPr>
              <w:numId w:val="10"/>
            </w:numPr>
            <w:snapToGrid w:val="0"/>
            <w:spacing w:before="40"/>
            <w:ind w:left="432" w:hanging="432"/>
          </w:pPr>
        </w:pPrChange>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199" w:author="Gary Sullivan" w:date="2022-05-16T11:58:00Z">
          <w:pPr>
            <w:pStyle w:val="List"/>
            <w:numPr>
              <w:numId w:val="10"/>
            </w:numPr>
            <w:snapToGrid w:val="0"/>
            <w:spacing w:before="40"/>
            <w:ind w:left="432" w:hanging="432"/>
          </w:pPr>
        </w:pPrChange>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0C06CF">
      <w:pPr>
        <w:pStyle w:val="List"/>
        <w:numPr>
          <w:ilvl w:val="0"/>
          <w:numId w:val="10"/>
        </w:numPr>
        <w:tabs>
          <w:tab w:val="clear" w:pos="432"/>
        </w:tabs>
        <w:snapToGrid w:val="0"/>
        <w:spacing w:before="40"/>
        <w:ind w:left="432" w:hanging="432"/>
        <w:contextualSpacing w:val="0"/>
        <w:rPr>
          <w:lang w:val="en-CA"/>
        </w:rPr>
        <w:pPrChange w:id="10200" w:author="Gary Sullivan" w:date="2022-05-16T11:58:00Z">
          <w:pPr>
            <w:pStyle w:val="List"/>
            <w:numPr>
              <w:numId w:val="10"/>
            </w:numPr>
            <w:snapToGrid w:val="0"/>
            <w:spacing w:before="40"/>
            <w:ind w:left="432" w:hanging="432"/>
          </w:pPr>
        </w:pPrChange>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r>
        <w:rPr>
          <w:lang w:val="en-CA"/>
        </w:rPr>
        <w:t>I</w:t>
      </w:r>
      <w:r w:rsidR="00310E90" w:rsidRPr="00310E90">
        <w:rPr>
          <w:lang w:val="en-CA"/>
        </w:rPr>
        <w:t>nter</w:t>
      </w:r>
      <w:r>
        <w:rPr>
          <w:lang w:val="en-CA"/>
        </w:rPr>
        <w:t>D</w:t>
      </w:r>
      <w:r w:rsidR="00310E90" w:rsidRPr="00310E90">
        <w:rPr>
          <w:lang w:val="en-CA"/>
        </w:rPr>
        <w:t>igital</w:t>
      </w:r>
      <w:r w:rsidR="00310E90">
        <w:rPr>
          <w:lang w:val="en-CA"/>
        </w:rPr>
        <w:t xml:space="preserve"> – </w:t>
      </w:r>
      <w:r w:rsidR="00310E90" w:rsidRPr="00310E90">
        <w:rPr>
          <w:lang w:val="en-CA"/>
        </w:rPr>
        <w:t>FR)</w:t>
      </w:r>
    </w:p>
    <w:p w14:paraId="28990DBB" w14:textId="51CBEBF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1" w:author="Gary Sullivan" w:date="2022-05-16T11:58:00Z">
          <w:pPr>
            <w:pStyle w:val="List"/>
            <w:numPr>
              <w:numId w:val="10"/>
            </w:numPr>
            <w:snapToGrid w:val="0"/>
            <w:spacing w:before="40"/>
            <w:ind w:left="432" w:hanging="432"/>
          </w:pPr>
        </w:pPrChange>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(Bytedance</w:t>
      </w:r>
      <w:r>
        <w:rPr>
          <w:lang w:val="en-CA"/>
        </w:rPr>
        <w:t xml:space="preserve"> – </w:t>
      </w:r>
      <w:r w:rsidRPr="00310E90">
        <w:rPr>
          <w:lang w:val="en-CA"/>
        </w:rPr>
        <w:t>US)</w:t>
      </w:r>
    </w:p>
    <w:p w14:paraId="12B08AFD" w14:textId="109CEB4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2" w:author="Gary Sullivan" w:date="2022-05-16T11:58:00Z">
          <w:pPr>
            <w:pStyle w:val="List"/>
            <w:numPr>
              <w:numId w:val="10"/>
            </w:numPr>
            <w:snapToGrid w:val="0"/>
            <w:spacing w:before="40"/>
            <w:ind w:left="432" w:hanging="432"/>
          </w:pPr>
        </w:pPrChange>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3" w:author="Gary Sullivan" w:date="2022-05-16T11:58:00Z">
          <w:pPr>
            <w:pStyle w:val="List"/>
            <w:numPr>
              <w:numId w:val="10"/>
            </w:numPr>
            <w:snapToGrid w:val="0"/>
            <w:spacing w:before="40"/>
            <w:ind w:left="432" w:hanging="432"/>
          </w:pPr>
        </w:pPrChange>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4" w:author="Gary Sullivan" w:date="2022-05-16T11:58:00Z">
          <w:pPr>
            <w:pStyle w:val="List"/>
            <w:numPr>
              <w:numId w:val="10"/>
            </w:numPr>
            <w:snapToGrid w:val="0"/>
            <w:spacing w:before="40"/>
            <w:ind w:left="432" w:hanging="432"/>
          </w:pPr>
        </w:pPrChange>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5" w:author="Gary Sullivan" w:date="2022-05-16T11:58:00Z">
          <w:pPr>
            <w:pStyle w:val="List"/>
            <w:numPr>
              <w:numId w:val="10"/>
            </w:numPr>
            <w:snapToGrid w:val="0"/>
            <w:spacing w:before="40"/>
            <w:ind w:left="432" w:hanging="432"/>
          </w:pPr>
        </w:pPrChange>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6" w:author="Gary Sullivan" w:date="2022-05-16T11:58:00Z">
          <w:pPr>
            <w:pStyle w:val="List"/>
            <w:numPr>
              <w:numId w:val="10"/>
            </w:numPr>
            <w:snapToGrid w:val="0"/>
            <w:spacing w:before="40"/>
            <w:ind w:left="432" w:hanging="432"/>
          </w:pPr>
        </w:pPrChange>
      </w:pPr>
      <w:r w:rsidRPr="00310E90">
        <w:rPr>
          <w:lang w:val="en-CA"/>
        </w:rPr>
        <w:t>Hongtao</w:t>
      </w:r>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7" w:author="Gary Sullivan" w:date="2022-05-16T11:58:00Z">
          <w:pPr>
            <w:pStyle w:val="List"/>
            <w:numPr>
              <w:numId w:val="10"/>
            </w:numPr>
            <w:snapToGrid w:val="0"/>
            <w:spacing w:before="40"/>
            <w:ind w:left="432" w:hanging="432"/>
          </w:pPr>
        </w:pPrChange>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8" w:author="Gary Sullivan" w:date="2022-05-16T11:58:00Z">
          <w:pPr>
            <w:pStyle w:val="List"/>
            <w:numPr>
              <w:numId w:val="10"/>
            </w:numPr>
            <w:snapToGrid w:val="0"/>
            <w:spacing w:before="40"/>
            <w:ind w:left="432" w:hanging="432"/>
          </w:pPr>
        </w:pPrChange>
      </w:pPr>
      <w:r w:rsidRPr="00310E90">
        <w:rPr>
          <w:lang w:val="en-CA"/>
        </w:rPr>
        <w:t>Liqiang</w:t>
      </w:r>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09" w:author="Gary Sullivan" w:date="2022-05-16T11:58:00Z">
          <w:pPr>
            <w:pStyle w:val="List"/>
            <w:numPr>
              <w:numId w:val="10"/>
            </w:numPr>
            <w:snapToGrid w:val="0"/>
            <w:spacing w:before="40"/>
            <w:ind w:left="432" w:hanging="432"/>
          </w:pPr>
        </w:pPrChange>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0" w:author="Gary Sullivan" w:date="2022-05-16T11:58:00Z">
          <w:pPr>
            <w:pStyle w:val="List"/>
            <w:numPr>
              <w:numId w:val="10"/>
            </w:numPr>
            <w:snapToGrid w:val="0"/>
            <w:spacing w:before="40"/>
            <w:ind w:left="432" w:hanging="432"/>
          </w:pPr>
        </w:pPrChange>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1" w:author="Gary Sullivan" w:date="2022-05-16T11:58:00Z">
          <w:pPr>
            <w:pStyle w:val="List"/>
            <w:numPr>
              <w:numId w:val="10"/>
            </w:numPr>
            <w:snapToGrid w:val="0"/>
            <w:spacing w:before="40"/>
            <w:ind w:left="432" w:hanging="432"/>
          </w:pPr>
        </w:pPrChange>
      </w:pPr>
      <w:r w:rsidRPr="00310E90">
        <w:rPr>
          <w:lang w:val="en-CA"/>
        </w:rPr>
        <w:t>Xianglin</w:t>
      </w:r>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2" w:author="Gary Sullivan" w:date="2022-05-16T11:58:00Z">
          <w:pPr>
            <w:pStyle w:val="List"/>
            <w:numPr>
              <w:numId w:val="10"/>
            </w:numPr>
            <w:snapToGrid w:val="0"/>
            <w:spacing w:before="40"/>
            <w:ind w:left="432" w:hanging="432"/>
          </w:pPr>
        </w:pPrChange>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(Bytedance</w:t>
      </w:r>
      <w:r>
        <w:rPr>
          <w:lang w:val="en-CA"/>
        </w:rPr>
        <w:t xml:space="preserve"> – </w:t>
      </w:r>
      <w:r w:rsidRPr="00310E90">
        <w:rPr>
          <w:lang w:val="en-CA"/>
        </w:rPr>
        <w:t>CN)</w:t>
      </w:r>
    </w:p>
    <w:p w14:paraId="081A0A45" w14:textId="1FC7467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3" w:author="Gary Sullivan" w:date="2022-05-16T11:58:00Z">
          <w:pPr>
            <w:pStyle w:val="List"/>
            <w:numPr>
              <w:numId w:val="10"/>
            </w:numPr>
            <w:snapToGrid w:val="0"/>
            <w:spacing w:before="40"/>
            <w:ind w:left="432" w:hanging="432"/>
          </w:pPr>
        </w:pPrChange>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(Bytedance</w:t>
      </w:r>
      <w:r>
        <w:rPr>
          <w:lang w:val="en-CA"/>
        </w:rPr>
        <w:t xml:space="preserve"> – </w:t>
      </w:r>
      <w:r w:rsidRPr="00310E90">
        <w:rPr>
          <w:lang w:val="en-CA"/>
        </w:rPr>
        <w:t>US)</w:t>
      </w:r>
    </w:p>
    <w:p w14:paraId="6A08AAA1" w14:textId="1DD7C71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4" w:author="Gary Sullivan" w:date="2022-05-16T11:58:00Z">
          <w:pPr>
            <w:pStyle w:val="List"/>
            <w:numPr>
              <w:numId w:val="10"/>
            </w:numPr>
            <w:snapToGrid w:val="0"/>
            <w:spacing w:before="40"/>
            <w:ind w:left="432" w:hanging="432"/>
          </w:pPr>
        </w:pPrChange>
      </w:pPr>
      <w:r w:rsidRPr="00310E90">
        <w:rPr>
          <w:lang w:val="en-CA"/>
        </w:rPr>
        <w:t>Yingbin</w:t>
      </w:r>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5" w:author="Gary Sullivan" w:date="2022-05-16T11:58:00Z">
          <w:pPr>
            <w:pStyle w:val="List"/>
            <w:numPr>
              <w:numId w:val="10"/>
            </w:numPr>
            <w:snapToGrid w:val="0"/>
            <w:spacing w:before="40"/>
            <w:ind w:left="432" w:hanging="432"/>
          </w:pPr>
        </w:pPrChange>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6" w:author="Gary Sullivan" w:date="2022-05-16T11:58:00Z">
          <w:pPr>
            <w:pStyle w:val="List"/>
            <w:numPr>
              <w:numId w:val="10"/>
            </w:numPr>
            <w:snapToGrid w:val="0"/>
            <w:spacing w:before="40"/>
            <w:ind w:left="432" w:hanging="432"/>
          </w:pPr>
        </w:pPrChange>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7" w:author="Gary Sullivan" w:date="2022-05-16T11:58:00Z">
          <w:pPr>
            <w:pStyle w:val="List"/>
            <w:numPr>
              <w:numId w:val="10"/>
            </w:numPr>
            <w:snapToGrid w:val="0"/>
            <w:spacing w:before="40"/>
            <w:ind w:left="432" w:hanging="432"/>
          </w:pPr>
        </w:pPrChange>
      </w:pPr>
      <w:r w:rsidRPr="00310E90">
        <w:rPr>
          <w:lang w:val="en-CA"/>
        </w:rPr>
        <w:t>Martin</w:t>
      </w:r>
      <w:r w:rsidR="00614CC9">
        <w:rPr>
          <w:lang w:val="en-CA"/>
        </w:rPr>
        <w:t xml:space="preserve"> </w:t>
      </w:r>
      <w:r w:rsidRPr="00310E90">
        <w:rPr>
          <w:lang w:val="en-CA"/>
        </w:rPr>
        <w:t>Winken</w:t>
      </w:r>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8" w:author="Gary Sullivan" w:date="2022-05-16T11:58:00Z">
          <w:pPr>
            <w:pStyle w:val="List"/>
            <w:numPr>
              <w:numId w:val="10"/>
            </w:numPr>
            <w:snapToGrid w:val="0"/>
            <w:spacing w:before="40"/>
            <w:ind w:left="432" w:hanging="432"/>
          </w:pPr>
        </w:pPrChange>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19" w:author="Gary Sullivan" w:date="2022-05-16T11:58:00Z">
          <w:pPr>
            <w:pStyle w:val="List"/>
            <w:numPr>
              <w:numId w:val="10"/>
            </w:numPr>
            <w:snapToGrid w:val="0"/>
            <w:spacing w:before="40"/>
            <w:ind w:left="432" w:hanging="432"/>
          </w:pPr>
        </w:pPrChange>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0" w:author="Gary Sullivan" w:date="2022-05-16T11:58:00Z">
          <w:pPr>
            <w:pStyle w:val="List"/>
            <w:numPr>
              <w:numId w:val="10"/>
            </w:numPr>
            <w:snapToGrid w:val="0"/>
            <w:spacing w:before="40"/>
            <w:ind w:left="432" w:hanging="432"/>
          </w:pPr>
        </w:pPrChange>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(Bytedance</w:t>
      </w:r>
      <w:r>
        <w:rPr>
          <w:lang w:val="en-CA"/>
        </w:rPr>
        <w:t xml:space="preserve"> – </w:t>
      </w:r>
      <w:r w:rsidRPr="00310E90">
        <w:rPr>
          <w:lang w:val="en-CA"/>
        </w:rPr>
        <w:t>CN)</w:t>
      </w:r>
    </w:p>
    <w:p w14:paraId="3F01D017" w14:textId="2F8B866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1" w:author="Gary Sullivan" w:date="2022-05-16T11:58:00Z">
          <w:pPr>
            <w:pStyle w:val="List"/>
            <w:numPr>
              <w:numId w:val="10"/>
            </w:numPr>
            <w:snapToGrid w:val="0"/>
            <w:spacing w:before="40"/>
            <w:ind w:left="432" w:hanging="432"/>
          </w:pPr>
        </w:pPrChange>
      </w:pPr>
      <w:r w:rsidRPr="00310E90">
        <w:rPr>
          <w:lang w:val="en-CA"/>
        </w:rPr>
        <w:t>Yaojun</w:t>
      </w:r>
      <w:r w:rsidR="00614CC9">
        <w:rPr>
          <w:lang w:val="en-CA"/>
        </w:rPr>
        <w:t xml:space="preserve"> </w:t>
      </w:r>
      <w:r w:rsidRPr="00310E90">
        <w:rPr>
          <w:lang w:val="en-CA"/>
        </w:rPr>
        <w:t>Wu</w:t>
      </w:r>
      <w:r w:rsidR="00614CC9">
        <w:rPr>
          <w:lang w:val="en-CA"/>
        </w:rPr>
        <w:t xml:space="preserve"> </w:t>
      </w:r>
      <w:r w:rsidRPr="00310E90">
        <w:rPr>
          <w:lang w:val="en-CA"/>
        </w:rPr>
        <w:t>(Bytedance</w:t>
      </w:r>
      <w:r>
        <w:rPr>
          <w:lang w:val="en-CA"/>
        </w:rPr>
        <w:t xml:space="preserve"> – </w:t>
      </w:r>
      <w:r w:rsidRPr="00310E90">
        <w:rPr>
          <w:lang w:val="en-CA"/>
        </w:rPr>
        <w:t>CN)</w:t>
      </w:r>
    </w:p>
    <w:p w14:paraId="4398D2AE" w14:textId="702FD4C9"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2" w:author="Gary Sullivan" w:date="2022-05-16T11:58:00Z">
          <w:pPr>
            <w:pStyle w:val="List"/>
            <w:numPr>
              <w:numId w:val="10"/>
            </w:numPr>
            <w:snapToGrid w:val="0"/>
            <w:spacing w:before="40"/>
            <w:ind w:left="432" w:hanging="432"/>
          </w:pPr>
        </w:pPrChange>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(Bytedance</w:t>
      </w:r>
      <w:r>
        <w:rPr>
          <w:lang w:val="en-CA"/>
        </w:rPr>
        <w:t xml:space="preserve"> – </w:t>
      </w:r>
      <w:r w:rsidRPr="00310E90">
        <w:rPr>
          <w:lang w:val="en-CA"/>
        </w:rPr>
        <w:t>CN)</w:t>
      </w:r>
    </w:p>
    <w:p w14:paraId="58D72C42" w14:textId="7EA819E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3" w:author="Gary Sullivan" w:date="2022-05-16T11:58:00Z">
          <w:pPr>
            <w:pStyle w:val="List"/>
            <w:numPr>
              <w:numId w:val="10"/>
            </w:numPr>
            <w:snapToGrid w:val="0"/>
            <w:spacing w:before="40"/>
            <w:ind w:left="432" w:hanging="432"/>
          </w:pPr>
        </w:pPrChange>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4" w:author="Gary Sullivan" w:date="2022-05-16T11:58:00Z">
          <w:pPr>
            <w:pStyle w:val="List"/>
            <w:numPr>
              <w:numId w:val="10"/>
            </w:numPr>
            <w:snapToGrid w:val="0"/>
            <w:spacing w:before="40"/>
            <w:ind w:left="432" w:hanging="432"/>
          </w:pPr>
        </w:pPrChange>
      </w:pPr>
      <w:r w:rsidRPr="00310E90">
        <w:rPr>
          <w:lang w:val="en-CA"/>
        </w:rPr>
        <w:t>Zhihuang</w:t>
      </w:r>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5" w:author="Gary Sullivan" w:date="2022-05-16T11:58:00Z">
          <w:pPr>
            <w:pStyle w:val="List"/>
            <w:numPr>
              <w:numId w:val="10"/>
            </w:numPr>
            <w:snapToGrid w:val="0"/>
            <w:spacing w:before="40"/>
            <w:ind w:left="432" w:hanging="432"/>
          </w:pPr>
        </w:pPrChange>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6" w:author="Gary Sullivan" w:date="2022-05-16T11:58:00Z">
          <w:pPr>
            <w:pStyle w:val="List"/>
            <w:numPr>
              <w:numId w:val="10"/>
            </w:numPr>
            <w:snapToGrid w:val="0"/>
            <w:spacing w:before="40"/>
            <w:ind w:left="432" w:hanging="432"/>
          </w:pPr>
        </w:pPrChange>
      </w:pPr>
      <w:r w:rsidRPr="00310E90">
        <w:rPr>
          <w:lang w:val="en-CA"/>
        </w:rPr>
        <w:t>Jizheng</w:t>
      </w:r>
      <w:r w:rsidR="00614CC9">
        <w:rPr>
          <w:lang w:val="en-CA"/>
        </w:rPr>
        <w:t xml:space="preserve"> </w:t>
      </w:r>
      <w:r w:rsidRPr="00310E90">
        <w:rPr>
          <w:lang w:val="en-CA"/>
        </w:rPr>
        <w:t>Xu</w:t>
      </w:r>
      <w:r w:rsidR="00614CC9">
        <w:rPr>
          <w:lang w:val="en-CA"/>
        </w:rPr>
        <w:t xml:space="preserve"> </w:t>
      </w:r>
      <w:r w:rsidRPr="00310E90">
        <w:rPr>
          <w:lang w:val="en-CA"/>
        </w:rPr>
        <w:t>(ByteDance</w:t>
      </w:r>
      <w:r>
        <w:rPr>
          <w:lang w:val="en-CA"/>
        </w:rPr>
        <w:t xml:space="preserve"> – </w:t>
      </w:r>
      <w:r w:rsidRPr="00310E90">
        <w:rPr>
          <w:lang w:val="en-CA"/>
        </w:rPr>
        <w:t>US)</w:t>
      </w:r>
    </w:p>
    <w:p w14:paraId="24D5562D" w14:textId="6349A5D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7" w:author="Gary Sullivan" w:date="2022-05-16T11:58:00Z">
          <w:pPr>
            <w:pStyle w:val="List"/>
            <w:numPr>
              <w:numId w:val="10"/>
            </w:numPr>
            <w:snapToGrid w:val="0"/>
            <w:spacing w:before="40"/>
            <w:ind w:left="432" w:hanging="432"/>
          </w:pPr>
        </w:pPrChange>
      </w:pPr>
      <w:r w:rsidRPr="00310E90">
        <w:rPr>
          <w:lang w:val="en-CA"/>
        </w:rPr>
        <w:t>Lidong</w:t>
      </w:r>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8" w:author="Gary Sullivan" w:date="2022-05-16T11:58:00Z">
          <w:pPr>
            <w:pStyle w:val="List"/>
            <w:numPr>
              <w:numId w:val="10"/>
            </w:numPr>
            <w:snapToGrid w:val="0"/>
            <w:spacing w:before="40"/>
            <w:ind w:left="432" w:hanging="432"/>
          </w:pPr>
        </w:pPrChange>
      </w:pPr>
      <w:r w:rsidRPr="00310E90">
        <w:rPr>
          <w:lang w:val="en-CA"/>
        </w:rPr>
        <w:t>Luhang</w:t>
      </w:r>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29" w:author="Gary Sullivan" w:date="2022-05-16T11:58:00Z">
          <w:pPr>
            <w:pStyle w:val="List"/>
            <w:numPr>
              <w:numId w:val="10"/>
            </w:numPr>
            <w:snapToGrid w:val="0"/>
            <w:spacing w:before="40"/>
            <w:ind w:left="432" w:hanging="432"/>
          </w:pPr>
        </w:pPrChange>
      </w:pPr>
      <w:r w:rsidRPr="00310E90">
        <w:rPr>
          <w:lang w:val="en-CA"/>
        </w:rPr>
        <w:t>Xiaozhong</w:t>
      </w:r>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0" w:author="Gary Sullivan" w:date="2022-05-16T11:58:00Z">
          <w:pPr>
            <w:pStyle w:val="List"/>
            <w:numPr>
              <w:numId w:val="10"/>
            </w:numPr>
            <w:snapToGrid w:val="0"/>
            <w:spacing w:before="40"/>
            <w:ind w:left="432" w:hanging="432"/>
          </w:pPr>
        </w:pPrChange>
      </w:pPr>
      <w:r w:rsidRPr="00310E90">
        <w:rPr>
          <w:lang w:val="en-CA"/>
        </w:rPr>
        <w:t>Yoichi</w:t>
      </w:r>
      <w:r w:rsidR="00614CC9">
        <w:rPr>
          <w:lang w:val="en-CA"/>
        </w:rPr>
        <w:t xml:space="preserve"> </w:t>
      </w:r>
      <w:r w:rsidRPr="00310E90">
        <w:rPr>
          <w:lang w:val="en-CA"/>
        </w:rPr>
        <w:t>Yagasaki</w:t>
      </w:r>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1" w:author="Gary Sullivan" w:date="2022-05-16T11:58:00Z">
          <w:pPr>
            <w:pStyle w:val="List"/>
            <w:numPr>
              <w:numId w:val="10"/>
            </w:numPr>
            <w:snapToGrid w:val="0"/>
            <w:spacing w:before="40"/>
            <w:ind w:left="432" w:hanging="432"/>
          </w:pPr>
        </w:pPrChange>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2" w:author="Gary Sullivan" w:date="2022-05-16T11:58:00Z">
          <w:pPr>
            <w:pStyle w:val="List"/>
            <w:numPr>
              <w:numId w:val="10"/>
            </w:numPr>
            <w:snapToGrid w:val="0"/>
            <w:spacing w:before="40"/>
            <w:ind w:left="432" w:hanging="432"/>
          </w:pPr>
        </w:pPrChange>
      </w:pPr>
      <w:r w:rsidRPr="00310E90">
        <w:rPr>
          <w:lang w:val="en-CA"/>
        </w:rPr>
        <w:t>Ruiying</w:t>
      </w:r>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3" w:author="Gary Sullivan" w:date="2022-05-16T11:58:00Z">
          <w:pPr>
            <w:pStyle w:val="List"/>
            <w:numPr>
              <w:numId w:val="10"/>
            </w:numPr>
            <w:snapToGrid w:val="0"/>
            <w:spacing w:before="40"/>
            <w:ind w:left="432" w:hanging="432"/>
          </w:pPr>
        </w:pPrChange>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4" w:author="Gary Sullivan" w:date="2022-05-16T11:58:00Z">
          <w:pPr>
            <w:pStyle w:val="List"/>
            <w:numPr>
              <w:numId w:val="10"/>
            </w:numPr>
            <w:snapToGrid w:val="0"/>
            <w:spacing w:before="40"/>
            <w:ind w:left="432" w:hanging="432"/>
          </w:pPr>
        </w:pPrChange>
      </w:pPr>
      <w:r w:rsidRPr="00310E90">
        <w:rPr>
          <w:lang w:val="en-CA"/>
        </w:rPr>
        <w:t>Yukinobu</w:t>
      </w:r>
      <w:r w:rsidR="00614CC9">
        <w:rPr>
          <w:lang w:val="en-CA"/>
        </w:rPr>
        <w:t xml:space="preserve"> </w:t>
      </w:r>
      <w:r w:rsidRPr="00310E90">
        <w:rPr>
          <w:lang w:val="en-CA"/>
        </w:rPr>
        <w:t>Yasugi</w:t>
      </w:r>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5" w:author="Gary Sullivan" w:date="2022-05-16T11:58:00Z">
          <w:pPr>
            <w:pStyle w:val="List"/>
            <w:numPr>
              <w:numId w:val="10"/>
            </w:numPr>
            <w:snapToGrid w:val="0"/>
            <w:spacing w:before="40"/>
            <w:ind w:left="432" w:hanging="432"/>
          </w:pPr>
        </w:pPrChange>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6" w:author="Gary Sullivan" w:date="2022-05-16T11:58:00Z">
          <w:pPr>
            <w:pStyle w:val="List"/>
            <w:numPr>
              <w:numId w:val="10"/>
            </w:numPr>
            <w:snapToGrid w:val="0"/>
            <w:spacing w:before="40"/>
            <w:ind w:left="432" w:hanging="432"/>
          </w:pPr>
        </w:pPrChange>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7" w:author="Gary Sullivan" w:date="2022-05-16T11:58:00Z">
          <w:pPr>
            <w:pStyle w:val="List"/>
            <w:numPr>
              <w:numId w:val="10"/>
            </w:numPr>
            <w:snapToGrid w:val="0"/>
            <w:spacing w:before="40"/>
            <w:ind w:left="432" w:hanging="432"/>
          </w:pPr>
        </w:pPrChange>
      </w:pPr>
      <w:r w:rsidRPr="00310E90">
        <w:rPr>
          <w:lang w:val="en-CA"/>
        </w:rPr>
        <w:t>Sehoon</w:t>
      </w:r>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8" w:author="Gary Sullivan" w:date="2022-05-16T11:58:00Z">
          <w:pPr>
            <w:pStyle w:val="List"/>
            <w:numPr>
              <w:numId w:val="10"/>
            </w:numPr>
            <w:snapToGrid w:val="0"/>
            <w:spacing w:before="40"/>
            <w:ind w:left="432" w:hanging="432"/>
          </w:pPr>
        </w:pPrChange>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39" w:author="Gary Sullivan" w:date="2022-05-16T11:58:00Z">
          <w:pPr>
            <w:pStyle w:val="List"/>
            <w:numPr>
              <w:numId w:val="10"/>
            </w:numPr>
            <w:snapToGrid w:val="0"/>
            <w:spacing w:before="40"/>
            <w:ind w:left="432" w:hanging="432"/>
          </w:pPr>
        </w:pPrChange>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(Bytedance</w:t>
      </w:r>
      <w:r>
        <w:rPr>
          <w:lang w:val="en-CA"/>
        </w:rPr>
        <w:t xml:space="preserve"> – </w:t>
      </w:r>
      <w:r w:rsidRPr="00310E90">
        <w:rPr>
          <w:lang w:val="en-CA"/>
        </w:rPr>
        <w:t>CN)</w:t>
      </w:r>
    </w:p>
    <w:p w14:paraId="5A5720F1" w14:textId="5AABA63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0" w:author="Gary Sullivan" w:date="2022-05-16T11:58:00Z">
          <w:pPr>
            <w:pStyle w:val="List"/>
            <w:numPr>
              <w:numId w:val="10"/>
            </w:numPr>
            <w:snapToGrid w:val="0"/>
            <w:spacing w:before="40"/>
            <w:ind w:left="432" w:hanging="432"/>
          </w:pPr>
        </w:pPrChange>
      </w:pPr>
      <w:r w:rsidRPr="00310E90">
        <w:rPr>
          <w:lang w:val="en-CA"/>
        </w:rPr>
        <w:t>Sunmi</w:t>
      </w:r>
      <w:r w:rsidR="00614CC9">
        <w:rPr>
          <w:lang w:val="en-CA"/>
        </w:rPr>
        <w:t xml:space="preserve"> </w:t>
      </w:r>
      <w:r w:rsidRPr="00310E90">
        <w:rPr>
          <w:lang w:val="en-CA"/>
        </w:rPr>
        <w:t>Yoo</w:t>
      </w:r>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1" w:author="Gary Sullivan" w:date="2022-05-16T11:58:00Z">
          <w:pPr>
            <w:pStyle w:val="List"/>
            <w:numPr>
              <w:numId w:val="10"/>
            </w:numPr>
            <w:snapToGrid w:val="0"/>
            <w:spacing w:before="40"/>
            <w:ind w:left="432" w:hanging="432"/>
          </w:pPr>
        </w:pPrChange>
      </w:pPr>
      <w:r w:rsidRPr="00310E90">
        <w:rPr>
          <w:lang w:val="en-CA"/>
        </w:rPr>
        <w:t>Rami</w:t>
      </w:r>
      <w:r w:rsidR="00614CC9">
        <w:rPr>
          <w:lang w:val="en-CA"/>
        </w:rPr>
        <w:t xml:space="preserve"> </w:t>
      </w:r>
      <w:r w:rsidRPr="00310E90">
        <w:rPr>
          <w:lang w:val="en-CA"/>
        </w:rPr>
        <w:tab/>
        <w:t>Youvalari</w:t>
      </w:r>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2" w:author="Gary Sullivan" w:date="2022-05-16T11:58:00Z">
          <w:pPr>
            <w:pStyle w:val="List"/>
            <w:numPr>
              <w:numId w:val="10"/>
            </w:numPr>
            <w:snapToGrid w:val="0"/>
            <w:spacing w:before="40"/>
            <w:ind w:left="432" w:hanging="432"/>
          </w:pPr>
        </w:pPrChange>
      </w:pPr>
      <w:r w:rsidRPr="00310E90">
        <w:rPr>
          <w:lang w:val="en-CA"/>
        </w:rPr>
        <w:t>Haoping</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3" w:author="Gary Sullivan" w:date="2022-05-16T11:58:00Z">
          <w:pPr>
            <w:pStyle w:val="List"/>
            <w:numPr>
              <w:numId w:val="10"/>
            </w:numPr>
            <w:snapToGrid w:val="0"/>
            <w:spacing w:before="40"/>
            <w:ind w:left="432" w:hanging="432"/>
          </w:pPr>
        </w:pPrChange>
      </w:pPr>
      <w:r w:rsidRPr="00310E90">
        <w:rPr>
          <w:lang w:val="en-CA"/>
        </w:rPr>
        <w:t>Hualong</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4" w:author="Gary Sullivan" w:date="2022-05-16T11:58:00Z">
          <w:pPr>
            <w:pStyle w:val="List"/>
            <w:numPr>
              <w:numId w:val="10"/>
            </w:numPr>
            <w:snapToGrid w:val="0"/>
            <w:spacing w:before="40"/>
            <w:ind w:left="432" w:hanging="432"/>
          </w:pPr>
        </w:pPrChange>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5" w:author="Gary Sullivan" w:date="2022-05-16T11:58:00Z">
          <w:pPr>
            <w:pStyle w:val="List"/>
            <w:numPr>
              <w:numId w:val="10"/>
            </w:numPr>
            <w:snapToGrid w:val="0"/>
            <w:spacing w:before="40"/>
            <w:ind w:left="432" w:hanging="432"/>
          </w:pPr>
        </w:pPrChange>
      </w:pPr>
      <w:r w:rsidRPr="00310E90">
        <w:rPr>
          <w:lang w:val="en-CA"/>
        </w:rPr>
        <w:t>Ruoyang</w:t>
      </w:r>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6" w:author="Gary Sullivan" w:date="2022-05-16T11:58:00Z">
          <w:pPr>
            <w:pStyle w:val="List"/>
            <w:numPr>
              <w:numId w:val="10"/>
            </w:numPr>
            <w:snapToGrid w:val="0"/>
            <w:spacing w:before="40"/>
            <w:ind w:left="432" w:hanging="432"/>
          </w:pPr>
        </w:pPrChange>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7" w:author="Gary Sullivan" w:date="2022-05-16T11:58:00Z">
          <w:pPr>
            <w:pStyle w:val="List"/>
            <w:numPr>
              <w:numId w:val="10"/>
            </w:numPr>
            <w:snapToGrid w:val="0"/>
            <w:spacing w:before="40"/>
            <w:ind w:left="432" w:hanging="432"/>
          </w:pPr>
        </w:pPrChange>
      </w:pPr>
      <w:r w:rsidRPr="00310E90">
        <w:rPr>
          <w:lang w:val="en-CA"/>
        </w:rPr>
        <w:t>Enquan</w:t>
      </w:r>
      <w:r w:rsidR="00614CC9">
        <w:rPr>
          <w:lang w:val="en-CA"/>
        </w:rPr>
        <w:t xml:space="preserve"> </w:t>
      </w:r>
      <w:r w:rsidRPr="00310E90">
        <w:rPr>
          <w:lang w:val="en-CA"/>
        </w:rPr>
        <w:t>Zhang</w:t>
      </w:r>
      <w:r w:rsidR="00614CC9">
        <w:rPr>
          <w:lang w:val="en-CA"/>
        </w:rPr>
        <w:t xml:space="preserve"> </w:t>
      </w:r>
      <w:r w:rsidRPr="00310E90">
        <w:rPr>
          <w:lang w:val="en-CA"/>
        </w:rPr>
        <w:t>(Xidian Univ</w:t>
      </w:r>
      <w:r w:rsidR="00614CC9">
        <w:rPr>
          <w:lang w:val="en-CA"/>
        </w:rPr>
        <w:t>.</w:t>
      </w:r>
      <w:r>
        <w:rPr>
          <w:lang w:val="en-CA"/>
        </w:rPr>
        <w:t xml:space="preserve"> – </w:t>
      </w:r>
      <w:r w:rsidRPr="00310E90">
        <w:rPr>
          <w:lang w:val="en-CA"/>
        </w:rPr>
        <w:t>CN)</w:t>
      </w:r>
    </w:p>
    <w:p w14:paraId="3E67D0F4" w14:textId="1AB8910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8" w:author="Gary Sullivan" w:date="2022-05-16T11:58:00Z">
          <w:pPr>
            <w:pStyle w:val="List"/>
            <w:numPr>
              <w:numId w:val="10"/>
            </w:numPr>
            <w:snapToGrid w:val="0"/>
            <w:spacing w:before="40"/>
            <w:ind w:left="432" w:hanging="432"/>
          </w:pPr>
        </w:pPrChange>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49" w:author="Gary Sullivan" w:date="2022-05-16T11:58:00Z">
          <w:pPr>
            <w:pStyle w:val="List"/>
            <w:numPr>
              <w:numId w:val="10"/>
            </w:numPr>
            <w:snapToGrid w:val="0"/>
            <w:spacing w:before="40"/>
            <w:ind w:left="432" w:hanging="432"/>
          </w:pPr>
        </w:pPrChange>
      </w:pPr>
      <w:r w:rsidRPr="00310E90">
        <w:rPr>
          <w:lang w:val="en-CA"/>
        </w:rPr>
        <w:t>Hanwen</w:t>
      </w:r>
      <w:r w:rsidR="00614CC9">
        <w:rPr>
          <w:lang w:val="en-CA"/>
        </w:rPr>
        <w:t xml:space="preserve"> </w:t>
      </w:r>
      <w:r w:rsidRPr="00310E90">
        <w:rPr>
          <w:lang w:val="en-CA"/>
        </w:rPr>
        <w:t>Zhang</w:t>
      </w:r>
      <w:r w:rsidR="00614CC9">
        <w:rPr>
          <w:lang w:val="en-CA"/>
        </w:rPr>
        <w:t xml:space="preserve"> </w:t>
      </w:r>
      <w:r w:rsidRPr="00310E90">
        <w:rPr>
          <w:lang w:val="en-CA"/>
        </w:rPr>
        <w:t>(Xidian Univ</w:t>
      </w:r>
      <w:r w:rsidR="00614CC9">
        <w:rPr>
          <w:lang w:val="en-CA"/>
        </w:rPr>
        <w:t>.</w:t>
      </w:r>
      <w:r>
        <w:rPr>
          <w:lang w:val="en-CA"/>
        </w:rPr>
        <w:t xml:space="preserve"> – </w:t>
      </w:r>
      <w:r w:rsidRPr="00310E90">
        <w:rPr>
          <w:lang w:val="en-CA"/>
        </w:rPr>
        <w:t>CN)</w:t>
      </w:r>
    </w:p>
    <w:p w14:paraId="468A0673" w14:textId="36DBBD2A"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0" w:author="Gary Sullivan" w:date="2022-05-16T11:58:00Z">
          <w:pPr>
            <w:pStyle w:val="List"/>
            <w:numPr>
              <w:numId w:val="10"/>
            </w:numPr>
            <w:snapToGrid w:val="0"/>
            <w:spacing w:before="40"/>
            <w:ind w:left="432" w:hanging="432"/>
          </w:pPr>
        </w:pPrChange>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(Xidian University</w:t>
      </w:r>
      <w:r>
        <w:rPr>
          <w:lang w:val="en-CA"/>
        </w:rPr>
        <w:t xml:space="preserve"> – </w:t>
      </w:r>
      <w:r w:rsidRPr="00310E90">
        <w:rPr>
          <w:lang w:val="en-CA"/>
        </w:rPr>
        <w:t>CN)</w:t>
      </w:r>
    </w:p>
    <w:p w14:paraId="38263801" w14:textId="31DAA73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1" w:author="Gary Sullivan" w:date="2022-05-16T11:58:00Z">
          <w:pPr>
            <w:pStyle w:val="List"/>
            <w:numPr>
              <w:numId w:val="10"/>
            </w:numPr>
            <w:snapToGrid w:val="0"/>
            <w:spacing w:before="40"/>
            <w:ind w:left="432" w:hanging="432"/>
          </w:pPr>
        </w:pPrChange>
      </w:pPr>
      <w:r w:rsidRPr="00310E90">
        <w:rPr>
          <w:lang w:val="en-CA"/>
        </w:rPr>
        <w:t>Honglei</w:t>
      </w:r>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2" w:author="Gary Sullivan" w:date="2022-05-16T11:58:00Z">
          <w:pPr>
            <w:pStyle w:val="List"/>
            <w:numPr>
              <w:numId w:val="10"/>
            </w:numPr>
            <w:snapToGrid w:val="0"/>
            <w:spacing w:before="40"/>
            <w:ind w:left="432" w:hanging="432"/>
          </w:pPr>
        </w:pPrChange>
      </w:pPr>
      <w:r w:rsidRPr="00310E90">
        <w:rPr>
          <w:lang w:val="en-CA"/>
        </w:rPr>
        <w:t>Jinrong</w:t>
      </w:r>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3" w:author="Gary Sullivan" w:date="2022-05-16T11:58:00Z">
          <w:pPr>
            <w:pStyle w:val="List"/>
            <w:numPr>
              <w:numId w:val="10"/>
            </w:numPr>
            <w:snapToGrid w:val="0"/>
            <w:spacing w:before="40"/>
            <w:ind w:left="432" w:hanging="432"/>
          </w:pPr>
        </w:pPrChange>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US)</w:t>
      </w:r>
    </w:p>
    <w:p w14:paraId="328B0786" w14:textId="01BE6F75" w:rsidR="00614CC9" w:rsidRPr="00310E90" w:rsidRDefault="00614CC9" w:rsidP="000C06CF">
      <w:pPr>
        <w:pStyle w:val="List"/>
        <w:numPr>
          <w:ilvl w:val="0"/>
          <w:numId w:val="10"/>
        </w:numPr>
        <w:tabs>
          <w:tab w:val="clear" w:pos="432"/>
        </w:tabs>
        <w:snapToGrid w:val="0"/>
        <w:spacing w:before="40"/>
        <w:ind w:left="432" w:hanging="432"/>
        <w:contextualSpacing w:val="0"/>
        <w:rPr>
          <w:lang w:val="en-CA"/>
        </w:rPr>
        <w:pPrChange w:id="10254" w:author="Gary Sullivan" w:date="2022-05-16T11:58:00Z">
          <w:pPr>
            <w:pStyle w:val="List"/>
            <w:numPr>
              <w:numId w:val="10"/>
            </w:numPr>
            <w:snapToGrid w:val="0"/>
            <w:spacing w:before="40"/>
            <w:ind w:left="432" w:hanging="432"/>
          </w:pPr>
        </w:pPrChange>
      </w:pPr>
      <w:r>
        <w:rPr>
          <w:lang w:val="en-CA"/>
        </w:rPr>
        <w:t xml:space="preserve">Li </w:t>
      </w:r>
      <w:r w:rsidRPr="00310E90">
        <w:rPr>
          <w:lang w:val="en-CA"/>
        </w:rPr>
        <w:t>Zhang</w:t>
      </w:r>
      <w:r>
        <w:rPr>
          <w:lang w:val="en-CA"/>
        </w:rPr>
        <w:t xml:space="preserve"> </w:t>
      </w:r>
      <w:r w:rsidRPr="00310E90">
        <w:rPr>
          <w:lang w:val="en-CA"/>
        </w:rPr>
        <w:t>(Bytedance</w:t>
      </w:r>
      <w:r>
        <w:rPr>
          <w:lang w:val="en-CA"/>
        </w:rPr>
        <w:t xml:space="preserve"> – </w:t>
      </w:r>
      <w:r w:rsidRPr="00310E90">
        <w:rPr>
          <w:lang w:val="en-CA"/>
        </w:rPr>
        <w:t>US)</w:t>
      </w:r>
    </w:p>
    <w:p w14:paraId="77C56E41" w14:textId="6DDB5E1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5" w:author="Gary Sullivan" w:date="2022-05-16T11:58:00Z">
          <w:pPr>
            <w:pStyle w:val="List"/>
            <w:numPr>
              <w:numId w:val="10"/>
            </w:numPr>
            <w:snapToGrid w:val="0"/>
            <w:spacing w:before="40"/>
            <w:ind w:left="432" w:hanging="432"/>
          </w:pPr>
        </w:pPrChange>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CN)</w:t>
      </w:r>
    </w:p>
    <w:p w14:paraId="6C23AE91" w14:textId="27B040A4"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6" w:author="Gary Sullivan" w:date="2022-05-16T11:58:00Z">
          <w:pPr>
            <w:pStyle w:val="List"/>
            <w:numPr>
              <w:numId w:val="10"/>
            </w:numPr>
            <w:snapToGrid w:val="0"/>
            <w:spacing w:before="40"/>
            <w:ind w:left="432" w:hanging="432"/>
          </w:pPr>
        </w:pPrChange>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7" w:author="Gary Sullivan" w:date="2022-05-16T11:58:00Z">
          <w:pPr>
            <w:pStyle w:val="List"/>
            <w:numPr>
              <w:numId w:val="10"/>
            </w:numPr>
            <w:snapToGrid w:val="0"/>
            <w:spacing w:before="40"/>
            <w:ind w:left="432" w:hanging="432"/>
          </w:pPr>
        </w:pPrChange>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8" w:author="Gary Sullivan" w:date="2022-05-16T11:58:00Z">
          <w:pPr>
            <w:pStyle w:val="List"/>
            <w:numPr>
              <w:numId w:val="10"/>
            </w:numPr>
            <w:snapToGrid w:val="0"/>
            <w:spacing w:before="40"/>
            <w:ind w:left="432" w:hanging="432"/>
          </w:pPr>
        </w:pPrChange>
      </w:pPr>
      <w:r w:rsidRPr="00310E90">
        <w:rPr>
          <w:lang w:val="en-CA"/>
        </w:rPr>
        <w:t>Zhaobin</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US)</w:t>
      </w:r>
    </w:p>
    <w:p w14:paraId="60096240" w14:textId="1FA4F89B"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59" w:author="Gary Sullivan" w:date="2022-05-16T11:58:00Z">
          <w:pPr>
            <w:pStyle w:val="List"/>
            <w:numPr>
              <w:numId w:val="10"/>
            </w:numPr>
            <w:snapToGrid w:val="0"/>
            <w:spacing w:before="40"/>
            <w:ind w:left="432" w:hanging="432"/>
          </w:pPr>
        </w:pPrChange>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0" w:author="Gary Sullivan" w:date="2022-05-16T11:58:00Z">
          <w:pPr>
            <w:pStyle w:val="List"/>
            <w:numPr>
              <w:numId w:val="10"/>
            </w:numPr>
            <w:snapToGrid w:val="0"/>
            <w:spacing w:before="40"/>
            <w:ind w:left="432" w:hanging="432"/>
          </w:pPr>
        </w:pPrChange>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1" w:author="Gary Sullivan" w:date="2022-05-16T11:58:00Z">
          <w:pPr>
            <w:pStyle w:val="List"/>
            <w:numPr>
              <w:numId w:val="10"/>
            </w:numPr>
            <w:snapToGrid w:val="0"/>
            <w:spacing w:before="40"/>
            <w:ind w:left="432" w:hanging="432"/>
          </w:pPr>
        </w:pPrChange>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(Bytedance</w:t>
      </w:r>
      <w:r>
        <w:rPr>
          <w:lang w:val="en-CA"/>
        </w:rPr>
        <w:t xml:space="preserve"> – </w:t>
      </w:r>
      <w:r w:rsidRPr="00310E90">
        <w:rPr>
          <w:lang w:val="en-CA"/>
        </w:rPr>
        <w:t>CN)</w:t>
      </w:r>
    </w:p>
    <w:p w14:paraId="5C0D26FE" w14:textId="7184428F"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2" w:author="Gary Sullivan" w:date="2022-05-16T11:58:00Z">
          <w:pPr>
            <w:pStyle w:val="List"/>
            <w:numPr>
              <w:numId w:val="10"/>
            </w:numPr>
            <w:snapToGrid w:val="0"/>
            <w:spacing w:before="40"/>
            <w:ind w:left="432" w:hanging="432"/>
          </w:pPr>
        </w:pPrChange>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3" w:author="Gary Sullivan" w:date="2022-05-16T11:58:00Z">
          <w:pPr>
            <w:pStyle w:val="List"/>
            <w:numPr>
              <w:numId w:val="10"/>
            </w:numPr>
            <w:snapToGrid w:val="0"/>
            <w:spacing w:before="40"/>
            <w:ind w:left="432" w:hanging="432"/>
          </w:pPr>
        </w:pPrChange>
      </w:pPr>
      <w:r w:rsidRPr="00310E90">
        <w:rPr>
          <w:lang w:val="en-CA"/>
        </w:rPr>
        <w:t>Fan</w:t>
      </w:r>
      <w:r w:rsidR="00614CC9">
        <w:rPr>
          <w:lang w:val="en-CA"/>
        </w:rPr>
        <w:t xml:space="preserve"> </w:t>
      </w:r>
      <w:r w:rsidRPr="00310E90">
        <w:rPr>
          <w:lang w:val="en-CA"/>
        </w:rPr>
        <w:t>Zheming</w:t>
      </w:r>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4" w:author="Gary Sullivan" w:date="2022-05-16T11:58:00Z">
          <w:pPr>
            <w:pStyle w:val="List"/>
            <w:numPr>
              <w:numId w:val="10"/>
            </w:numPr>
            <w:snapToGrid w:val="0"/>
            <w:spacing w:before="40"/>
            <w:ind w:left="432" w:hanging="432"/>
          </w:pPr>
        </w:pPrChange>
      </w:pPr>
      <w:r w:rsidRPr="00310E90">
        <w:rPr>
          <w:lang w:val="en-CA"/>
        </w:rPr>
        <w:t>Xiaozhen</w:t>
      </w:r>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5" w:author="Gary Sullivan" w:date="2022-05-16T11:58:00Z">
          <w:pPr>
            <w:pStyle w:val="List"/>
            <w:numPr>
              <w:numId w:val="10"/>
            </w:numPr>
            <w:snapToGrid w:val="0"/>
            <w:spacing w:before="40"/>
            <w:ind w:left="432" w:hanging="432"/>
          </w:pPr>
        </w:pPrChange>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6" w:author="Gary Sullivan" w:date="2022-05-16T11:58:00Z">
          <w:pPr>
            <w:pStyle w:val="List"/>
            <w:numPr>
              <w:numId w:val="10"/>
            </w:numPr>
            <w:snapToGrid w:val="0"/>
            <w:spacing w:before="40"/>
            <w:ind w:left="432" w:hanging="432"/>
          </w:pPr>
        </w:pPrChange>
      </w:pPr>
      <w:r w:rsidRPr="00310E90">
        <w:rPr>
          <w:lang w:val="en-CA"/>
        </w:rPr>
        <w:t>Minhua</w:t>
      </w:r>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0C06CF">
      <w:pPr>
        <w:pStyle w:val="List"/>
        <w:numPr>
          <w:ilvl w:val="0"/>
          <w:numId w:val="10"/>
        </w:numPr>
        <w:tabs>
          <w:tab w:val="clear" w:pos="432"/>
        </w:tabs>
        <w:snapToGrid w:val="0"/>
        <w:spacing w:before="40"/>
        <w:ind w:left="432" w:hanging="432"/>
        <w:contextualSpacing w:val="0"/>
        <w:rPr>
          <w:lang w:val="en-CA"/>
        </w:rPr>
        <w:pPrChange w:id="10267" w:author="Gary Sullivan" w:date="2022-05-16T11:58:00Z">
          <w:pPr>
            <w:pStyle w:val="List"/>
            <w:numPr>
              <w:numId w:val="10"/>
            </w:numPr>
            <w:snapToGrid w:val="0"/>
            <w:spacing w:before="40"/>
            <w:ind w:left="432" w:hanging="432"/>
          </w:pPr>
        </w:pPrChange>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(Xidian University</w:t>
      </w:r>
      <w:r>
        <w:rPr>
          <w:lang w:val="en-CA"/>
        </w:rPr>
        <w:t xml:space="preserve"> – </w:t>
      </w:r>
      <w:r w:rsidRPr="00310E90">
        <w:rPr>
          <w:lang w:val="en-CA"/>
        </w:rPr>
        <w:t>CN)</w:t>
      </w:r>
    </w:p>
    <w:bookmarkEnd w:id="9904"/>
    <w:p w14:paraId="68A4AD0B" w14:textId="77777777" w:rsidR="00B60652" w:rsidRPr="00172D2C" w:rsidRDefault="00B60652" w:rsidP="000C06CF">
      <w:pPr>
        <w:pStyle w:val="List"/>
        <w:tabs>
          <w:tab w:val="left" w:pos="576"/>
        </w:tabs>
        <w:snapToGrid w:val="0"/>
        <w:ind w:left="0" w:firstLine="0"/>
        <w:contextualSpacing w:val="0"/>
        <w:rPr>
          <w:lang w:val="en-CA"/>
        </w:rPr>
        <w:pPrChange w:id="10268" w:author="Gary Sullivan" w:date="2022-05-16T11:58:00Z">
          <w:pPr>
            <w:pStyle w:val="List"/>
            <w:tabs>
              <w:tab w:val="left" w:pos="576"/>
            </w:tabs>
            <w:snapToGrid w:val="0"/>
            <w:ind w:left="0" w:firstLine="0"/>
          </w:pPr>
        </w:pPrChange>
      </w:pPr>
    </w:p>
    <w:p w14:paraId="75613C76" w14:textId="47E73EFC" w:rsidR="00A22CF8" w:rsidRPr="00172D2C" w:rsidRDefault="00A22CF8" w:rsidP="000C06CF">
      <w:pPr>
        <w:pStyle w:val="List"/>
        <w:tabs>
          <w:tab w:val="left" w:pos="576"/>
        </w:tabs>
        <w:snapToGrid w:val="0"/>
        <w:contextualSpacing w:val="0"/>
        <w:rPr>
          <w:lang w:val="en-CA"/>
        </w:rPr>
        <w:pPrChange w:id="10269" w:author="Gary Sullivan" w:date="2022-05-16T11:58:00Z">
          <w:pPr>
            <w:pStyle w:val="List"/>
            <w:tabs>
              <w:tab w:val="left" w:pos="576"/>
            </w:tabs>
            <w:snapToGrid w:val="0"/>
          </w:pPr>
        </w:pPrChange>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172D2C" w:rsidRDefault="00B60652" w:rsidP="000C06CF">
      <w:pPr>
        <w:pStyle w:val="List"/>
        <w:tabs>
          <w:tab w:val="left" w:pos="576"/>
        </w:tabs>
        <w:snapToGrid w:val="0"/>
        <w:contextualSpacing w:val="0"/>
        <w:jc w:val="center"/>
        <w:rPr>
          <w:b/>
          <w:bCs/>
          <w:sz w:val="28"/>
          <w:szCs w:val="28"/>
          <w:lang w:val="en-CA"/>
        </w:rPr>
        <w:pPrChange w:id="10270" w:author="Gary Sullivan" w:date="2022-05-16T11:58:00Z">
          <w:pPr>
            <w:pStyle w:val="List"/>
            <w:tabs>
              <w:tab w:val="left" w:pos="576"/>
            </w:tabs>
            <w:snapToGrid w:val="0"/>
            <w:jc w:val="center"/>
          </w:pPr>
        </w:pPrChange>
      </w:pPr>
      <w:r w:rsidRPr="00172D2C">
        <w:rPr>
          <w:b/>
          <w:bCs/>
          <w:sz w:val="28"/>
          <w:szCs w:val="28"/>
          <w:lang w:val="en-CA"/>
        </w:rPr>
        <w:t>ISO/IEC JTC 1/SC 29/</w:t>
      </w:r>
      <w:r w:rsidR="00097038" w:rsidRPr="00310E90">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Tourapis,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lastRenderedPageBreak/>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Alexandros Tourapis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Vadim Seregin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t.b.d.; during July 2023 under ITU-T SG16 auspices, date and location t.b.d.; during October 2023 under SC 29 auspices, date and location t.b.d.; during January 2024 under SC 29 auspices, date and location t.b.d., and during April 2024 under ITU-T SG16 auspices, date and location t.b.d</w:t>
            </w:r>
            <w:r w:rsidRPr="00FE1349">
              <w:rPr>
                <w:b/>
                <w:bCs/>
                <w:sz w:val="27"/>
                <w:szCs w:val="27"/>
              </w:rPr>
              <w:t>.</w:t>
            </w:r>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WG 5 requests permission for holding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WG 5 thanks Alibaba, InterDigital,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WG 5 thanks Mathias Wien and Johannes Sauer for planning, organizing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WG 5 thanks Christian Tulvan for continuously maintaining the site jvet-experts.org. Institut Mines-Télécom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41D103A8" w14:textId="77777777" w:rsidR="00097038" w:rsidRDefault="00097038" w:rsidP="000C06CF">
      <w:pPr>
        <w:pStyle w:val="List"/>
        <w:tabs>
          <w:tab w:val="left" w:pos="576"/>
        </w:tabs>
        <w:snapToGrid w:val="0"/>
        <w:contextualSpacing w:val="0"/>
        <w:jc w:val="center"/>
        <w:rPr>
          <w:b/>
          <w:bCs/>
          <w:sz w:val="28"/>
          <w:szCs w:val="28"/>
          <w:lang w:val="en-CA"/>
        </w:rPr>
        <w:pPrChange w:id="10271" w:author="Gary Sullivan" w:date="2022-05-16T11:58:00Z">
          <w:pPr>
            <w:pStyle w:val="List"/>
            <w:tabs>
              <w:tab w:val="left" w:pos="576"/>
            </w:tabs>
            <w:snapToGrid w:val="0"/>
            <w:jc w:val="center"/>
          </w:pPr>
        </w:pPrChange>
      </w:pPr>
    </w:p>
    <w:p w14:paraId="7B5ACA27" w14:textId="77777777" w:rsidR="00097038" w:rsidRDefault="00097038" w:rsidP="000C06CF">
      <w:pPr>
        <w:pStyle w:val="List"/>
        <w:tabs>
          <w:tab w:val="left" w:pos="576"/>
        </w:tabs>
        <w:snapToGrid w:val="0"/>
        <w:contextualSpacing w:val="0"/>
        <w:jc w:val="center"/>
        <w:rPr>
          <w:b/>
          <w:bCs/>
          <w:sz w:val="28"/>
          <w:szCs w:val="28"/>
          <w:lang w:val="en-CA"/>
        </w:rPr>
        <w:pPrChange w:id="10272" w:author="Gary Sullivan" w:date="2022-05-16T11:58:00Z">
          <w:pPr>
            <w:pStyle w:val="List"/>
            <w:tabs>
              <w:tab w:val="left" w:pos="576"/>
            </w:tabs>
            <w:snapToGrid w:val="0"/>
            <w:jc w:val="center"/>
          </w:pPr>
        </w:pPrChange>
      </w:pPr>
    </w:p>
    <w:p w14:paraId="37DA1EB0" w14:textId="77777777" w:rsidR="00E32E54" w:rsidRPr="00172D2C" w:rsidRDefault="00E32E54" w:rsidP="000C06CF">
      <w:pPr>
        <w:pStyle w:val="List"/>
        <w:tabs>
          <w:tab w:val="left" w:pos="576"/>
        </w:tabs>
        <w:snapToGrid w:val="0"/>
        <w:contextualSpacing w:val="0"/>
        <w:jc w:val="center"/>
        <w:rPr>
          <w:b/>
          <w:bCs/>
          <w:sz w:val="28"/>
          <w:szCs w:val="28"/>
          <w:lang w:val="en-CA"/>
        </w:rPr>
        <w:pPrChange w:id="10273" w:author="Gary Sullivan" w:date="2022-05-16T11:58:00Z">
          <w:pPr>
            <w:pStyle w:val="List"/>
            <w:tabs>
              <w:tab w:val="left" w:pos="576"/>
            </w:tabs>
            <w:snapToGrid w:val="0"/>
            <w:jc w:val="center"/>
          </w:pPr>
        </w:pPrChange>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3629" w14:textId="77777777" w:rsidR="00D24F9E" w:rsidRDefault="00D24F9E">
      <w:r>
        <w:separator/>
      </w:r>
    </w:p>
  </w:endnote>
  <w:endnote w:type="continuationSeparator" w:id="0">
    <w:p w14:paraId="03FC978A" w14:textId="77777777" w:rsidR="00D24F9E" w:rsidRDefault="00D24F9E">
      <w:r>
        <w:continuationSeparator/>
      </w:r>
    </w:p>
  </w:endnote>
  <w:endnote w:type="continuationNotice" w:id="1">
    <w:p w14:paraId="2E5E7687" w14:textId="77777777" w:rsidR="00D24F9E" w:rsidRDefault="00D24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9AC2875"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9898" w:author="Gary Sullivan" w:date="2022-05-16T12:27:00Z">
      <w:r w:rsidR="000C06CF">
        <w:rPr>
          <w:rStyle w:val="PageNumber"/>
          <w:noProof/>
        </w:rPr>
        <w:t>2022-05-11</w:t>
      </w:r>
    </w:ins>
    <w:ins w:id="9899" w:author="Jens-Rainer Ohm" w:date="2022-05-11T09:37:00Z">
      <w:del w:id="9900" w:author="Gary Sullivan" w:date="2022-05-16T11:51:00Z">
        <w:r w:rsidDel="000C06CF">
          <w:rPr>
            <w:rStyle w:val="PageNumber"/>
            <w:noProof/>
          </w:rPr>
          <w:delText>2022-05-11</w:delText>
        </w:r>
      </w:del>
    </w:ins>
    <w:del w:id="9901" w:author="Gary Sullivan" w:date="2022-05-16T11:51:00Z">
      <w:r w:rsidDel="000C06CF">
        <w:rPr>
          <w:rStyle w:val="PageNumber"/>
          <w:noProof/>
        </w:rPr>
        <w:delText>2022-05-05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5C4B" w14:textId="77777777" w:rsidR="00D24F9E" w:rsidRDefault="00D24F9E">
      <w:r>
        <w:separator/>
      </w:r>
    </w:p>
  </w:footnote>
  <w:footnote w:type="continuationSeparator" w:id="0">
    <w:p w14:paraId="2244F6F0" w14:textId="77777777" w:rsidR="00D24F9E" w:rsidRDefault="00D24F9E">
      <w:r>
        <w:continuationSeparator/>
      </w:r>
    </w:p>
  </w:footnote>
  <w:footnote w:type="continuationNotice" w:id="1">
    <w:p w14:paraId="1370F54D" w14:textId="77777777" w:rsidR="00D24F9E" w:rsidRDefault="00D24F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1081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E4FA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5ABD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8053B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459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896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83119F"/>
    <w:multiLevelType w:val="hybridMultilevel"/>
    <w:tmpl w:val="564A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5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0"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9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0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7"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9"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2"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3"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3"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60"/>
  </w:num>
  <w:num w:numId="2" w16cid:durableId="1914853161">
    <w:abstractNumId w:val="103"/>
  </w:num>
  <w:num w:numId="3" w16cid:durableId="1377049879">
    <w:abstractNumId w:val="62"/>
  </w:num>
  <w:num w:numId="4" w16cid:durableId="357589607">
    <w:abstractNumId w:val="124"/>
  </w:num>
  <w:num w:numId="5" w16cid:durableId="970132683">
    <w:abstractNumId w:val="132"/>
  </w:num>
  <w:num w:numId="6" w16cid:durableId="731275969">
    <w:abstractNumId w:val="179"/>
  </w:num>
  <w:num w:numId="7" w16cid:durableId="209877148">
    <w:abstractNumId w:val="167"/>
  </w:num>
  <w:num w:numId="8" w16cid:durableId="1323043559">
    <w:abstractNumId w:val="100"/>
  </w:num>
  <w:num w:numId="9" w16cid:durableId="1541357238">
    <w:abstractNumId w:val="55"/>
  </w:num>
  <w:num w:numId="10" w16cid:durableId="1899239612">
    <w:abstractNumId w:val="172"/>
  </w:num>
  <w:num w:numId="11" w16cid:durableId="1195997285">
    <w:abstractNumId w:val="161"/>
  </w:num>
  <w:num w:numId="12" w16cid:durableId="1022240822">
    <w:abstractNumId w:val="63"/>
  </w:num>
  <w:num w:numId="13" w16cid:durableId="1789005862">
    <w:abstractNumId w:val="148"/>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164"/>
  </w:num>
  <w:num w:numId="20" w16cid:durableId="1715882339">
    <w:abstractNumId w:val="63"/>
  </w:num>
  <w:num w:numId="21" w16cid:durableId="1225678440">
    <w:abstractNumId w:val="70"/>
  </w:num>
  <w:num w:numId="22" w16cid:durableId="1515150680">
    <w:abstractNumId w:val="134"/>
  </w:num>
  <w:num w:numId="23" w16cid:durableId="39398556">
    <w:abstractNumId w:val="47"/>
  </w:num>
  <w:num w:numId="24" w16cid:durableId="184950576">
    <w:abstractNumId w:val="110"/>
  </w:num>
  <w:num w:numId="25" w16cid:durableId="143393328">
    <w:abstractNumId w:val="15"/>
  </w:num>
  <w:num w:numId="26" w16cid:durableId="1590044084">
    <w:abstractNumId w:val="33"/>
  </w:num>
  <w:num w:numId="27" w16cid:durableId="819856334">
    <w:abstractNumId w:val="91"/>
  </w:num>
  <w:num w:numId="28" w16cid:durableId="1656907222">
    <w:abstractNumId w:val="90"/>
  </w:num>
  <w:num w:numId="29" w16cid:durableId="1357928425">
    <w:abstractNumId w:val="20"/>
  </w:num>
  <w:num w:numId="30" w16cid:durableId="689911369">
    <w:abstractNumId w:val="72"/>
  </w:num>
  <w:num w:numId="31" w16cid:durableId="523786964">
    <w:abstractNumId w:val="111"/>
  </w:num>
  <w:num w:numId="32" w16cid:durableId="1321348580">
    <w:abstractNumId w:val="78"/>
  </w:num>
  <w:num w:numId="33" w16cid:durableId="1275360412">
    <w:abstractNumId w:val="65"/>
  </w:num>
  <w:num w:numId="34" w16cid:durableId="23987180">
    <w:abstractNumId w:val="120"/>
  </w:num>
  <w:num w:numId="35" w16cid:durableId="1864518889">
    <w:abstractNumId w:val="58"/>
  </w:num>
  <w:num w:numId="36" w16cid:durableId="761680289">
    <w:abstractNumId w:val="50"/>
  </w:num>
  <w:num w:numId="37" w16cid:durableId="931158892">
    <w:abstractNumId w:val="115"/>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147"/>
    <w:lvlOverride w:ilvl="0">
      <w:startOverride w:val="1"/>
    </w:lvlOverride>
  </w:num>
  <w:num w:numId="40" w16cid:durableId="358898521">
    <w:abstractNumId w:val="151"/>
  </w:num>
  <w:num w:numId="41" w16cid:durableId="199170904">
    <w:abstractNumId w:val="42"/>
  </w:num>
  <w:num w:numId="42" w16cid:durableId="326904273">
    <w:abstractNumId w:val="13"/>
  </w:num>
  <w:num w:numId="43" w16cid:durableId="1987470502">
    <w:abstractNumId w:val="145"/>
  </w:num>
  <w:num w:numId="44" w16cid:durableId="35353163">
    <w:abstractNumId w:val="152"/>
  </w:num>
  <w:num w:numId="45" w16cid:durableId="1405487095">
    <w:abstractNumId w:val="26"/>
  </w:num>
  <w:num w:numId="46" w16cid:durableId="268591517">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95"/>
  </w:num>
  <w:num w:numId="48" w16cid:durableId="430470607">
    <w:abstractNumId w:val="110"/>
  </w:num>
  <w:num w:numId="49" w16cid:durableId="64493279">
    <w:abstractNumId w:val="57"/>
  </w:num>
  <w:num w:numId="50" w16cid:durableId="1499034896">
    <w:abstractNumId w:val="183"/>
  </w:num>
  <w:num w:numId="51" w16cid:durableId="791900575">
    <w:abstractNumId w:val="77"/>
  </w:num>
  <w:num w:numId="52" w16cid:durableId="883062012">
    <w:abstractNumId w:val="101"/>
  </w:num>
  <w:num w:numId="53" w16cid:durableId="1209296115">
    <w:abstractNumId w:val="25"/>
  </w:num>
  <w:num w:numId="54" w16cid:durableId="1640262508">
    <w:abstractNumId w:val="160"/>
  </w:num>
  <w:num w:numId="55" w16cid:durableId="340280217">
    <w:abstractNumId w:val="75"/>
  </w:num>
  <w:num w:numId="56" w16cid:durableId="732315283">
    <w:abstractNumId w:val="88"/>
  </w:num>
  <w:num w:numId="57" w16cid:durableId="1019544465">
    <w:abstractNumId w:val="144"/>
  </w:num>
  <w:num w:numId="58" w16cid:durableId="27799894">
    <w:abstractNumId w:val="165"/>
  </w:num>
  <w:num w:numId="59" w16cid:durableId="870414412">
    <w:abstractNumId w:val="38"/>
  </w:num>
  <w:num w:numId="60" w16cid:durableId="1558055392">
    <w:abstractNumId w:val="149"/>
  </w:num>
  <w:num w:numId="61" w16cid:durableId="927738256">
    <w:abstractNumId w:val="63"/>
  </w:num>
  <w:num w:numId="62" w16cid:durableId="47189479">
    <w:abstractNumId w:val="67"/>
  </w:num>
  <w:num w:numId="63" w16cid:durableId="1353148981">
    <w:abstractNumId w:val="98"/>
  </w:num>
  <w:num w:numId="64" w16cid:durableId="427308992">
    <w:abstractNumId w:val="175"/>
  </w:num>
  <w:num w:numId="65" w16cid:durableId="243998103">
    <w:abstractNumId w:val="51"/>
  </w:num>
  <w:num w:numId="66" w16cid:durableId="57363776">
    <w:abstractNumId w:val="126"/>
  </w:num>
  <w:num w:numId="67" w16cid:durableId="1454411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155"/>
  </w:num>
  <w:num w:numId="69" w16cid:durableId="1406300897">
    <w:abstractNumId w:val="130"/>
  </w:num>
  <w:num w:numId="70" w16cid:durableId="2143620244">
    <w:abstractNumId w:val="140"/>
  </w:num>
  <w:num w:numId="71" w16cid:durableId="2050252462">
    <w:abstractNumId w:val="41"/>
  </w:num>
  <w:num w:numId="72" w16cid:durableId="18763830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22"/>
  </w:num>
  <w:num w:numId="74" w16cid:durableId="634414569">
    <w:abstractNumId w:val="37"/>
  </w:num>
  <w:num w:numId="75" w16cid:durableId="20872209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4"/>
  </w:num>
  <w:num w:numId="79" w16cid:durableId="1953786260">
    <w:abstractNumId w:val="109"/>
  </w:num>
  <w:num w:numId="80" w16cid:durableId="1778982867">
    <w:abstractNumId w:val="17"/>
  </w:num>
  <w:num w:numId="81" w16cid:durableId="262034182">
    <w:abstractNumId w:val="125"/>
  </w:num>
  <w:num w:numId="82" w16cid:durableId="1449353546">
    <w:abstractNumId w:val="35"/>
  </w:num>
  <w:num w:numId="83" w16cid:durableId="693265233">
    <w:abstractNumId w:val="87"/>
  </w:num>
  <w:num w:numId="84" w16cid:durableId="19902087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73"/>
  </w:num>
  <w:num w:numId="125" w16cid:durableId="1920167887">
    <w:abstractNumId w:val="163"/>
  </w:num>
  <w:num w:numId="126" w16cid:durableId="192571958">
    <w:abstractNumId w:val="79"/>
  </w:num>
  <w:num w:numId="127" w16cid:durableId="1933859129">
    <w:abstractNumId w:val="146"/>
  </w:num>
  <w:num w:numId="128" w16cid:durableId="590889680">
    <w:abstractNumId w:val="139"/>
  </w:num>
  <w:num w:numId="129" w16cid:durableId="341013291">
    <w:abstractNumId w:val="128"/>
  </w:num>
  <w:num w:numId="130" w16cid:durableId="2009937579">
    <w:abstractNumId w:val="138"/>
  </w:num>
  <w:num w:numId="131" w16cid:durableId="495658720">
    <w:abstractNumId w:val="56"/>
  </w:num>
  <w:num w:numId="132" w16cid:durableId="45667768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09"/>
  </w:num>
  <w:num w:numId="134" w16cid:durableId="1838645209">
    <w:abstractNumId w:val="92"/>
  </w:num>
  <w:num w:numId="135" w16cid:durableId="1154907031">
    <w:abstractNumId w:val="23"/>
  </w:num>
  <w:num w:numId="136" w16cid:durableId="101651750">
    <w:abstractNumId w:val="7"/>
  </w:num>
  <w:num w:numId="137" w16cid:durableId="1304844380">
    <w:abstractNumId w:val="152"/>
  </w:num>
  <w:num w:numId="138" w16cid:durableId="199704573">
    <w:abstractNumId w:val="156"/>
  </w:num>
  <w:num w:numId="139" w16cid:durableId="2078362004">
    <w:abstractNumId w:val="69"/>
  </w:num>
  <w:num w:numId="140" w16cid:durableId="1834905384">
    <w:abstractNumId w:val="180"/>
  </w:num>
  <w:num w:numId="141" w16cid:durableId="282198762">
    <w:abstractNumId w:val="97"/>
  </w:num>
  <w:num w:numId="142" w16cid:durableId="8185721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27"/>
  </w:num>
  <w:num w:numId="144" w16cid:durableId="1486434200">
    <w:abstractNumId w:val="63"/>
  </w:num>
  <w:num w:numId="145" w16cid:durableId="58720906">
    <w:abstractNumId w:val="74"/>
  </w:num>
  <w:num w:numId="146" w16cid:durableId="21827980">
    <w:abstractNumId w:val="177"/>
  </w:num>
  <w:num w:numId="147" w16cid:durableId="67115910">
    <w:abstractNumId w:val="7"/>
  </w:num>
  <w:num w:numId="148" w16cid:durableId="1772314949">
    <w:abstractNumId w:val="76"/>
  </w:num>
  <w:num w:numId="149" w16cid:durableId="301007325">
    <w:abstractNumId w:val="29"/>
  </w:num>
  <w:num w:numId="150" w16cid:durableId="1337999559">
    <w:abstractNumId w:val="174"/>
  </w:num>
  <w:num w:numId="151" w16cid:durableId="1553881042">
    <w:abstractNumId w:val="96"/>
  </w:num>
  <w:num w:numId="152" w16cid:durableId="1632785658">
    <w:abstractNumId w:val="28"/>
  </w:num>
  <w:num w:numId="153" w16cid:durableId="1187448875">
    <w:abstractNumId w:val="107"/>
  </w:num>
  <w:num w:numId="154" w16cid:durableId="246574054">
    <w:abstractNumId w:val="89"/>
  </w:num>
  <w:num w:numId="155" w16cid:durableId="1117794519">
    <w:abstractNumId w:val="18"/>
  </w:num>
  <w:num w:numId="156" w16cid:durableId="1108549828">
    <w:abstractNumId w:val="21"/>
  </w:num>
  <w:num w:numId="157" w16cid:durableId="1882352657">
    <w:abstractNumId w:val="143"/>
  </w:num>
  <w:num w:numId="158" w16cid:durableId="82075056">
    <w:abstractNumId w:val="43"/>
  </w:num>
  <w:num w:numId="159" w16cid:durableId="665204806">
    <w:abstractNumId w:val="178"/>
  </w:num>
  <w:num w:numId="160" w16cid:durableId="1233933391">
    <w:abstractNumId w:val="141"/>
  </w:num>
  <w:num w:numId="161" w16cid:durableId="1144783797">
    <w:abstractNumId w:val="159"/>
  </w:num>
  <w:num w:numId="162" w16cid:durableId="780417417">
    <w:abstractNumId w:val="117"/>
  </w:num>
  <w:num w:numId="163" w16cid:durableId="838665377">
    <w:abstractNumId w:val="113"/>
  </w:num>
  <w:num w:numId="164" w16cid:durableId="1742285738">
    <w:abstractNumId w:val="114"/>
  </w:num>
  <w:num w:numId="165" w16cid:durableId="1714454372">
    <w:abstractNumId w:val="82"/>
  </w:num>
  <w:num w:numId="166" w16cid:durableId="887499439">
    <w:abstractNumId w:val="16"/>
  </w:num>
  <w:num w:numId="167" w16cid:durableId="1622762821">
    <w:abstractNumId w:val="59"/>
  </w:num>
  <w:num w:numId="168" w16cid:durableId="1958679843">
    <w:abstractNumId w:val="34"/>
  </w:num>
  <w:num w:numId="169" w16cid:durableId="1528450111">
    <w:abstractNumId w:val="102"/>
  </w:num>
  <w:num w:numId="170" w16cid:durableId="683944284">
    <w:abstractNumId w:val="19"/>
  </w:num>
  <w:num w:numId="171" w16cid:durableId="811407701">
    <w:abstractNumId w:val="136"/>
  </w:num>
  <w:num w:numId="172" w16cid:durableId="1338071762">
    <w:abstractNumId w:val="66"/>
  </w:num>
  <w:num w:numId="173" w16cid:durableId="1655403253">
    <w:abstractNumId w:val="99"/>
  </w:num>
  <w:num w:numId="174" w16cid:durableId="540942941">
    <w:abstractNumId w:val="119"/>
  </w:num>
  <w:num w:numId="175" w16cid:durableId="956450713">
    <w:abstractNumId w:val="173"/>
  </w:num>
  <w:num w:numId="176" w16cid:durableId="819419442">
    <w:abstractNumId w:val="31"/>
  </w:num>
  <w:num w:numId="177" w16cid:durableId="512840683">
    <w:abstractNumId w:val="116"/>
  </w:num>
  <w:num w:numId="178" w16cid:durableId="369258417">
    <w:abstractNumId w:val="182"/>
  </w:num>
  <w:num w:numId="179" w16cid:durableId="774590641">
    <w:abstractNumId w:val="84"/>
  </w:num>
  <w:num w:numId="180" w16cid:durableId="993489381">
    <w:abstractNumId w:val="53"/>
  </w:num>
  <w:num w:numId="181" w16cid:durableId="1377661916">
    <w:abstractNumId w:val="36"/>
  </w:num>
  <w:num w:numId="182" w16cid:durableId="240919634">
    <w:abstractNumId w:val="170"/>
  </w:num>
  <w:num w:numId="183" w16cid:durableId="1534077543">
    <w:abstractNumId w:val="108"/>
  </w:num>
  <w:num w:numId="184" w16cid:durableId="622077721">
    <w:abstractNumId w:val="166"/>
  </w:num>
  <w:num w:numId="185" w16cid:durableId="736782994">
    <w:abstractNumId w:val="44"/>
  </w:num>
  <w:num w:numId="186" w16cid:durableId="310061771">
    <w:abstractNumId w:val="46"/>
  </w:num>
  <w:num w:numId="187" w16cid:durableId="1118793356">
    <w:abstractNumId w:val="86"/>
  </w:num>
  <w:num w:numId="188" w16cid:durableId="1616598827">
    <w:abstractNumId w:val="94"/>
  </w:num>
  <w:num w:numId="189" w16cid:durableId="283312648">
    <w:abstractNumId w:val="45"/>
  </w:num>
  <w:num w:numId="190" w16cid:durableId="318703404">
    <w:abstractNumId w:val="105"/>
  </w:num>
  <w:num w:numId="191" w16cid:durableId="1332022127">
    <w:abstractNumId w:val="121"/>
  </w:num>
  <w:num w:numId="192" w16cid:durableId="1477065298">
    <w:abstractNumId w:val="106"/>
  </w:num>
  <w:num w:numId="193" w16cid:durableId="431049525">
    <w:abstractNumId w:val="54"/>
  </w:num>
  <w:num w:numId="194" w16cid:durableId="878931391">
    <w:abstractNumId w:val="162"/>
  </w:num>
  <w:num w:numId="195" w16cid:durableId="2071926121">
    <w:abstractNumId w:val="133"/>
  </w:num>
  <w:num w:numId="196" w16cid:durableId="735513464">
    <w:abstractNumId w:val="12"/>
  </w:num>
  <w:num w:numId="197" w16cid:durableId="2102138634">
    <w:abstractNumId w:val="154"/>
  </w:num>
  <w:num w:numId="198" w16cid:durableId="13671042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63"/>
  </w:num>
  <w:num w:numId="201" w16cid:durableId="1259602934">
    <w:abstractNumId w:val="149"/>
  </w:num>
  <w:num w:numId="202" w16cid:durableId="1890342569">
    <w:abstractNumId w:val="98"/>
  </w:num>
  <w:num w:numId="203" w16cid:durableId="1113593584">
    <w:abstractNumId w:val="145"/>
  </w:num>
  <w:num w:numId="204" w16cid:durableId="1018434950">
    <w:abstractNumId w:val="51"/>
  </w:num>
  <w:num w:numId="205" w16cid:durableId="252783042">
    <w:abstractNumId w:val="129"/>
  </w:num>
  <w:num w:numId="206" w16cid:durableId="1686706151">
    <w:abstractNumId w:val="83"/>
  </w:num>
  <w:num w:numId="207" w16cid:durableId="1998801383">
    <w:abstractNumId w:val="151"/>
  </w:num>
  <w:num w:numId="208" w16cid:durableId="1255821129">
    <w:abstractNumId w:val="63"/>
  </w:num>
  <w:num w:numId="209" w16cid:durableId="987128558">
    <w:abstractNumId w:val="115"/>
  </w:num>
  <w:num w:numId="210" w16cid:durableId="921719546">
    <w:abstractNumId w:val="161"/>
  </w:num>
  <w:num w:numId="211" w16cid:durableId="18295874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181"/>
  </w:num>
  <w:num w:numId="213" w16cid:durableId="1392730305">
    <w:abstractNumId w:val="135"/>
  </w:num>
  <w:num w:numId="214" w16cid:durableId="1578124341">
    <w:abstractNumId w:val="153"/>
  </w:num>
  <w:num w:numId="215" w16cid:durableId="1134182483">
    <w:abstractNumId w:val="137"/>
  </w:num>
  <w:num w:numId="216" w16cid:durableId="473915503">
    <w:abstractNumId w:val="123"/>
  </w:num>
  <w:num w:numId="217" w16cid:durableId="689532545">
    <w:abstractNumId w:val="64"/>
  </w:num>
  <w:num w:numId="218" w16cid:durableId="1780220260">
    <w:abstractNumId w:val="168"/>
  </w:num>
  <w:num w:numId="219" w16cid:durableId="1052584020">
    <w:abstractNumId w:val="48"/>
  </w:num>
  <w:num w:numId="220" w16cid:durableId="1692225386">
    <w:abstractNumId w:val="30"/>
  </w:num>
  <w:num w:numId="221" w16cid:durableId="1320695336">
    <w:abstractNumId w:val="61"/>
  </w:num>
  <w:num w:numId="222" w16cid:durableId="1671330626">
    <w:abstractNumId w:val="71"/>
  </w:num>
  <w:num w:numId="223" w16cid:durableId="114828392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48"/>
  </w:num>
  <w:num w:numId="226" w16cid:durableId="1147668453">
    <w:abstractNumId w:val="80"/>
  </w:num>
  <w:num w:numId="227" w16cid:durableId="789862027">
    <w:abstractNumId w:val="169"/>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09"/>
  </w:num>
  <w:num w:numId="230" w16cid:durableId="1965429536">
    <w:abstractNumId w:val="49"/>
  </w:num>
  <w:num w:numId="231" w16cid:durableId="1796410858">
    <w:abstractNumId w:val="131"/>
  </w:num>
  <w:num w:numId="232" w16cid:durableId="2014407681">
    <w:abstractNumId w:val="32"/>
  </w:num>
  <w:num w:numId="233" w16cid:durableId="923605397">
    <w:abstractNumId w:val="68"/>
  </w:num>
  <w:num w:numId="234" w16cid:durableId="1264923794">
    <w:abstractNumId w:val="104"/>
  </w:num>
  <w:num w:numId="235" w16cid:durableId="596982988">
    <w:abstractNumId w:val="157"/>
  </w:num>
  <w:num w:numId="236" w16cid:durableId="835222007">
    <w:abstractNumId w:val="22"/>
  </w:num>
  <w:num w:numId="237" w16cid:durableId="366494471">
    <w:abstractNumId w:val="85"/>
  </w:num>
  <w:num w:numId="238" w16cid:durableId="85536240">
    <w:abstractNumId w:val="176"/>
  </w:num>
  <w:num w:numId="239" w16cid:durableId="1804155447">
    <w:abstractNumId w:val="81"/>
  </w:num>
  <w:num w:numId="240" w16cid:durableId="1452892317">
    <w:abstractNumId w:val="27"/>
  </w:num>
  <w:num w:numId="241" w16cid:durableId="1844395639">
    <w:abstractNumId w:val="142"/>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18"/>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Change w:id="0" w:author="Gary Sullivan" w:date="2022-05-16T11:53:00Z">
        <w:pPr/>
      </w:pPrChange>
    </w:pPr>
    <w:rPr>
      <w:rFonts w:eastAsia="Times New Roman"/>
      <w:sz w:val="22"/>
      <w:szCs w:val="24"/>
      <w:lang/>
      <w:rPrChange w:id="0" w:author="Gary Sullivan" w:date="2022-05-16T11:53:00Z">
        <w:rPr>
          <w:sz w:val="22"/>
          <w:szCs w:val="24"/>
          <w:lang w:bidi="ar-SA"/>
        </w:rPr>
      </w:rPrChange>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spacing w:before="100" w:beforeAutospacing="1" w:after="100" w:afterAutospacing="1"/>
    </w:p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NoList"/>
    <w:uiPriority w:val="99"/>
    <w:semiHidden/>
    <w:unhideWhenUsed/>
    <w:rsid w:val="00C0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68" TargetMode="External"/><Relationship Id="rId21" Type="http://schemas.openxmlformats.org/officeDocument/2006/relationships/hyperlink" Target="mailto:jvet@lists.rwth-aachen.de" TargetMode="External"/><Relationship Id="rId324" Type="http://schemas.openxmlformats.org/officeDocument/2006/relationships/image" Target="media/image27.emf"/><Relationship Id="rId531" Type="http://schemas.openxmlformats.org/officeDocument/2006/relationships/hyperlink" Target="https://dms.mpeg.expert/doc_end_user/current_document.php?id=82085&amp;id_meeting=189" TargetMode="External"/><Relationship Id="rId170" Type="http://schemas.openxmlformats.org/officeDocument/2006/relationships/hyperlink" Target="https://jvet-experts.org/doc_end_user/current_document.php?id=11559" TargetMode="External"/><Relationship Id="rId268" Type="http://schemas.openxmlformats.org/officeDocument/2006/relationships/hyperlink" Target="https://jvet-experts.org/doc_end_user/documents/26_Teleconference/wg11/JVET-Z0050-v1.zip" TargetMode="External"/><Relationship Id="rId475" Type="http://schemas.openxmlformats.org/officeDocument/2006/relationships/hyperlink" Target="https://jvet-experts.org/doc_end_user/current_document.php?id=1157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702" TargetMode="External"/><Relationship Id="rId335" Type="http://schemas.openxmlformats.org/officeDocument/2006/relationships/image" Target="media/image34.emf"/><Relationship Id="rId542" Type="http://schemas.openxmlformats.org/officeDocument/2006/relationships/hyperlink" Target="https://jvet-experts.org/doc_end_user/current_document.php?id=11466"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651" TargetMode="External"/><Relationship Id="rId279" Type="http://schemas.openxmlformats.org/officeDocument/2006/relationships/hyperlink" Target="https://jvet-experts.org/doc_end_user/current_document.php?id=11615" TargetMode="External"/><Relationship Id="rId486" Type="http://schemas.openxmlformats.org/officeDocument/2006/relationships/hyperlink" Target="https://jvet-experts.org/doc_end_user/current_document.php?id=11663"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556" TargetMode="External"/><Relationship Id="rId346" Type="http://schemas.openxmlformats.org/officeDocument/2006/relationships/image" Target="media/image41.emf"/><Relationship Id="rId553" Type="http://schemas.openxmlformats.org/officeDocument/2006/relationships/hyperlink" Target="https://jvet-experts.org/doc_end_user/current_document.php?id=11471" TargetMode="External"/><Relationship Id="rId192" Type="http://schemas.openxmlformats.org/officeDocument/2006/relationships/hyperlink" Target="https://jvet-experts.org/doc_end_user/current_document.php?id=11487" TargetMode="External"/><Relationship Id="rId206" Type="http://schemas.openxmlformats.org/officeDocument/2006/relationships/hyperlink" Target="https://jvet-experts.org/doc_end_user/current_document.php?id=11512" TargetMode="External"/><Relationship Id="rId413" Type="http://schemas.openxmlformats.org/officeDocument/2006/relationships/hyperlink" Target="https://jvet-experts.org/doc_end_user/current_document.php?id=11648" TargetMode="External"/><Relationship Id="rId497" Type="http://schemas.openxmlformats.org/officeDocument/2006/relationships/hyperlink" Target="https://jvet-experts.org/doc_end_user/current_document.php?id=11568" TargetMode="External"/><Relationship Id="rId357" Type="http://schemas.openxmlformats.org/officeDocument/2006/relationships/hyperlink" Target="https://jvet-experts.org/doc_end_user/current_document.php?id=11513"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627" TargetMode="External"/><Relationship Id="rId564" Type="http://schemas.openxmlformats.org/officeDocument/2006/relationships/hyperlink" Target="https://jvet-experts.org/doc_end_user/current_document.php?id=11701" TargetMode="External"/><Relationship Id="rId424" Type="http://schemas.openxmlformats.org/officeDocument/2006/relationships/hyperlink" Target="https://jvet-experts.org/doc_end_user/current_document.php?id=11667" TargetMode="External"/><Relationship Id="rId270" Type="http://schemas.openxmlformats.org/officeDocument/2006/relationships/hyperlink" Target="https://jvet-experts.org/doc_end_user/documents/26_Teleconference/wg11/JVET-Z0050-v1.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570" TargetMode="External"/><Relationship Id="rId368" Type="http://schemas.openxmlformats.org/officeDocument/2006/relationships/hyperlink" Target="https://jvet-experts.org/doc_end_user/current_document.php?id=11592" TargetMode="External"/><Relationship Id="rId172" Type="http://schemas.openxmlformats.org/officeDocument/2006/relationships/hyperlink" Target="https://jvet-experts.org/doc_end_user/current_document.php?id=11604" TargetMode="External"/><Relationship Id="rId228" Type="http://schemas.openxmlformats.org/officeDocument/2006/relationships/hyperlink" Target="https://jvet-experts.org/doc_end_user/current_document.php?id=11528" TargetMode="External"/><Relationship Id="rId435" Type="http://schemas.openxmlformats.org/officeDocument/2006/relationships/hyperlink" Target="https://jvet-experts.org/doc_end_user/current_document.php?id=11677" TargetMode="External"/><Relationship Id="rId477" Type="http://schemas.openxmlformats.org/officeDocument/2006/relationships/hyperlink" Target="https://jvet-experts.org/doc_end_user/current_document.php?id=11575" TargetMode="External"/><Relationship Id="rId281" Type="http://schemas.openxmlformats.org/officeDocument/2006/relationships/hyperlink" Target="https://jvet-experts.org/doc_end_user/documents/26_Teleconference/wg11/JVET-Z0058-v1.zip" TargetMode="External"/><Relationship Id="rId337" Type="http://schemas.openxmlformats.org/officeDocument/2006/relationships/image" Target="media/image35.emf"/><Relationship Id="rId502" Type="http://schemas.openxmlformats.org/officeDocument/2006/relationships/hyperlink" Target="https://jvet-experts.org/doc_end_user/current_document.php?id=11695"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599" TargetMode="External"/><Relationship Id="rId379" Type="http://schemas.openxmlformats.org/officeDocument/2006/relationships/hyperlink" Target="https://jvet-experts.org/doc_end_user/current_document.php?id=11488" TargetMode="External"/><Relationship Id="rId544" Type="http://schemas.openxmlformats.org/officeDocument/2006/relationships/hyperlink" Target="https://jvet-experts.org/doc_end_user/current_document.php?id=11709" TargetMode="External"/><Relationship Id="rId7" Type="http://schemas.openxmlformats.org/officeDocument/2006/relationships/customXml" Target="../customXml/item7.xml"/><Relationship Id="rId183" Type="http://schemas.openxmlformats.org/officeDocument/2006/relationships/image" Target="media/image7.png"/><Relationship Id="rId239" Type="http://schemas.openxmlformats.org/officeDocument/2006/relationships/package" Target="embeddings/Microsoft_Visio___.vsdx"/><Relationship Id="rId390" Type="http://schemas.openxmlformats.org/officeDocument/2006/relationships/hyperlink" Target="https://jvet-experts.org/doc_end_user/current_document.php?id=11519" TargetMode="External"/><Relationship Id="rId404" Type="http://schemas.openxmlformats.org/officeDocument/2006/relationships/hyperlink" Target="https://jvet-experts.org/doc_end_user/current_document.php?id=11588" TargetMode="External"/><Relationship Id="rId446" Type="http://schemas.openxmlformats.org/officeDocument/2006/relationships/hyperlink" Target="https://jvet-experts.org/doc_end_user/current_document.php?id=11679" TargetMode="External"/><Relationship Id="rId250" Type="http://schemas.openxmlformats.org/officeDocument/2006/relationships/hyperlink" Target="https://jvet-experts.org/doc_end_user/current_document.php?id=11593" TargetMode="External"/><Relationship Id="rId292" Type="http://schemas.openxmlformats.org/officeDocument/2006/relationships/hyperlink" Target="https://jvet-experts.org/doc_end_user/documents/26_Teleconference/wg11/JVET-Z0055-v1.zip" TargetMode="External"/><Relationship Id="rId306" Type="http://schemas.openxmlformats.org/officeDocument/2006/relationships/hyperlink" Target="https://jvet-experts.org/doc_end_user/documents/26_Teleconference/wg11/JVET-Z0095-v1.zip" TargetMode="External"/><Relationship Id="rId488" Type="http://schemas.openxmlformats.org/officeDocument/2006/relationships/hyperlink" Target="https://jvet-experts.org/doc_end_user/current_document.php?id=11686" TargetMode="External"/><Relationship Id="rId45" Type="http://schemas.openxmlformats.org/officeDocument/2006/relationships/hyperlink" Target="https://jvet.hhi.fraunhofer.de/trac/vvc/ticket/1544" TargetMode="External"/><Relationship Id="rId87" Type="http://schemas.openxmlformats.org/officeDocument/2006/relationships/hyperlink" Target="mailto:yan.ye@alibaba-inc.com" TargetMode="External"/><Relationship Id="rId110" Type="http://schemas.openxmlformats.org/officeDocument/2006/relationships/hyperlink" Target="https://jvet-experts.org/doc_end_user/current_document.php?id=11562" TargetMode="External"/><Relationship Id="rId348" Type="http://schemas.openxmlformats.org/officeDocument/2006/relationships/hyperlink" Target="https://jvet-experts.org/doc_end_user/current_document.php?id=11661" TargetMode="External"/><Relationship Id="rId513" Type="http://schemas.openxmlformats.org/officeDocument/2006/relationships/hyperlink" Target="mailto:jvet@lists.rwth-aachen.de" TargetMode="External"/><Relationship Id="rId555" Type="http://schemas.openxmlformats.org/officeDocument/2006/relationships/hyperlink" Target="https://jvet-experts.org/doc_end_user/current_document.php?id=10681" TargetMode="External"/><Relationship Id="rId152" Type="http://schemas.openxmlformats.org/officeDocument/2006/relationships/hyperlink" Target="mailto:seungwook.hong@nokia.com" TargetMode="External"/><Relationship Id="rId194" Type="http://schemas.openxmlformats.org/officeDocument/2006/relationships/hyperlink" Target="https://jvet-experts.org/doc_end_user/current_document.php?id=11685" TargetMode="External"/><Relationship Id="rId208" Type="http://schemas.openxmlformats.org/officeDocument/2006/relationships/hyperlink" Target="https://jvet-experts.org/doc_end_user/current_document.php?id=11506" TargetMode="External"/><Relationship Id="rId415" Type="http://schemas.openxmlformats.org/officeDocument/2006/relationships/hyperlink" Target="https://jvet-experts.org/doc_end_user/current_document.php?id=11619" TargetMode="External"/><Relationship Id="rId457" Type="http://schemas.openxmlformats.org/officeDocument/2006/relationships/hyperlink" Target="https://jvet-experts.org/doc_end_user/current_document.php?id=11513" TargetMode="External"/><Relationship Id="rId261" Type="http://schemas.openxmlformats.org/officeDocument/2006/relationships/hyperlink" Target="https://jvet-experts.org/doc_end_user/current_document.php?id=11635" TargetMode="External"/><Relationship Id="rId499" Type="http://schemas.openxmlformats.org/officeDocument/2006/relationships/hyperlink" Target="https://jvet-experts.org/doc_end_user/current_document.php?id=11569" TargetMode="External"/><Relationship Id="rId14" Type="http://schemas.openxmlformats.org/officeDocument/2006/relationships/image" Target="media/image1.png"/><Relationship Id="rId56" Type="http://schemas.openxmlformats.org/officeDocument/2006/relationships/hyperlink" Target="https://gitlab.com/standards/HDRTools/-/tags/v0.23" TargetMode="External"/><Relationship Id="rId317" Type="http://schemas.openxmlformats.org/officeDocument/2006/relationships/hyperlink" Target="https://jvet-experts.org/doc_end_user/documents/26_Teleconference/wg11/JVET-Z0133-v1.zip" TargetMode="External"/><Relationship Id="rId359" Type="http://schemas.openxmlformats.org/officeDocument/2006/relationships/hyperlink" Target="https://jvet-experts.org/doc_end_user/current_document.php?id=11520" TargetMode="External"/><Relationship Id="rId524" Type="http://schemas.openxmlformats.org/officeDocument/2006/relationships/hyperlink" Target="mailto:jvet@lists.rwth-aachen.de" TargetMode="External"/><Relationship Id="rId566" Type="http://schemas.openxmlformats.org/officeDocument/2006/relationships/hyperlink" Target="https://jvet-experts.org/doc_end_user/current_document.php?id=11714" TargetMode="External"/><Relationship Id="rId98" Type="http://schemas.openxmlformats.org/officeDocument/2006/relationships/hyperlink" Target="ftp://ftp3.itu.int/jvet-site/bitstream_exchange/VVCv2/draft_conformance/draft" TargetMode="External"/><Relationship Id="rId121" Type="http://schemas.openxmlformats.org/officeDocument/2006/relationships/hyperlink" Target="https://jvet-experts.org/doc_end_user/current_document.php?id=11544" TargetMode="External"/><Relationship Id="rId163" Type="http://schemas.openxmlformats.org/officeDocument/2006/relationships/image" Target="media/image4.png"/><Relationship Id="rId219" Type="http://schemas.openxmlformats.org/officeDocument/2006/relationships/hyperlink" Target="https://jvet-experts.org/doc_end_user/current_document.php?id=11533" TargetMode="External"/><Relationship Id="rId370" Type="http://schemas.openxmlformats.org/officeDocument/2006/relationships/hyperlink" Target="https://jvet-experts.org/doc_end_user/current_document.php?id=11596" TargetMode="External"/><Relationship Id="rId426" Type="http://schemas.openxmlformats.org/officeDocument/2006/relationships/hyperlink" Target="https://jvet-experts.org/doc_end_user/current_document.php?id=11611" TargetMode="External"/><Relationship Id="rId230" Type="http://schemas.openxmlformats.org/officeDocument/2006/relationships/hyperlink" Target="https://jvet-experts.org/doc_end_user/current_document.php?id=11653" TargetMode="External"/><Relationship Id="rId468" Type="http://schemas.openxmlformats.org/officeDocument/2006/relationships/hyperlink" Target="https://jvet-experts.org/doc_end_user/current_document.php?id=11699"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4-v1.zip" TargetMode="External"/><Relationship Id="rId328" Type="http://schemas.openxmlformats.org/officeDocument/2006/relationships/image" Target="media/image29.emf"/><Relationship Id="rId535" Type="http://schemas.openxmlformats.org/officeDocument/2006/relationships/hyperlink" Target="http://phenix.it-sudparis.eu/jvet/doc_end_user/current_document.php?id=10538" TargetMode="External"/><Relationship Id="rId132" Type="http://schemas.openxmlformats.org/officeDocument/2006/relationships/hyperlink" Target="https://jvet-experts.org/doc_end_user/current_document.php?id=11487"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32" TargetMode="External"/><Relationship Id="rId241" Type="http://schemas.openxmlformats.org/officeDocument/2006/relationships/package" Target="embeddings/Microsoft_Visio___1.vsdx"/><Relationship Id="rId437" Type="http://schemas.openxmlformats.org/officeDocument/2006/relationships/hyperlink" Target="https://jvet-experts.org/doc_end_user/current_document.php?id=11606" TargetMode="External"/><Relationship Id="rId479" Type="http://schemas.openxmlformats.org/officeDocument/2006/relationships/hyperlink" Target="https://jvet-experts.org/doc_end_user/current_document.php?id=11586"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6_Teleconference/wg11/JVET-Z0058-v1.zip" TargetMode="External"/><Relationship Id="rId339" Type="http://schemas.openxmlformats.org/officeDocument/2006/relationships/image" Target="media/image36.emf"/><Relationship Id="rId490" Type="http://schemas.openxmlformats.org/officeDocument/2006/relationships/hyperlink" Target="https://jvet-experts.org/doc_end_user/current_document.php?id=11626" TargetMode="External"/><Relationship Id="rId504" Type="http://schemas.openxmlformats.org/officeDocument/2006/relationships/hyperlink" Target="https://jvet-experts.org/doc_end_user/current_document.php?id=11656" TargetMode="External"/><Relationship Id="rId546" Type="http://schemas.openxmlformats.org/officeDocument/2006/relationships/hyperlink" Target="http://phenix.it-sudparis.eu/jvet/doc_end_user/current_document.php?id=10542" TargetMode="External"/><Relationship Id="rId78" Type="http://schemas.openxmlformats.org/officeDocument/2006/relationships/hyperlink" Target="mailto:joeljung@tencent.com" TargetMode="External"/><Relationship Id="rId101" Type="http://schemas.openxmlformats.org/officeDocument/2006/relationships/image" Target="media/image3.png"/><Relationship Id="rId143" Type="http://schemas.openxmlformats.org/officeDocument/2006/relationships/hyperlink" Target="https://jvet-experts.org/doc_end_user/current_document.php?id=11557" TargetMode="External"/><Relationship Id="rId185" Type="http://schemas.openxmlformats.org/officeDocument/2006/relationships/image" Target="media/image9.png"/><Relationship Id="rId350" Type="http://schemas.openxmlformats.org/officeDocument/2006/relationships/hyperlink" Target="https://jvet-experts.org/doc_end_user/current_document.php?id=11586" TargetMode="External"/><Relationship Id="rId406" Type="http://schemas.openxmlformats.org/officeDocument/2006/relationships/hyperlink" Target="https://jvet-experts.org/doc_end_user/current_document.php?id=11662"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08" TargetMode="External"/><Relationship Id="rId392" Type="http://schemas.openxmlformats.org/officeDocument/2006/relationships/hyperlink" Target="https://jvet-experts.org/doc_end_user/current_document.php?id=11530" TargetMode="External"/><Relationship Id="rId448" Type="http://schemas.openxmlformats.org/officeDocument/2006/relationships/hyperlink" Target="https://jvet-experts.org/doc_end_user/current_document.php?id=11498" TargetMode="External"/><Relationship Id="rId252" Type="http://schemas.openxmlformats.org/officeDocument/2006/relationships/image" Target="media/image24.png"/><Relationship Id="rId294" Type="http://schemas.openxmlformats.org/officeDocument/2006/relationships/hyperlink" Target="https://jvet-experts.org/doc_end_user/documents/26_Teleconference/wg11/JVET-Z0075-v2.zip" TargetMode="External"/><Relationship Id="rId308" Type="http://schemas.openxmlformats.org/officeDocument/2006/relationships/hyperlink" Target="https://jvet-experts.org/doc_end_user/documents/26_Teleconference/wg11/JVET-Z0095-v1.zip" TargetMode="External"/><Relationship Id="rId515" Type="http://schemas.openxmlformats.org/officeDocument/2006/relationships/hyperlink" Target="mailto:jvet@lists.rwth-aachen.de" TargetMode="External"/><Relationship Id="rId47" Type="http://schemas.openxmlformats.org/officeDocument/2006/relationships/hyperlink" Target="https://vcgit.hhi.fraunhofer.de/jvet/VVCSoftware_VTM/-/releases/VTM-15.0" TargetMode="External"/><Relationship Id="rId89" Type="http://schemas.openxmlformats.org/officeDocument/2006/relationships/hyperlink" Target="mailto:wenfei.jwf@taobao.com" TargetMode="External"/><Relationship Id="rId112" Type="http://schemas.openxmlformats.org/officeDocument/2006/relationships/hyperlink" Target="https://jvet-experts.org/doc_end_user/current_document.php?id=11480" TargetMode="External"/><Relationship Id="rId154" Type="http://schemas.openxmlformats.org/officeDocument/2006/relationships/hyperlink" Target="https://jvet-experts.org/doc_end_user/current_document.php?id=11698" TargetMode="External"/><Relationship Id="rId361" Type="http://schemas.openxmlformats.org/officeDocument/2006/relationships/hyperlink" Target="https://jvet-experts.org/doc_end_user/current_document.php?id=11549" TargetMode="External"/><Relationship Id="rId557" Type="http://schemas.openxmlformats.org/officeDocument/2006/relationships/hyperlink" Target="http://phenix.it-sudparis.eu/jvet/doc_end_user/current_document.php?id=9683" TargetMode="External"/><Relationship Id="rId196" Type="http://schemas.openxmlformats.org/officeDocument/2006/relationships/hyperlink" Target="https://jvet-experts.org/doc_end_user/current_document.php?id=11198" TargetMode="External"/><Relationship Id="rId417" Type="http://schemas.openxmlformats.org/officeDocument/2006/relationships/hyperlink" Target="https://jvet-experts.org/doc_end_user/current_document.php?id=11629" TargetMode="External"/><Relationship Id="rId459" Type="http://schemas.openxmlformats.org/officeDocument/2006/relationships/hyperlink" Target="https://jvet-experts.org/doc_end_user/current_document.php?id=11514"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59" TargetMode="External"/><Relationship Id="rId263" Type="http://schemas.openxmlformats.org/officeDocument/2006/relationships/hyperlink" Target="https://jvet-experts.org/doc_end_user/current_document.php?id=11635" TargetMode="External"/><Relationship Id="rId319" Type="http://schemas.openxmlformats.org/officeDocument/2006/relationships/hyperlink" Target="https://jvet-experts.org/doc_end_user/documents/26_Teleconference/wg11/JVET-Z0133-v1.zip" TargetMode="External"/><Relationship Id="rId470" Type="http://schemas.openxmlformats.org/officeDocument/2006/relationships/hyperlink" Target="https://jvet-experts.org/doc_end_user/current_document.php?id=11552" TargetMode="External"/><Relationship Id="rId526" Type="http://schemas.openxmlformats.org/officeDocument/2006/relationships/hyperlink" Target="https://dms.mpeg.expert/doc_end_user/current_document.php?id=82006&amp;id_meeting=189"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490" TargetMode="External"/><Relationship Id="rId330" Type="http://schemas.openxmlformats.org/officeDocument/2006/relationships/package" Target="embeddings/Microsoft_Visio_Drawing.vsdx"/><Relationship Id="rId568" Type="http://schemas.openxmlformats.org/officeDocument/2006/relationships/hyperlink" Target="https://dms.mpeg.expert/doc_end_user/current_document.php?id=81998&amp;id_meeting=189" TargetMode="External"/><Relationship Id="rId165" Type="http://schemas.openxmlformats.org/officeDocument/2006/relationships/image" Target="media/image6.emf"/><Relationship Id="rId372" Type="http://schemas.openxmlformats.org/officeDocument/2006/relationships/hyperlink" Target="https://jvet-experts.org/doc_end_user/current_document.php?id=11608" TargetMode="External"/><Relationship Id="rId428" Type="http://schemas.openxmlformats.org/officeDocument/2006/relationships/hyperlink" Target="https://jvet-experts.org/doc_end_user/current_document.php?id=11579" TargetMode="External"/><Relationship Id="rId232" Type="http://schemas.openxmlformats.org/officeDocument/2006/relationships/hyperlink" Target="https://jvet-experts.org/doc_end_user/current_document.php?id=11603" TargetMode="External"/><Relationship Id="rId274" Type="http://schemas.openxmlformats.org/officeDocument/2006/relationships/hyperlink" Target="https://jvet-experts.org/doc_end_user/documents/26_Teleconference/wg11/JVET-Z0054-v1.zip" TargetMode="External"/><Relationship Id="rId481" Type="http://schemas.openxmlformats.org/officeDocument/2006/relationships/hyperlink" Target="https://jvet-experts.org/doc_end_user/current_document.php?id=11589"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605" TargetMode="External"/><Relationship Id="rId537" Type="http://schemas.openxmlformats.org/officeDocument/2006/relationships/hyperlink" Target="https://jvet-experts.org/doc_end_user/current_document.php?id=11708"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37.emf"/><Relationship Id="rId383" Type="http://schemas.openxmlformats.org/officeDocument/2006/relationships/hyperlink" Target="https://jvet-experts.org/doc_end_user/current_document.php?id=11673" TargetMode="External"/><Relationship Id="rId439" Type="http://schemas.openxmlformats.org/officeDocument/2006/relationships/hyperlink" Target="https://jvet-experts.org/doc_end_user/current_document.php?id=11634" TargetMode="External"/><Relationship Id="rId201" Type="http://schemas.openxmlformats.org/officeDocument/2006/relationships/hyperlink" Target="https://jvet-experts.org/doc_end_user/current_document.php?id=11576" TargetMode="External"/><Relationship Id="rId243" Type="http://schemas.openxmlformats.org/officeDocument/2006/relationships/image" Target="media/image18.png"/><Relationship Id="rId285" Type="http://schemas.openxmlformats.org/officeDocument/2006/relationships/hyperlink" Target="https://jvet-experts.org/doc_end_user/documents/26_Teleconference/wg11/JVET-Z0117-v1.zip" TargetMode="External"/><Relationship Id="rId450" Type="http://schemas.openxmlformats.org/officeDocument/2006/relationships/hyperlink" Target="https://jvet-experts.org/doc_end_user/current_document.php?id=11499" TargetMode="External"/><Relationship Id="rId506" Type="http://schemas.openxmlformats.org/officeDocument/2006/relationships/hyperlink" Target="https://jvet-experts.org/doc_end_user/current_document.php?id=11581"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hyperlink" Target="https://jvet-experts.org/doc_end_user/documents/26_Teleconference/wg11/JVET-Z0165-v2.zip" TargetMode="External"/><Relationship Id="rId492" Type="http://schemas.openxmlformats.org/officeDocument/2006/relationships/hyperlink" Target="https://jvet-experts.org/doc_end_user/current_document.php?id=11670" TargetMode="External"/><Relationship Id="rId548" Type="http://schemas.openxmlformats.org/officeDocument/2006/relationships/hyperlink" Target="https://jvet-experts.org/doc_end_user/current_document.php?id=11711" TargetMode="External"/><Relationship Id="rId91" Type="http://schemas.openxmlformats.org/officeDocument/2006/relationships/hyperlink" Target="https://jvet.hhi.fraunhofer.de/trac/vvc/ticket/1538" TargetMode="External"/><Relationship Id="rId145" Type="http://schemas.openxmlformats.org/officeDocument/2006/relationships/hyperlink" Target="https://jvet-experts.org/doc_end_user/current_document.php?id=11235" TargetMode="External"/><Relationship Id="rId187" Type="http://schemas.openxmlformats.org/officeDocument/2006/relationships/image" Target="media/image11.emf"/><Relationship Id="rId352" Type="http://schemas.openxmlformats.org/officeDocument/2006/relationships/hyperlink" Target="https://jvet-experts.org/doc_end_user/current_document.php?id=11504" TargetMode="External"/><Relationship Id="rId394" Type="http://schemas.openxmlformats.org/officeDocument/2006/relationships/hyperlink" Target="https://jvet-experts.org/doc_end_user/current_document.php?id=11564" TargetMode="External"/><Relationship Id="rId408" Type="http://schemas.openxmlformats.org/officeDocument/2006/relationships/hyperlink" Target="https://jvet-experts.org/doc_end_user/current_document.php?id=11645" TargetMode="External"/><Relationship Id="rId212" Type="http://schemas.openxmlformats.org/officeDocument/2006/relationships/hyperlink" Target="https://jvet-experts.org/doc_end_user/current_document.php?id=11521" TargetMode="External"/><Relationship Id="rId254" Type="http://schemas.openxmlformats.org/officeDocument/2006/relationships/hyperlink" Target="https://jvet-experts.org/doc_end_user/current_document.php?id=11655"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8" TargetMode="External"/><Relationship Id="rId296" Type="http://schemas.openxmlformats.org/officeDocument/2006/relationships/hyperlink" Target="https://jvet-experts.org/doc_end_user/documents/26_Teleconference/wg11/JVET-Z0160-v1.zip" TargetMode="External"/><Relationship Id="rId461" Type="http://schemas.openxmlformats.org/officeDocument/2006/relationships/hyperlink" Target="https://jvet-experts.org/doc_end_user/current_document.php?id=11518" TargetMode="External"/><Relationship Id="rId517" Type="http://schemas.openxmlformats.org/officeDocument/2006/relationships/hyperlink" Target="mailto:jvet@lists.rwth-aachen.de" TargetMode="External"/><Relationship Id="rId559" Type="http://schemas.openxmlformats.org/officeDocument/2006/relationships/hyperlink" Target="https://jvet-experts.org/doc_end_user/current_document.php?id=11713"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664" TargetMode="External"/><Relationship Id="rId198" Type="http://schemas.openxmlformats.org/officeDocument/2006/relationships/hyperlink" Target="https://www.itu.int/wftp3/av-arch/jvet-site/2022_04_Z_Virtual/JVET-Z_Notes_d2.docx" TargetMode="External"/><Relationship Id="rId321" Type="http://schemas.openxmlformats.org/officeDocument/2006/relationships/hyperlink" Target="https://jvet-experts.org/doc_end_user/documents/26_Teleconference/wg11/JVET-Z0135-v1.zip" TargetMode="External"/><Relationship Id="rId363" Type="http://schemas.openxmlformats.org/officeDocument/2006/relationships/hyperlink" Target="https://jvet-experts.org/doc_end_user/current_document.php?id=11552" TargetMode="External"/><Relationship Id="rId419" Type="http://schemas.openxmlformats.org/officeDocument/2006/relationships/hyperlink" Target="https://jvet-experts.org/doc_end_user/current_document.php?id=11630" TargetMode="External"/><Relationship Id="rId570" Type="http://schemas.openxmlformats.org/officeDocument/2006/relationships/fontTable" Target="fontTable.xml"/><Relationship Id="rId223" Type="http://schemas.openxmlformats.org/officeDocument/2006/relationships/hyperlink" Target="https://jvet-experts.org/doc_end_user/current_document.php?id=11620" TargetMode="External"/><Relationship Id="rId430" Type="http://schemas.openxmlformats.org/officeDocument/2006/relationships/hyperlink" Target="https://jvet-experts.org/doc_end_user/current_document.php?id=11591"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635" TargetMode="External"/><Relationship Id="rId472" Type="http://schemas.openxmlformats.org/officeDocument/2006/relationships/hyperlink" Target="https://jvet-experts.org/doc_end_user/current_document.php?id=11690" TargetMode="External"/><Relationship Id="rId528" Type="http://schemas.openxmlformats.org/officeDocument/2006/relationships/hyperlink" Target="https://jvet-experts.org/doc_end_user/current_document.php?id=11704" TargetMode="External"/><Relationship Id="rId125" Type="http://schemas.openxmlformats.org/officeDocument/2006/relationships/hyperlink" Target="https://jvet.hhi.fraunhofer.de/trac/vvc/ticket/1547" TargetMode="External"/><Relationship Id="rId167" Type="http://schemas.openxmlformats.org/officeDocument/2006/relationships/hyperlink" Target="https://jvet-experts.org/doc_end_user/current_document.php?id=11521" TargetMode="External"/><Relationship Id="rId332" Type="http://schemas.openxmlformats.org/officeDocument/2006/relationships/image" Target="media/image32.png"/><Relationship Id="rId374" Type="http://schemas.openxmlformats.org/officeDocument/2006/relationships/hyperlink" Target="https://jvet-experts.org/doc_end_user/current_document.php?id=11624"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509"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208-v1.zip" TargetMode="External"/><Relationship Id="rId441" Type="http://schemas.openxmlformats.org/officeDocument/2006/relationships/hyperlink" Target="https://jvet-experts.org/doc_end_user/current_document.php?id=11494" TargetMode="External"/><Relationship Id="rId483" Type="http://schemas.openxmlformats.org/officeDocument/2006/relationships/hyperlink" Target="https://jvet-experts.org/doc_end_user/current_document.php?id=11592" TargetMode="External"/><Relationship Id="rId539" Type="http://schemas.openxmlformats.org/officeDocument/2006/relationships/hyperlink" Target="http://phenix.it-sudparis.eu/jct/doc_end_user/current_document.php?id=8511"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492"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image" Target="media/image39.emf"/><Relationship Id="rId550" Type="http://schemas.openxmlformats.org/officeDocument/2006/relationships/hyperlink" Target="https://jvet-experts.org/doc_end_user/current_document.php?id=11228" TargetMode="External"/><Relationship Id="rId82" Type="http://schemas.openxmlformats.org/officeDocument/2006/relationships/hyperlink" Target="mailto:joeljung@tencent.com" TargetMode="External"/><Relationship Id="rId203" Type="http://schemas.openxmlformats.org/officeDocument/2006/relationships/hyperlink" Target="https://jvet-experts.org/doc_end_user/current_document.php?id=11528" TargetMode="External"/><Relationship Id="rId385" Type="http://schemas.openxmlformats.org/officeDocument/2006/relationships/hyperlink" Target="https://jvet-experts.org/doc_end_user/current_document.php?id=11612" TargetMode="External"/><Relationship Id="rId245" Type="http://schemas.openxmlformats.org/officeDocument/2006/relationships/oleObject" Target="embeddings/oleObject1.bin"/><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72" TargetMode="External"/><Relationship Id="rId452" Type="http://schemas.openxmlformats.org/officeDocument/2006/relationships/hyperlink" Target="https://jvet-experts.org/doc_end_user/current_document.php?id=11502" TargetMode="External"/><Relationship Id="rId494" Type="http://schemas.openxmlformats.org/officeDocument/2006/relationships/hyperlink" Target="https://jvet-experts.org/doc_end_user/current_document.php?id=11697" TargetMode="External"/><Relationship Id="rId508" Type="http://schemas.openxmlformats.org/officeDocument/2006/relationships/hyperlink" Target="https://vcgit.hhi.fraunhofer.de/jvet/VVCSoftware_VTM/wikis/Core-experiment-development-workflow" TargetMode="External"/><Relationship Id="rId105" Type="http://schemas.openxmlformats.org/officeDocument/2006/relationships/hyperlink" Target="https://vcgit.hhi.fraunhofer.de/ecm/ECM/-/issues" TargetMode="External"/><Relationship Id="rId147" Type="http://schemas.openxmlformats.org/officeDocument/2006/relationships/hyperlink" Target="https://jvet-experts.org/doc_end_user/current_document.php?id=11565" TargetMode="External"/><Relationship Id="rId312" Type="http://schemas.openxmlformats.org/officeDocument/2006/relationships/hyperlink" Target="https://jvet-experts.org/doc_end_user/documents/26_Teleconference/wg11/JVET-Z0165-v2.zip" TargetMode="External"/><Relationship Id="rId354" Type="http://schemas.openxmlformats.org/officeDocument/2006/relationships/hyperlink" Target="https://jvet-experts.org/doc_end_user/current_document.php?id=11514" TargetMode="External"/><Relationship Id="rId51" Type="http://schemas.openxmlformats.org/officeDocument/2006/relationships/hyperlink" Target="https://vcgit.hhi.fraunhofer.de/jvet/HTM/-/tags/HTM-16.3" TargetMode="External"/><Relationship Id="rId93" Type="http://schemas.openxmlformats.org/officeDocument/2006/relationships/hyperlink" Target="mailto:jvet@lists.rwth-aachen.de" TargetMode="External"/><Relationship Id="rId189" Type="http://schemas.openxmlformats.org/officeDocument/2006/relationships/image" Target="media/image12.emf"/><Relationship Id="rId396" Type="http://schemas.openxmlformats.org/officeDocument/2006/relationships/hyperlink" Target="https://jvet-experts.org/doc_end_user/current_document.php?id=11623" TargetMode="External"/><Relationship Id="rId561" Type="http://schemas.openxmlformats.org/officeDocument/2006/relationships/hyperlink" Target="https://jvet-experts.org/doc_end_user/current_document.php?id=10683" TargetMode="External"/><Relationship Id="rId214" Type="http://schemas.openxmlformats.org/officeDocument/2006/relationships/hyperlink" Target="https://jvet-experts.org/doc_end_user/current_document.php?id=11526" TargetMode="External"/><Relationship Id="rId256" Type="http://schemas.openxmlformats.org/officeDocument/2006/relationships/hyperlink" Target="https://vcgit.hhi.fraunhofer.de/ecm/jvet-y-ee2/ECM/-/branches" TargetMode="External"/><Relationship Id="rId298" Type="http://schemas.openxmlformats.org/officeDocument/2006/relationships/hyperlink" Target="https://jvet-experts.org/doc_end_user/documents/26_Teleconference/wg11/JVET-Z0160-v1.zip" TargetMode="External"/><Relationship Id="rId421" Type="http://schemas.openxmlformats.org/officeDocument/2006/relationships/hyperlink" Target="https://jvet-experts.org/doc_end_user/current_document.php?id=11637" TargetMode="External"/><Relationship Id="rId463" Type="http://schemas.openxmlformats.org/officeDocument/2006/relationships/hyperlink" Target="https://jvet-experts.org/doc_end_user/current_document.php?id=11689" TargetMode="External"/><Relationship Id="rId519" Type="http://schemas.openxmlformats.org/officeDocument/2006/relationships/hyperlink" Target="mailto:jvet@lists.rwth-aachen.de" TargetMode="External"/><Relationship Id="rId116" Type="http://schemas.openxmlformats.org/officeDocument/2006/relationships/hyperlink" Target="https://jvet-experts.org/doc_end_user/current_document.php?id=11581" TargetMode="External"/><Relationship Id="rId158" Type="http://schemas.openxmlformats.org/officeDocument/2006/relationships/hyperlink" Target="https://jvet-experts.org/doc_end_user/current_document.php?id=11558" TargetMode="External"/><Relationship Id="rId323" Type="http://schemas.openxmlformats.org/officeDocument/2006/relationships/image" Target="media/image26.emf"/><Relationship Id="rId530" Type="http://schemas.openxmlformats.org/officeDocument/2006/relationships/hyperlink" Target="https://jvet-experts.org/doc_end_user/current_document.php?id=1146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574" TargetMode="External"/><Relationship Id="rId572" Type="http://schemas.openxmlformats.org/officeDocument/2006/relationships/theme" Target="theme/theme1.xml"/><Relationship Id="rId225" Type="http://schemas.openxmlformats.org/officeDocument/2006/relationships/hyperlink" Target="https://jvet-experts.org/doc_end_user/current_document.php?id=11621" TargetMode="External"/><Relationship Id="rId267" Type="http://schemas.openxmlformats.org/officeDocument/2006/relationships/hyperlink" Target="https://jvet-experts.org/doc_end_user/current_document.php?id=11635" TargetMode="External"/><Relationship Id="rId432" Type="http://schemas.openxmlformats.org/officeDocument/2006/relationships/hyperlink" Target="https://jvet-experts.org/doc_end_user/current_document.php?id=11594" TargetMode="External"/><Relationship Id="rId474" Type="http://schemas.openxmlformats.org/officeDocument/2006/relationships/hyperlink" Target="https://jvet-experts.org/doc_end_user/current_document.php?id=11644" TargetMode="External"/><Relationship Id="rId127" Type="http://schemas.openxmlformats.org/officeDocument/2006/relationships/hyperlink" Target="https://jvet-experts.org/doc_end_user/current_document.php?id=11700" TargetMode="External"/><Relationship Id="rId31" Type="http://schemas.openxmlformats.org/officeDocument/2006/relationships/hyperlink" Target="http://phenix.int-evry.fr/jvet/"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current_document.php?id=11559" TargetMode="External"/><Relationship Id="rId334" Type="http://schemas.openxmlformats.org/officeDocument/2006/relationships/oleObject" Target="embeddings/oleObject4.bin"/><Relationship Id="rId376" Type="http://schemas.openxmlformats.org/officeDocument/2006/relationships/hyperlink" Target="https://jvet-experts.org/doc_end_user/current_document.php?id=11617" TargetMode="External"/><Relationship Id="rId541" Type="http://schemas.openxmlformats.org/officeDocument/2006/relationships/hyperlink" Target="http://phenix.it-sudparis.eu/jct/doc_end_user/current_document.php?id=10689" TargetMode="External"/><Relationship Id="rId4" Type="http://schemas.openxmlformats.org/officeDocument/2006/relationships/customXml" Target="../customXml/item4.xml"/><Relationship Id="rId180" Type="http://schemas.openxmlformats.org/officeDocument/2006/relationships/hyperlink" Target="https://jvet-experts.org/doc_end_user/documents/26_Teleconference/wg11/JVET-Z0106-v1.zip" TargetMode="External"/><Relationship Id="rId236" Type="http://schemas.openxmlformats.org/officeDocument/2006/relationships/hyperlink" Target="https://jvet-experts.org/doc_end_user/current_document.php?id=11517" TargetMode="External"/><Relationship Id="rId278" Type="http://schemas.openxmlformats.org/officeDocument/2006/relationships/hyperlink" Target="https://jvet-experts.org/doc_end_user/documents/26_Teleconference/wg11/JVET-Z0061-v1.zip" TargetMode="External"/><Relationship Id="rId401" Type="http://schemas.openxmlformats.org/officeDocument/2006/relationships/hyperlink" Target="https://jvet-experts.org/doc_end_user/current_document.php?id=11585" TargetMode="External"/><Relationship Id="rId443" Type="http://schemas.openxmlformats.org/officeDocument/2006/relationships/hyperlink" Target="https://jvet-experts.org/doc_end_user/current_document.php?id=11654" TargetMode="External"/><Relationship Id="rId303" Type="http://schemas.openxmlformats.org/officeDocument/2006/relationships/hyperlink" Target="https://jvet-experts.org/doc_end_user/documents/26_Teleconference/wg11/JVET-Z0095-v1.zip" TargetMode="External"/><Relationship Id="rId485" Type="http://schemas.openxmlformats.org/officeDocument/2006/relationships/hyperlink" Target="https://jvet-experts.org/doc_end_user/current_document.php?id=11595" TargetMode="External"/><Relationship Id="rId42" Type="http://schemas.openxmlformats.org/officeDocument/2006/relationships/hyperlink" Target="http://wftp3.itu.int/av-arch/jvet-site/2022_04_Z_Virtual/" TargetMode="External"/><Relationship Id="rId84" Type="http://schemas.openxmlformats.org/officeDocument/2006/relationships/hyperlink" Target="mailto:tangi.poirier@interdigital.com" TargetMode="External"/><Relationship Id="rId138" Type="http://schemas.openxmlformats.org/officeDocument/2006/relationships/hyperlink" Target="https://jvet-experts.org/doc_end_user/current_document.php?id=11555"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615" TargetMode="External"/><Relationship Id="rId510" Type="http://schemas.openxmlformats.org/officeDocument/2006/relationships/hyperlink" Target="mailto:jvet@lists.rwth-aachen.de" TargetMode="External"/><Relationship Id="rId552" Type="http://schemas.openxmlformats.org/officeDocument/2006/relationships/hyperlink" Target="https://dms.mpeg.expert/doc_end_user/current_document.php?id=82000&amp;id_meeting=189" TargetMode="External"/><Relationship Id="rId191" Type="http://schemas.openxmlformats.org/officeDocument/2006/relationships/hyperlink" Target="https://jvet-experts.org/doc_end_user/documents/26_Teleconference/wg11/JVET-Z0065-v1.zip" TargetMode="External"/><Relationship Id="rId205" Type="http://schemas.openxmlformats.org/officeDocument/2006/relationships/hyperlink" Target="https://jvet-experts.org/doc_end_user/current_document.php?id=11576" TargetMode="External"/><Relationship Id="rId247" Type="http://schemas.openxmlformats.org/officeDocument/2006/relationships/image" Target="media/image20.png"/><Relationship Id="rId412" Type="http://schemas.openxmlformats.org/officeDocument/2006/relationships/hyperlink" Target="https://jvet-experts.org/doc_end_user/current_document.php?id=11658" TargetMode="External"/><Relationship Id="rId107" Type="http://schemas.openxmlformats.org/officeDocument/2006/relationships/hyperlink" Target="https://jvet-experts.org/doc_end_user/current_document.php?id=11540" TargetMode="External"/><Relationship Id="rId289" Type="http://schemas.openxmlformats.org/officeDocument/2006/relationships/hyperlink" Target="https://jvet-experts.org/doc_end_user/documents/26_Teleconference/wg11/JVET-Z0139-v1.zip" TargetMode="External"/><Relationship Id="rId454" Type="http://schemas.openxmlformats.org/officeDocument/2006/relationships/hyperlink" Target="https://jvet-experts.org/doc_end_user/current_document.php?id=11683" TargetMode="External"/><Relationship Id="rId496" Type="http://schemas.openxmlformats.org/officeDocument/2006/relationships/hyperlink" Target="https://jvet-experts.org/doc_end_user/current_document.php?id=11486" TargetMode="External"/><Relationship Id="rId11" Type="http://schemas.openxmlformats.org/officeDocument/2006/relationships/webSettings" Target="webSettings.xm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696" TargetMode="External"/><Relationship Id="rId314" Type="http://schemas.openxmlformats.org/officeDocument/2006/relationships/hyperlink" Target="https://jvet-experts.org/doc_end_user/documents/26_Teleconference/wg11/JVET-Z0165-v2.zip" TargetMode="External"/><Relationship Id="rId356" Type="http://schemas.openxmlformats.org/officeDocument/2006/relationships/hyperlink" Target="https://jvet-experts.org/doc_end_user/current_document.php?id=11499" TargetMode="External"/><Relationship Id="rId398" Type="http://schemas.openxmlformats.org/officeDocument/2006/relationships/hyperlink" Target="https://jvet-experts.org/doc_end_user/current_document.php?id=11584" TargetMode="External"/><Relationship Id="rId521" Type="http://schemas.openxmlformats.org/officeDocument/2006/relationships/hyperlink" Target="mailto:jvet@lists.rwth-aachen.de" TargetMode="External"/><Relationship Id="rId563" Type="http://schemas.openxmlformats.org/officeDocument/2006/relationships/hyperlink" Target="https://dms.mpeg.expert/doc_end_user/current_document.php?id=82207&amp;id_meeting=189"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660" TargetMode="External"/><Relationship Id="rId216" Type="http://schemas.openxmlformats.org/officeDocument/2006/relationships/hyperlink" Target="https://jvet-experts.org/doc_end_user/current_document.php?id=11529" TargetMode="External"/><Relationship Id="rId423" Type="http://schemas.openxmlformats.org/officeDocument/2006/relationships/hyperlink" Target="https://jvet-experts.org/doc_end_user/current_document.php?id=11665" TargetMode="External"/><Relationship Id="rId258" Type="http://schemas.openxmlformats.org/officeDocument/2006/relationships/hyperlink" Target="https://jvet-experts.org/doc_end_user/documents/26_Teleconference/wg11/JVET-Z0049-v1.zip" TargetMode="External"/><Relationship Id="rId465" Type="http://schemas.openxmlformats.org/officeDocument/2006/relationships/hyperlink" Target="https://jvet-experts.org/doc_end_user/current_document.php?id=11680"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 TargetMode="External"/><Relationship Id="rId118" Type="http://schemas.openxmlformats.org/officeDocument/2006/relationships/hyperlink" Target="mailto:jvet@lists.rwth-aachen.de" TargetMode="External"/><Relationship Id="rId325" Type="http://schemas.openxmlformats.org/officeDocument/2006/relationships/oleObject" Target="embeddings/oleObject2.bin"/><Relationship Id="rId367" Type="http://schemas.openxmlformats.org/officeDocument/2006/relationships/hyperlink" Target="https://jvet-experts.org/doc_end_user/current_document.php?id=11589" TargetMode="External"/><Relationship Id="rId532" Type="http://schemas.openxmlformats.org/officeDocument/2006/relationships/hyperlink" Target="https://jvet-experts.org/doc_end_user/current_document.php?id=11705" TargetMode="External"/><Relationship Id="rId171" Type="http://schemas.openxmlformats.org/officeDocument/2006/relationships/hyperlink" Target="https://jvet-experts.org/doc_end_user/current_document.php?id=11603" TargetMode="External"/><Relationship Id="rId227" Type="http://schemas.openxmlformats.org/officeDocument/2006/relationships/hyperlink" Target="https://jvet-experts.org/doc_end_user/current_document.php?id=11527" TargetMode="External"/><Relationship Id="rId269" Type="http://schemas.openxmlformats.org/officeDocument/2006/relationships/hyperlink" Target="https://jvet-experts.org/doc_end_user/current_document.php?id=11617" TargetMode="External"/><Relationship Id="rId434" Type="http://schemas.openxmlformats.org/officeDocument/2006/relationships/hyperlink" Target="https://jvet-experts.org/doc_end_user/current_document.php?id=11676" TargetMode="External"/><Relationship Id="rId476" Type="http://schemas.openxmlformats.org/officeDocument/2006/relationships/hyperlink" Target="https://jvet-experts.org/doc_end_user/current_document.php?id=11642"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67" TargetMode="External"/><Relationship Id="rId280" Type="http://schemas.openxmlformats.org/officeDocument/2006/relationships/hyperlink" Target="https://jvet-experts.org/doc_end_user/documents/26_Teleconference/wg11/JVET-Z0056-v1.zip" TargetMode="External"/><Relationship Id="rId336" Type="http://schemas.openxmlformats.org/officeDocument/2006/relationships/package" Target="embeddings/Microsoft_Visio_Drawing1.vsdx"/><Relationship Id="rId501" Type="http://schemas.openxmlformats.org/officeDocument/2006/relationships/hyperlink" Target="https://jvet-experts.org/doc_end_user/current_document.php?id=11600" TargetMode="External"/><Relationship Id="rId543" Type="http://schemas.openxmlformats.org/officeDocument/2006/relationships/hyperlink" Target="http://phenix.it-sudparis.eu/jvet/doc_end_user/current_document.php?id=10540"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610" TargetMode="External"/><Relationship Id="rId182" Type="http://schemas.openxmlformats.org/officeDocument/2006/relationships/hyperlink" Target="https://jvet-experts.org/doc_end_user/documents/26_Teleconference/wg11/JVET-Z0106-v1.zip" TargetMode="External"/><Relationship Id="rId378" Type="http://schemas.openxmlformats.org/officeDocument/2006/relationships/hyperlink" Target="https://jvet-experts.org/doc_end_user/current_document.php?id=11635" TargetMode="External"/><Relationship Id="rId403" Type="http://schemas.openxmlformats.org/officeDocument/2006/relationships/hyperlink" Target="https://jvet-experts.org/doc_end_user/current_document.php?id=11659" TargetMode="External"/><Relationship Id="rId6" Type="http://schemas.openxmlformats.org/officeDocument/2006/relationships/customXml" Target="../customXml/item6.xml"/><Relationship Id="rId238" Type="http://schemas.openxmlformats.org/officeDocument/2006/relationships/image" Target="media/image16.emf"/><Relationship Id="rId445" Type="http://schemas.openxmlformats.org/officeDocument/2006/relationships/hyperlink" Target="https://jvet-experts.org/doc_end_user/current_document.php?id=11497" TargetMode="External"/><Relationship Id="rId487" Type="http://schemas.openxmlformats.org/officeDocument/2006/relationships/hyperlink" Target="https://jvet-experts.org/doc_end_user/current_document.php?id=11596" TargetMode="External"/><Relationship Id="rId291" Type="http://schemas.openxmlformats.org/officeDocument/2006/relationships/hyperlink" Target="https://jvet-experts.org/doc_end_user/documents/26_Teleconference/wg11/JVET-Z0139-v1.zip" TargetMode="External"/><Relationship Id="rId305" Type="http://schemas.openxmlformats.org/officeDocument/2006/relationships/hyperlink" Target="https://jvet-experts.org/doc_end_user/documents/26_Teleconference/wg11/JVET-Z0165-v2.zip" TargetMode="External"/><Relationship Id="rId347" Type="http://schemas.openxmlformats.org/officeDocument/2006/relationships/image" Target="media/image42.emf"/><Relationship Id="rId512" Type="http://schemas.openxmlformats.org/officeDocument/2006/relationships/hyperlink" Target="mailto:jvet@lists.rwth-aachen.de"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https://jvet-experts.org/doc_end_user/current_document.php?id=11693" TargetMode="External"/><Relationship Id="rId389" Type="http://schemas.openxmlformats.org/officeDocument/2006/relationships/hyperlink" Target="https://jvet-experts.org/doc_end_user/current_document.php?id=11646" TargetMode="External"/><Relationship Id="rId554" Type="http://schemas.openxmlformats.org/officeDocument/2006/relationships/hyperlink" Target="https://jvet-experts.org/doc_end_user/current_document.php?id=11712" TargetMode="External"/><Relationship Id="rId193" Type="http://schemas.openxmlformats.org/officeDocument/2006/relationships/image" Target="media/image14.png"/><Relationship Id="rId207" Type="http://schemas.openxmlformats.org/officeDocument/2006/relationships/hyperlink" Target="https://jvet-experts.org/doc_end_user/current_document.php?id=11500" TargetMode="External"/><Relationship Id="rId249" Type="http://schemas.openxmlformats.org/officeDocument/2006/relationships/image" Target="media/image22.png"/><Relationship Id="rId414" Type="http://schemas.openxmlformats.org/officeDocument/2006/relationships/hyperlink" Target="https://jvet-experts.org/doc_end_user/current_document.php?id=11482" TargetMode="External"/><Relationship Id="rId456" Type="http://schemas.openxmlformats.org/officeDocument/2006/relationships/hyperlink" Target="https://jvet-experts.org/doc_end_user/current_document.php?id=11682" TargetMode="External"/><Relationship Id="rId498" Type="http://schemas.openxmlformats.org/officeDocument/2006/relationships/hyperlink" Target="https://jvet-experts.org/doc_end_user/current_document.php?id=1165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hyperlink" Target="https://jvet-experts.org/doc_end_user/documents/26_Teleconference/wg11/JVET-Z0051-v1.zip" TargetMode="External"/><Relationship Id="rId316" Type="http://schemas.openxmlformats.org/officeDocument/2006/relationships/hyperlink" Target="https://jvet-experts.org/doc_end_user/documents/26_Teleconference/wg11/JVET-Z0134-v1.zip" TargetMode="External"/><Relationship Id="rId523" Type="http://schemas.openxmlformats.org/officeDocument/2006/relationships/hyperlink" Target="mailto:jvet@lists.rwth-aachen.de"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43" TargetMode="External"/><Relationship Id="rId358" Type="http://schemas.openxmlformats.org/officeDocument/2006/relationships/hyperlink" Target="https://jvet-experts.org/doc_end_user/current_document.php?id=11518" TargetMode="External"/><Relationship Id="rId565" Type="http://schemas.openxmlformats.org/officeDocument/2006/relationships/hyperlink" Target="https://jvet-experts.org/doc_end_user/current_document.php?id=11703" TargetMode="External"/><Relationship Id="rId162" Type="http://schemas.openxmlformats.org/officeDocument/2006/relationships/hyperlink" Target="https://jvet-experts.org/doc_end_user/current_document.php?id=11616" TargetMode="External"/><Relationship Id="rId218" Type="http://schemas.openxmlformats.org/officeDocument/2006/relationships/hyperlink" Target="https://jvet-experts.org/doc_end_user/current_document.php?id=11532" TargetMode="External"/><Relationship Id="rId425" Type="http://schemas.openxmlformats.org/officeDocument/2006/relationships/hyperlink" Target="https://jvet-experts.org/doc_end_user/current_document.php?id=11578" TargetMode="External"/><Relationship Id="rId467" Type="http://schemas.openxmlformats.org/officeDocument/2006/relationships/hyperlink" Target="https://jvet-experts.org/doc_end_user/current_document.php?id=11549" TargetMode="External"/><Relationship Id="rId271" Type="http://schemas.openxmlformats.org/officeDocument/2006/relationships/hyperlink" Target="https://jvet-experts.org/doc_end_user/current_document.php?id=1161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625" TargetMode="External"/><Relationship Id="rId327" Type="http://schemas.openxmlformats.org/officeDocument/2006/relationships/oleObject" Target="embeddings/oleObject3.bin"/><Relationship Id="rId369" Type="http://schemas.openxmlformats.org/officeDocument/2006/relationships/hyperlink" Target="https://jvet-experts.org/doc_end_user/current_document.php?id=11595" TargetMode="External"/><Relationship Id="rId534" Type="http://schemas.openxmlformats.org/officeDocument/2006/relationships/hyperlink" Target="https://jvet-experts.org/doc_end_user/current_document.php?id=11707"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553" TargetMode="External"/><Relationship Id="rId380" Type="http://schemas.openxmlformats.org/officeDocument/2006/relationships/hyperlink" Target="https://jvet-experts.org/doc_end_user/current_document.php?id=11489" TargetMode="External"/><Relationship Id="rId436" Type="http://schemas.openxmlformats.org/officeDocument/2006/relationships/hyperlink" Target="https://jvet-experts.org/doc_end_user/current_document.php?id=11601" TargetMode="External"/><Relationship Id="rId240" Type="http://schemas.openxmlformats.org/officeDocument/2006/relationships/image" Target="media/image17.emf"/><Relationship Id="rId478" Type="http://schemas.openxmlformats.org/officeDocument/2006/relationships/hyperlink" Target="https://jvet-experts.org/doc_end_user/current_document.php?id=11669"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current_document.php?id=11612" TargetMode="External"/><Relationship Id="rId338" Type="http://schemas.openxmlformats.org/officeDocument/2006/relationships/package" Target="embeddings/Microsoft_Visio_Drawing2.vsdx"/><Relationship Id="rId503" Type="http://schemas.openxmlformats.org/officeDocument/2006/relationships/hyperlink" Target="https://jvet-experts.org/doc_end_user/current_document.php?id=11481" TargetMode="External"/><Relationship Id="rId545" Type="http://schemas.openxmlformats.org/officeDocument/2006/relationships/hyperlink" Target="http://phenix.it-sudparis.eu/jvet/doc_end_user/current_document.php?id=663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675" TargetMode="External"/><Relationship Id="rId184" Type="http://schemas.openxmlformats.org/officeDocument/2006/relationships/image" Target="media/image8.png"/><Relationship Id="rId391" Type="http://schemas.openxmlformats.org/officeDocument/2006/relationships/hyperlink" Target="https://jvet-experts.org/doc_end_user/current_document.php?id=11647" TargetMode="External"/><Relationship Id="rId405" Type="http://schemas.openxmlformats.org/officeDocument/2006/relationships/hyperlink" Target="https://jvet-experts.org/doc_end_user/current_document.php?id=11639" TargetMode="External"/><Relationship Id="rId447" Type="http://schemas.openxmlformats.org/officeDocument/2006/relationships/hyperlink" Target="https://jvet-experts.org/doc_end_user/current_document.php?id=11681" TargetMode="External"/><Relationship Id="rId251" Type="http://schemas.openxmlformats.org/officeDocument/2006/relationships/image" Target="media/image23.png"/><Relationship Id="rId489" Type="http://schemas.openxmlformats.org/officeDocument/2006/relationships/hyperlink" Target="https://jvet-experts.org/doc_end_user/current_document.php?id=11598"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153-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494" TargetMode="External"/><Relationship Id="rId514" Type="http://schemas.openxmlformats.org/officeDocument/2006/relationships/hyperlink" Target="mailto:jvet@lists.rwth-aachen.de" TargetMode="External"/><Relationship Id="rId556" Type="http://schemas.openxmlformats.org/officeDocument/2006/relationships/hyperlink" Target="http://phenix.it-sudparis.eu/jvet/doc_end_user/current_document.php?id=10546"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600" TargetMode="External"/><Relationship Id="rId153" Type="http://schemas.openxmlformats.org/officeDocument/2006/relationships/hyperlink" Target="https://jvet-experts.org/doc_end_user/current_document.php?id=11507" TargetMode="External"/><Relationship Id="rId195" Type="http://schemas.openxmlformats.org/officeDocument/2006/relationships/hyperlink" Target="https://jvet-experts.org/doc_end_user/current_document.php?id=11229" TargetMode="External"/><Relationship Id="rId209" Type="http://schemas.openxmlformats.org/officeDocument/2006/relationships/hyperlink" Target="https://jvet-experts.org/doc_end_user/current_document.php?id=11505" TargetMode="External"/><Relationship Id="rId360" Type="http://schemas.openxmlformats.org/officeDocument/2006/relationships/hyperlink" Target="https://jvet-experts.org/doc_end_user/current_document.php?id=11547" TargetMode="External"/><Relationship Id="rId416" Type="http://schemas.openxmlformats.org/officeDocument/2006/relationships/hyperlink" Target="https://jvet-experts.org/doc_end_user/current_document.php?id=11501" TargetMode="External"/><Relationship Id="rId220" Type="http://schemas.openxmlformats.org/officeDocument/2006/relationships/hyperlink" Target="https://jvet-experts.org/doc_end_user/current_document.php?id=11534" TargetMode="External"/><Relationship Id="rId458" Type="http://schemas.openxmlformats.org/officeDocument/2006/relationships/hyperlink" Target="https://jvet-experts.org/doc_end_user/current_document.php?id=11666"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051-v1.zip"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https://www.mpegstandards.org/adhoc/" TargetMode="External"/><Relationship Id="rId567" Type="http://schemas.openxmlformats.org/officeDocument/2006/relationships/hyperlink" Target="https://jvet-experts.org/doc_end_user/current_document.php?id=11477"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545" TargetMode="External"/><Relationship Id="rId164" Type="http://schemas.openxmlformats.org/officeDocument/2006/relationships/image" Target="media/image5.png"/><Relationship Id="rId371" Type="http://schemas.openxmlformats.org/officeDocument/2006/relationships/hyperlink" Target="https://jvet-experts.org/doc_end_user/current_document.php?id=11598" TargetMode="External"/><Relationship Id="rId427" Type="http://schemas.openxmlformats.org/officeDocument/2006/relationships/hyperlink" Target="https://jvet-experts.org/doc_end_user/current_document.php?id=11640" TargetMode="External"/><Relationship Id="rId469" Type="http://schemas.openxmlformats.org/officeDocument/2006/relationships/hyperlink" Target="https://jvet-experts.org/doc_end_user/current_document.php?id=1155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76"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image" Target="media/image30.emf"/><Relationship Id="rId480" Type="http://schemas.openxmlformats.org/officeDocument/2006/relationships/hyperlink" Target="https://jvet-experts.org/doc_end_user/current_document.php?id=11674" TargetMode="External"/><Relationship Id="rId536" Type="http://schemas.openxmlformats.org/officeDocument/2006/relationships/hyperlink" Target="http://phenix.it-sudparis.eu/jct/doc_end_user/current_document.php?id=10312"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587"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package" Target="embeddings/Microsoft_Visio_Drawing3.vsdx"/><Relationship Id="rId200" Type="http://schemas.openxmlformats.org/officeDocument/2006/relationships/hyperlink" Target="https://jvet-experts.org/doc_end_user/current_document.php?id=11553" TargetMode="External"/><Relationship Id="rId382" Type="http://schemas.openxmlformats.org/officeDocument/2006/relationships/hyperlink" Target="https://jvet-experts.org/doc_end_user/current_document.php?id=11491" TargetMode="External"/><Relationship Id="rId438" Type="http://schemas.openxmlformats.org/officeDocument/2006/relationships/hyperlink" Target="https://jvet-experts.org/doc_end_user/current_document.php?id=11649" TargetMode="External"/><Relationship Id="rId242" Type="http://schemas.openxmlformats.org/officeDocument/2006/relationships/hyperlink" Target="https://jvet-experts.org/doc_end_user/current_document.php?id=11524" TargetMode="External"/><Relationship Id="rId284" Type="http://schemas.openxmlformats.org/officeDocument/2006/relationships/hyperlink" Target="https://jvet-experts.org/doc_end_user/current_document.php?id=11612" TargetMode="External"/><Relationship Id="rId491" Type="http://schemas.openxmlformats.org/officeDocument/2006/relationships/hyperlink" Target="https://jvet-experts.org/doc_end_user/current_document.php?id=11608" TargetMode="External"/><Relationship Id="rId505" Type="http://schemas.openxmlformats.org/officeDocument/2006/relationships/hyperlink" Target="https://jvet-experts.org/doc_end_user/current_document.php?id=11562"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561" TargetMode="External"/><Relationship Id="rId547" Type="http://schemas.openxmlformats.org/officeDocument/2006/relationships/hyperlink" Target="https://jvet-experts.org/doc_end_user/current_document.php?id=11710" TargetMode="External"/><Relationship Id="rId90" Type="http://schemas.openxmlformats.org/officeDocument/2006/relationships/hyperlink" Target="https://jvet-experts.org/doc_end_user/current_document.php?id=11538" TargetMode="External"/><Relationship Id="rId186" Type="http://schemas.openxmlformats.org/officeDocument/2006/relationships/image" Target="media/image10.emf"/><Relationship Id="rId351" Type="http://schemas.openxmlformats.org/officeDocument/2006/relationships/hyperlink" Target="https://jvet-experts.org/doc_end_user/current_document.php?id=11497" TargetMode="External"/><Relationship Id="rId393" Type="http://schemas.openxmlformats.org/officeDocument/2006/relationships/hyperlink" Target="https://jvet-experts.org/doc_end_user/current_document.php?id=11648" TargetMode="External"/><Relationship Id="rId407" Type="http://schemas.openxmlformats.org/officeDocument/2006/relationships/hyperlink" Target="https://jvet-experts.org/doc_end_user/current_document.php?id=11602" TargetMode="External"/><Relationship Id="rId449" Type="http://schemas.openxmlformats.org/officeDocument/2006/relationships/hyperlink" Target="https://jvet-experts.org/doc_end_user/current_document.php?id=11687" TargetMode="External"/><Relationship Id="rId211" Type="http://schemas.openxmlformats.org/officeDocument/2006/relationships/image" Target="media/image15.png"/><Relationship Id="rId253" Type="http://schemas.openxmlformats.org/officeDocument/2006/relationships/image" Target="media/image25.png"/><Relationship Id="rId295" Type="http://schemas.openxmlformats.org/officeDocument/2006/relationships/hyperlink" Target="https://jvet-experts.org/doc_end_user/documents/26_Teleconference/wg11/JVET-Z0084-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679" TargetMode="External"/><Relationship Id="rId516" Type="http://schemas.openxmlformats.org/officeDocument/2006/relationships/hyperlink" Target="mailto:jvet@lists.rwth-aachen.de"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81" TargetMode="External"/><Relationship Id="rId320" Type="http://schemas.openxmlformats.org/officeDocument/2006/relationships/hyperlink" Target="https://jvet-experts.org/doc_end_user/current_document.php?id=11623" TargetMode="External"/><Relationship Id="rId558" Type="http://schemas.openxmlformats.org/officeDocument/2006/relationships/hyperlink" Target="http://phenix.it-sudparis.eu/jvet/doc_end_user/current_document.php?id=9684" TargetMode="External"/><Relationship Id="rId155" Type="http://schemas.openxmlformats.org/officeDocument/2006/relationships/hyperlink" Target="https://jvet-experts.org/doc_end_user/current_document.php?id=11546" TargetMode="External"/><Relationship Id="rId197" Type="http://schemas.openxmlformats.org/officeDocument/2006/relationships/hyperlink" Target="https://jvet-experts.org/doc_end_user/current_document.php?id=11610" TargetMode="External"/><Relationship Id="rId362" Type="http://schemas.openxmlformats.org/officeDocument/2006/relationships/hyperlink" Target="https://jvet-experts.org/doc_end_user/current_document.php?id=11550" TargetMode="External"/><Relationship Id="rId418" Type="http://schemas.openxmlformats.org/officeDocument/2006/relationships/hyperlink" Target="https://jvet-experts.org/doc_end_user/current_document.php?id=11503" TargetMode="External"/><Relationship Id="rId222" Type="http://schemas.openxmlformats.org/officeDocument/2006/relationships/hyperlink" Target="mailto:hongtaow@qti.qualcomm.com" TargetMode="External"/><Relationship Id="rId264" Type="http://schemas.openxmlformats.org/officeDocument/2006/relationships/hyperlink" Target="https://jvet-experts.org/doc_end_user/documents/26_Teleconference/wg11/JVET-Z0051-v1.zip" TargetMode="External"/><Relationship Id="rId471" Type="http://schemas.openxmlformats.org/officeDocument/2006/relationships/hyperlink" Target="https://jvet-experts.org/doc_end_user/current_document.php?id=11671"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566" TargetMode="External"/><Relationship Id="rId527" Type="http://schemas.openxmlformats.org/officeDocument/2006/relationships/hyperlink" Target="https://dms.mpeg.expert/doc_end_user/current_document.php?id=82006&amp;id_meeting=189" TargetMode="External"/><Relationship Id="rId569" Type="http://schemas.openxmlformats.org/officeDocument/2006/relationships/footer" Target="footer1.xml"/><Relationship Id="rId70" Type="http://schemas.openxmlformats.org/officeDocument/2006/relationships/hyperlink" Target="mailto:elena.alshina@huawei.com"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1.png"/><Relationship Id="rId373" Type="http://schemas.openxmlformats.org/officeDocument/2006/relationships/hyperlink" Target="https://jvet-experts.org/doc_end_user/current_document.php?id=11483" TargetMode="External"/><Relationship Id="rId429" Type="http://schemas.openxmlformats.org/officeDocument/2006/relationships/hyperlink" Target="https://jvet-experts.org/doc_end_user/current_document.php?id=1165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604" TargetMode="External"/><Relationship Id="rId440" Type="http://schemas.openxmlformats.org/officeDocument/2006/relationships/hyperlink" Target="https://jvet-experts.org/doc_end_user/current_document.php?id=11684"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36-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https://jvet-experts.org/doc_end_user/current_document.php?id=11691" TargetMode="External"/><Relationship Id="rId538" Type="http://schemas.openxmlformats.org/officeDocument/2006/relationships/hyperlink" Target="http://phenix.it-sudparis.eu/jct/doc_end_user/current_document.php?id=10572"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479"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38.png"/><Relationship Id="rId384" Type="http://schemas.openxmlformats.org/officeDocument/2006/relationships/hyperlink" Target="https://jvet-experts.org/doc_end_user/current_document.php?id=11493" TargetMode="External"/><Relationship Id="rId202" Type="http://schemas.openxmlformats.org/officeDocument/2006/relationships/hyperlink" Target="https://jvet-experts.org/doc_end_user/current_document.php?id=11512" TargetMode="External"/><Relationship Id="rId244" Type="http://schemas.openxmlformats.org/officeDocument/2006/relationships/image" Target="media/image19.emf"/><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678" TargetMode="External"/><Relationship Id="rId493" Type="http://schemas.openxmlformats.org/officeDocument/2006/relationships/hyperlink" Target="https://jvet-experts.org/doc_end_user/current_document.php?id=11688" TargetMode="External"/><Relationship Id="rId507" Type="http://schemas.openxmlformats.org/officeDocument/2006/relationships/hyperlink" Target="https://jvet-experts.org/doc_end_user/current_document.php?id=11613" TargetMode="External"/><Relationship Id="rId549" Type="http://schemas.openxmlformats.org/officeDocument/2006/relationships/hyperlink" Target="http://phenix.it-sudparis.eu/jvet/doc_end_user/current_document.php?id=9679"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563"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207-v1.zip" TargetMode="External"/><Relationship Id="rId353" Type="http://schemas.openxmlformats.org/officeDocument/2006/relationships/hyperlink" Target="https://jvet-experts.org/doc_end_user/current_document.php?id=11502" TargetMode="External"/><Relationship Id="rId395" Type="http://schemas.openxmlformats.org/officeDocument/2006/relationships/hyperlink" Target="https://jvet-experts.org/doc_end_user/current_document.php?id=11582" TargetMode="External"/><Relationship Id="rId409" Type="http://schemas.openxmlformats.org/officeDocument/2006/relationships/hyperlink" Target="https://jvet-experts.org/doc_end_user/current_document.php?id=11609" TargetMode="External"/><Relationship Id="rId560" Type="http://schemas.openxmlformats.org/officeDocument/2006/relationships/hyperlink" Target="https://jvet-experts.org/doc_end_user/current_document.php?id=11473"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636" TargetMode="External"/><Relationship Id="rId420" Type="http://schemas.openxmlformats.org/officeDocument/2006/relationships/hyperlink" Target="https://jvet-experts.org/doc_end_user/current_document.php?id=11571" TargetMode="External"/><Relationship Id="rId255" Type="http://schemas.openxmlformats.org/officeDocument/2006/relationships/hyperlink" Target="https://vcgit.hhi.fraunhofer.de/ecm/ECM/-/tags/ECM-4.0"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668" TargetMode="External"/><Relationship Id="rId518" Type="http://schemas.openxmlformats.org/officeDocument/2006/relationships/hyperlink" Target="mailto:jvet@lists.rwth-aachen.de" TargetMode="External"/><Relationship Id="rId115" Type="http://schemas.openxmlformats.org/officeDocument/2006/relationships/hyperlink" Target="https://jvet-experts.org/doc_end_user/current_document.php?id=11577" TargetMode="External"/><Relationship Id="rId157" Type="http://schemas.openxmlformats.org/officeDocument/2006/relationships/hyperlink" Target="https://jvet-experts.org/doc_end_user/current_document.php?id=11551" TargetMode="External"/><Relationship Id="rId322" Type="http://schemas.openxmlformats.org/officeDocument/2006/relationships/hyperlink" Target="https://jvet-experts.org/doc_end_user/documents/26_Teleconference/wg11/JVET-Z0135-v1.zip" TargetMode="External"/><Relationship Id="rId364" Type="http://schemas.openxmlformats.org/officeDocument/2006/relationships/hyperlink" Target="https://jvet-experts.org/doc_end_user/current_document.php?id=11572"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28" TargetMode="External"/><Relationship Id="rId571" Type="http://schemas.microsoft.com/office/2011/relationships/people" Target="people.xm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60" TargetMode="External"/><Relationship Id="rId266" Type="http://schemas.openxmlformats.org/officeDocument/2006/relationships/hyperlink" Target="https://jvet-experts.org/doc_end_user/documents/26_Teleconference/wg11/JVET-Z0051-v1.zip" TargetMode="External"/><Relationship Id="rId431" Type="http://schemas.openxmlformats.org/officeDocument/2006/relationships/hyperlink" Target="https://jvet-experts.org/doc_end_user/current_document.php?id=11633" TargetMode="External"/><Relationship Id="rId473" Type="http://schemas.openxmlformats.org/officeDocument/2006/relationships/hyperlink" Target="https://jvet-experts.org/doc_end_user/current_document.php?id=11572" TargetMode="External"/><Relationship Id="rId529" Type="http://schemas.openxmlformats.org/officeDocument/2006/relationships/hyperlink" Target="http://phenix.it-sudparis.eu/jct/doc_end_user/current_document.php?id=5095" TargetMode="External"/><Relationship Id="rId30" Type="http://schemas.openxmlformats.org/officeDocument/2006/relationships/hyperlink" Target="https://jvet-experts.org/" TargetMode="External"/><Relationship Id="rId126" Type="http://schemas.openxmlformats.org/officeDocument/2006/relationships/hyperlink" Target="https://jvet.hhi.fraunhofer.de/trac/vvc/ticket/1544" TargetMode="External"/><Relationship Id="rId168" Type="http://schemas.openxmlformats.org/officeDocument/2006/relationships/hyperlink" Target="https://jvet-experts.org/doc_end_user/documents/26_Teleconference/wg11/JVET-Z0070-v1.zip" TargetMode="External"/><Relationship Id="rId333" Type="http://schemas.openxmlformats.org/officeDocument/2006/relationships/image" Target="media/image33.wmf"/><Relationship Id="rId540" Type="http://schemas.openxmlformats.org/officeDocument/2006/relationships/hyperlink" Target="http://phenix.it-sudparis.eu/jct/doc_end_user/current_document.php?id=10316"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484"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2" TargetMode="External"/><Relationship Id="rId277" Type="http://schemas.openxmlformats.org/officeDocument/2006/relationships/hyperlink" Target="https://jvet-experts.org/doc_end_user/documents/26_Teleconference/wg11/JVET-Z0136-v1.zip" TargetMode="External"/><Relationship Id="rId400" Type="http://schemas.openxmlformats.org/officeDocument/2006/relationships/hyperlink" Target="https://jvet-experts.org/doc_end_user/current_document.php?id=11638" TargetMode="External"/><Relationship Id="rId442" Type="http://schemas.openxmlformats.org/officeDocument/2006/relationships/hyperlink" Target="https://jvet-experts.org/doc_end_user/current_document.php?id=11641" TargetMode="External"/><Relationship Id="rId484" Type="http://schemas.openxmlformats.org/officeDocument/2006/relationships/hyperlink" Target="https://jvet-experts.org/doc_end_user/current_document.php?id=11657" TargetMode="External"/><Relationship Id="rId137" Type="http://schemas.openxmlformats.org/officeDocument/2006/relationships/hyperlink" Target="https://jvet-experts.org/doc_end_user/current_document.php?id=11554"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0.emf"/><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496" TargetMode="External"/><Relationship Id="rId551" Type="http://schemas.openxmlformats.org/officeDocument/2006/relationships/hyperlink" Target="https://jvet-experts.org/doc_end_user/current_document.php?id=11470" TargetMode="External"/><Relationship Id="rId190" Type="http://schemas.openxmlformats.org/officeDocument/2006/relationships/image" Target="media/image13.emf"/><Relationship Id="rId204" Type="http://schemas.openxmlformats.org/officeDocument/2006/relationships/hyperlink" Target="https://jvet-experts.org/doc_end_user/current_document.php?id=11553" TargetMode="External"/><Relationship Id="rId246" Type="http://schemas.openxmlformats.org/officeDocument/2006/relationships/hyperlink" Target="https://jvet-experts.org/doc_end_user/current_document.php?id=11548" TargetMode="External"/><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14" TargetMode="External"/><Relationship Id="rId453" Type="http://schemas.openxmlformats.org/officeDocument/2006/relationships/hyperlink" Target="https://jvet-experts.org/doc_end_user/current_document.php?id=11679" TargetMode="External"/><Relationship Id="rId509" Type="http://schemas.openxmlformats.org/officeDocument/2006/relationships/hyperlink" Target="https://www.itu.int/ifa/t/2017/sg16/exchange/wp3/q06/vceg_account.txt"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https://jvet-experts.org/doc_end_user/current_document.php?id=11480"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2" TargetMode="External"/><Relationship Id="rId355" Type="http://schemas.openxmlformats.org/officeDocument/2006/relationships/hyperlink" Target="https://jvet-experts.org/doc_end_user/current_document.php?id=11498" TargetMode="External"/><Relationship Id="rId397" Type="http://schemas.openxmlformats.org/officeDocument/2006/relationships/hyperlink" Target="https://jvet-experts.org/doc_end_user/current_document.php?id=11583" TargetMode="External"/><Relationship Id="rId520" Type="http://schemas.openxmlformats.org/officeDocument/2006/relationships/hyperlink" Target="mailto:jvet@lists.rwth-aachen.de" TargetMode="External"/><Relationship Id="rId562" Type="http://schemas.openxmlformats.org/officeDocument/2006/relationships/hyperlink" Target="https://jvet-experts.org/doc_end_user/current_document.php?id=11475" TargetMode="External"/><Relationship Id="rId215" Type="http://schemas.openxmlformats.org/officeDocument/2006/relationships/hyperlink" Target="https://jvet-experts.org/doc_end_user/current_document.php?id=11628" TargetMode="External"/><Relationship Id="rId257" Type="http://schemas.openxmlformats.org/officeDocument/2006/relationships/hyperlink" Target="https://vcgit.hhi.fraunhofer.de/ecm/jvet-y-ee2/simulation-results" TargetMode="External"/><Relationship Id="rId422" Type="http://schemas.openxmlformats.org/officeDocument/2006/relationships/hyperlink" Target="https://jvet-experts.org/doc_end_user/current_document.php?id=11573" TargetMode="External"/><Relationship Id="rId464" Type="http://schemas.openxmlformats.org/officeDocument/2006/relationships/hyperlink" Target="https://jvet-experts.org/doc_end_user/current_document.php?id=11520" TargetMode="External"/><Relationship Id="rId299" Type="http://schemas.openxmlformats.org/officeDocument/2006/relationships/hyperlink" Target="https://jvet-experts.org/doc_end_user/documents/26_Teleconference/wg11/JVET-Z0165-v2.zip"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43" TargetMode="External"/><Relationship Id="rId366" Type="http://schemas.openxmlformats.org/officeDocument/2006/relationships/hyperlink" Target="https://jvet-experts.org/doc_end_user/current_document.php?id=11575" TargetMode="External"/><Relationship Id="rId226" Type="http://schemas.openxmlformats.org/officeDocument/2006/relationships/hyperlink" Target="https://jvet-experts.org/doc_end_user/current_document.php?id=11522" TargetMode="External"/><Relationship Id="rId433" Type="http://schemas.openxmlformats.org/officeDocument/2006/relationships/hyperlink" Target="https://jvet-experts.org/doc_end_user/current_document.php?id=11607"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485" TargetMode="External"/><Relationship Id="rId500" Type="http://schemas.openxmlformats.org/officeDocument/2006/relationships/hyperlink" Target="https://jvet-experts.org/doc_end_user/current_document.php?id=11577"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523" TargetMode="External"/><Relationship Id="rId444" Type="http://schemas.openxmlformats.org/officeDocument/2006/relationships/hyperlink" Target="https://jvet-experts.org/doc_end_user/current_document.php?id=11694"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510" TargetMode="External"/><Relationship Id="rId511" Type="http://schemas.openxmlformats.org/officeDocument/2006/relationships/hyperlink" Target="https://www.mpegstandards.org/wp-content/uploads/2022/01/ISO-IECJTC1-SC29-AG2_N0046_AhG.pdf"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590" TargetMode="External"/><Relationship Id="rId248" Type="http://schemas.openxmlformats.org/officeDocument/2006/relationships/image" Target="media/image21.png"/><Relationship Id="rId455" Type="http://schemas.openxmlformats.org/officeDocument/2006/relationships/hyperlink" Target="https://jvet-experts.org/doc_end_user/current_document.php?id=1150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hyperlink" Target="https://jvet-experts.org/doc_end_user/documents/26_Teleconference/wg11/JVET-Z0134-v1.zip" TargetMode="External"/><Relationship Id="rId522" Type="http://schemas.openxmlformats.org/officeDocument/2006/relationships/hyperlink" Target="mailto:jvet@lists.rwth-aachen.de"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495" TargetMode="External"/><Relationship Id="rId399" Type="http://schemas.openxmlformats.org/officeDocument/2006/relationships/hyperlink" Target="https://jvet-experts.org/doc_end_user/current_document.php?id=11631" TargetMode="External"/><Relationship Id="rId259" Type="http://schemas.openxmlformats.org/officeDocument/2006/relationships/hyperlink" Target="https://jvet-experts.org/doc_end_user/current_document.php?id=11624" TargetMode="External"/><Relationship Id="rId466" Type="http://schemas.openxmlformats.org/officeDocument/2006/relationships/hyperlink" Target="https://jvet-experts.org/doc_end_user/current_document.php?id=1154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2" TargetMode="External"/><Relationship Id="rId326" Type="http://schemas.openxmlformats.org/officeDocument/2006/relationships/image" Target="media/image28.emf"/><Relationship Id="rId533" Type="http://schemas.openxmlformats.org/officeDocument/2006/relationships/hyperlink" Target="https://jvet-experts.org/doc_end_user/current_document.php?id=11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7.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237</Pages>
  <Words>89963</Words>
  <Characters>512793</Characters>
  <Application>Microsoft Office Word</Application>
  <DocSecurity>0</DocSecurity>
  <Lines>4273</Lines>
  <Paragraphs>1203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601553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cp:revision>
  <dcterms:created xsi:type="dcterms:W3CDTF">2022-05-11T07:31:00Z</dcterms:created>
  <dcterms:modified xsi:type="dcterms:W3CDTF">2022-05-16T19:33:00Z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