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54D5AAC9"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5-05T18:27:00Z">
              <w:r w:rsidR="00A45AC3" w:rsidRPr="00172D2C" w:rsidDel="00310E90">
                <w:rPr>
                  <w:lang w:val="en-CA"/>
                </w:rPr>
                <w:delText>d</w:delText>
              </w:r>
              <w:r w:rsidR="00A45AC3" w:rsidDel="00310E90">
                <w:rPr>
                  <w:lang w:val="en-CA"/>
                </w:rPr>
                <w:delText>A</w:delText>
              </w:r>
            </w:del>
            <w:ins w:id="1" w:author="Jens-Rainer Ohm" w:date="2022-05-05T18:27:00Z">
              <w:r w:rsidR="00310E90" w:rsidRPr="00172D2C">
                <w:rPr>
                  <w:lang w:val="en-CA"/>
                </w:rPr>
                <w:t>d</w:t>
              </w:r>
              <w:r w:rsidR="00310E90">
                <w:rPr>
                  <w:lang w:val="en-CA"/>
                </w:rPr>
                <w:t>B</w:t>
              </w:r>
            </w:ins>
          </w:p>
        </w:tc>
      </w:tr>
    </w:tbl>
    <w:p w14:paraId="36C1FDD1" w14:textId="77777777" w:rsidR="00E61DAC" w:rsidRPr="00172D2C" w:rsidRDefault="00E61DAC" w:rsidP="00531AE9">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2F72FF12"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del w:id="2" w:author="Jens-Rainer Ohm" w:date="2022-05-05T21:10:00Z">
        <w:r w:rsidR="000467EA" w:rsidRPr="003E670A" w:rsidDel="003E670A">
          <w:rPr>
            <w:lang w:val="en-CA"/>
            <w:rPrChange w:id="3" w:author="Jens-Rainer Ohm" w:date="2022-05-05T21:10:00Z">
              <w:rPr>
                <w:highlight w:val="yellow"/>
                <w:lang w:val="en-CA"/>
              </w:rPr>
            </w:rPrChange>
          </w:rPr>
          <w:delText>XXX</w:delText>
        </w:r>
        <w:r w:rsidR="00D116EB" w:rsidRPr="003E670A" w:rsidDel="003E670A">
          <w:rPr>
            <w:lang w:val="en-CA"/>
            <w:rPrChange w:id="4" w:author="Jens-Rainer Ohm" w:date="2022-05-05T21:10:00Z">
              <w:rPr>
                <w:lang w:val="en-CA"/>
              </w:rPr>
            </w:rPrChange>
          </w:rPr>
          <w:delText xml:space="preserve"> </w:delText>
        </w:r>
      </w:del>
      <w:ins w:id="5" w:author="Jens-Rainer Ohm" w:date="2022-05-05T21:10:00Z">
        <w:r w:rsidR="003E670A" w:rsidRPr="003E670A">
          <w:rPr>
            <w:lang w:val="en-CA"/>
            <w:rPrChange w:id="6" w:author="Jens-Rainer Ohm" w:date="2022-05-05T21:10:00Z">
              <w:rPr>
                <w:highlight w:val="yellow"/>
                <w:lang w:val="en-CA"/>
              </w:rPr>
            </w:rPrChange>
          </w:rPr>
          <w:t>360</w:t>
        </w:r>
        <w:r w:rsidR="003E670A" w:rsidRPr="00172D2C">
          <w:rPr>
            <w:lang w:val="en-CA"/>
          </w:rPr>
          <w:t xml:space="preserve"> </w:t>
        </w:r>
      </w:ins>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r w:rsidR="000467EA">
        <w:rPr>
          <w:lang w:val="en-CA"/>
        </w:rPr>
        <w:t xml:space="preserve">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467EA">
      <w:pPr>
        <w:pStyle w:val="Aufzhlungszeichen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7B03F5">
      <w:pPr>
        <w:pStyle w:val="Aufzhlungszeichen2"/>
        <w:numPr>
          <w:ilvl w:val="0"/>
          <w:numId w:val="11"/>
        </w:numPr>
        <w:contextualSpacing w:val="0"/>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0CEC361C" w:rsidR="00B73F57" w:rsidRPr="00172D2C" w:rsidRDefault="00B73F57" w:rsidP="007B03F5">
      <w:pPr>
        <w:pStyle w:val="Aufzhlungszeichen2"/>
        <w:numPr>
          <w:ilvl w:val="0"/>
          <w:numId w:val="11"/>
        </w:numPr>
        <w:contextualSpacing w:val="0"/>
        <w:rPr>
          <w:lang w:val="en-CA"/>
        </w:rPr>
      </w:pPr>
      <w:r>
        <w:rPr>
          <w:lang w:val="en-CA"/>
        </w:rPr>
        <w:t>JVET-</w:t>
      </w:r>
      <w:r w:rsidR="00311D57">
        <w:rPr>
          <w:lang w:val="en-CA"/>
        </w:rPr>
        <w:t xml:space="preserve">Z1008 Additional color type identifiers for AVC and HEVC (Draft 1) </w:t>
      </w:r>
    </w:p>
    <w:p w14:paraId="12B56822" w14:textId="4EF45EFB" w:rsidR="00C817F5" w:rsidRPr="00172D2C" w:rsidRDefault="00C817F5"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04219D0" w:rsidR="00D338DD" w:rsidRPr="00172D2C" w:rsidRDefault="00D338DD"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pPr>
        <w:pStyle w:val="Aufzhlungszeichen2"/>
        <w:numPr>
          <w:ilvl w:val="0"/>
          <w:numId w:val="11"/>
        </w:numPr>
        <w:contextualSpacing w:val="0"/>
        <w:rPr>
          <w:lang w:val="en-CA"/>
        </w:rPr>
      </w:pPr>
      <w:r w:rsidRPr="00172D2C">
        <w:rPr>
          <w:lang w:val="en-CA"/>
        </w:rPr>
        <w:t>JVET-</w:t>
      </w:r>
    </w:p>
    <w:p w14:paraId="44CA7DAD" w14:textId="7008173D" w:rsidR="00D338DD" w:rsidRPr="00172D2C"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6E60EB">
      <w:pPr>
        <w:pStyle w:val="Aufzhlungszeichen2"/>
        <w:numPr>
          <w:ilvl w:val="0"/>
          <w:numId w:val="11"/>
        </w:numPr>
        <w:contextualSpacing w:val="0"/>
        <w:rPr>
          <w:lang w:val="en-CA"/>
        </w:rPr>
      </w:pPr>
      <w:r w:rsidRPr="00172D2C">
        <w:rPr>
          <w:lang w:val="en-CA"/>
        </w:rPr>
        <w:lastRenderedPageBreak/>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7"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7"/>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r w:rsidR="00DA0AD8">
        <w:rPr>
          <w:lang w:val="en-CA"/>
        </w:rPr>
        <w:t>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8"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lastRenderedPageBreak/>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8"/>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9"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9"/>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10"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11" w:name="_Hlk101210471"/>
      <w:r w:rsidRPr="00172D2C">
        <w:rPr>
          <w:lang w:val="en-CA"/>
        </w:rPr>
        <w:t>High Efficiency Video Coding (HEVC) Test Model 16 (HM 16) Encoder Description Update 1</w:t>
      </w:r>
      <w:r>
        <w:rPr>
          <w:lang w:val="en-CA"/>
        </w:rPr>
        <w:t>6</w:t>
      </w:r>
      <w:bookmarkEnd w:id="11"/>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12" w:name="_Hlk101210641"/>
      <w:r w:rsidRPr="00172D2C">
        <w:rPr>
          <w:lang w:val="en-CA"/>
        </w:rPr>
        <w:t>Common Test Conditions for HM Video Coding Experiments</w:t>
      </w:r>
      <w:bookmarkEnd w:id="12"/>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3" w:name="_Hlk101210786"/>
      <w:r>
        <w:rPr>
          <w:lang w:val="en-CA" w:eastAsia="de-DE"/>
        </w:rPr>
        <w:t>also integrated into VVC version 2 which was submitted as WG 5 FDIS and for ITU consent</w:t>
      </w:r>
      <w:bookmarkEnd w:id="13"/>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4"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4"/>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5"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5"/>
    </w:p>
    <w:p w14:paraId="6F57912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6"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6"/>
    </w:p>
    <w:p w14:paraId="0D6758FC" w14:textId="2C216492" w:rsidR="009A22B1" w:rsidRPr="00AD70E1" w:rsidRDefault="009A22B1" w:rsidP="009A22B1">
      <w:pPr>
        <w:pStyle w:val="Aufzhlungszeichen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7" w:name="_Hlk101211165"/>
      <w:r>
        <w:rPr>
          <w:lang w:val="en-CA" w:eastAsia="de-DE"/>
        </w:rPr>
        <w:t>New level and systems-related supplemental enhancement information</w:t>
      </w:r>
      <w:r w:rsidRPr="00172D2C">
        <w:rPr>
          <w:lang w:val="en-CA"/>
        </w:rPr>
        <w:t xml:space="preserve"> </w:t>
      </w:r>
      <w:r>
        <w:rPr>
          <w:lang w:val="en-CA"/>
        </w:rPr>
        <w:t>for VVC (Draft 1)</w:t>
      </w:r>
      <w:bookmarkEnd w:id="17"/>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8"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8"/>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10"/>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9" w:name="_Ref369460175"/>
      <w:r w:rsidRPr="00172D2C">
        <w:rPr>
          <w:lang w:val="en-CA"/>
        </w:rPr>
        <w:t>Late and incomplete document considerations</w:t>
      </w:r>
      <w:bookmarkEnd w:id="19"/>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lastRenderedPageBreak/>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C95D4A">
      <w:pPr>
        <w:pStyle w:val="Aufzhlungszeichen2"/>
        <w:numPr>
          <w:ilvl w:val="0"/>
          <w:numId w:val="13"/>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2A4C94">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2A4C94">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2C76D6">
      <w:pPr>
        <w:pStyle w:val="Aufzhlungszeichen2"/>
        <w:numPr>
          <w:ilvl w:val="0"/>
          <w:numId w:val="4"/>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w:t>
      </w:r>
      <w:r w:rsidR="00BD4D1A" w:rsidRPr="00172D2C">
        <w:rPr>
          <w:lang w:val="en-CA"/>
        </w:rPr>
        <w:lastRenderedPageBreak/>
        <w:t xml:space="preserve">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20" w:name="_Ref525484014"/>
      <w:r w:rsidRPr="00172D2C">
        <w:rPr>
          <w:lang w:val="en-CA"/>
        </w:rPr>
        <w:t xml:space="preserve">Outputs of </w:t>
      </w:r>
      <w:r w:rsidR="00E06519" w:rsidRPr="00172D2C">
        <w:rPr>
          <w:lang w:val="en-CA"/>
        </w:rPr>
        <w:t xml:space="preserve">the </w:t>
      </w:r>
      <w:r w:rsidRPr="00172D2C">
        <w:rPr>
          <w:lang w:val="en-CA"/>
        </w:rPr>
        <w:t>preceding meeting</w:t>
      </w:r>
      <w:bookmarkEnd w:id="20"/>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spacing w:before="120"/>
        <w:textAlignment w:val="baseline"/>
        <w:rPr>
          <w:lang w:val="en-CA"/>
        </w:rPr>
      </w:pPr>
      <w:r>
        <w:rPr>
          <w:lang w:val="en-CA"/>
        </w:rPr>
        <w:lastRenderedPageBreak/>
        <w:t>Consideration of contributions on conformance and reference software development</w:t>
      </w:r>
    </w:p>
    <w:p w14:paraId="2AB45771" w14:textId="77777777" w:rsidR="006A3A30" w:rsidRDefault="006A3A30" w:rsidP="006A3A30">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042AA1" w:rsidP="004E13F0">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042AA1" w:rsidP="00466BCC">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lastRenderedPageBreak/>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042AA1"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042AA1"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042AA1"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lastRenderedPageBreak/>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1"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2" w:name="_Hlk60775606"/>
      <w:bookmarkEnd w:id="21"/>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2"/>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369F60B3" w:rsidR="007D3535" w:rsidRPr="00172D2C" w:rsidDel="003E670A" w:rsidRDefault="007D3535" w:rsidP="007B03F5">
      <w:pPr>
        <w:numPr>
          <w:ilvl w:val="0"/>
          <w:numId w:val="31"/>
        </w:numPr>
        <w:rPr>
          <w:del w:id="23" w:author="Jens-Rainer Ohm" w:date="2022-05-05T21:12:00Z"/>
          <w:lang w:val="en-CA"/>
        </w:rPr>
      </w:pPr>
      <w:del w:id="24" w:author="Jens-Rainer Ohm" w:date="2022-05-05T21:12:00Z">
        <w:r w:rsidDel="003E670A">
          <w:rPr>
            <w:b/>
            <w:lang w:val="en-CA"/>
          </w:rPr>
          <w:delText>AML</w:delText>
        </w:r>
        <w:r w:rsidDel="003E670A">
          <w:rPr>
            <w:lang w:val="en-CA"/>
          </w:rPr>
          <w:delText xml:space="preserve">: </w:delText>
        </w:r>
        <w:r w:rsidRPr="00F039AA" w:rsidDel="003E670A">
          <w:rPr>
            <w:highlight w:val="yellow"/>
            <w:lang w:val="en-CA"/>
          </w:rPr>
          <w:delText>…</w:delText>
        </w:r>
        <w:r w:rsidDel="003E670A">
          <w:rPr>
            <w:lang w:val="en-CA"/>
          </w:rPr>
          <w:delText xml:space="preserve"> merge list</w:delText>
        </w:r>
      </w:del>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lastRenderedPageBreak/>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5" w:name="_Hlk84165550"/>
      <w:r w:rsidRPr="00172D2C">
        <w:rPr>
          <w:b/>
          <w:lang w:val="en-CA"/>
        </w:rPr>
        <w:t>DIMD</w:t>
      </w:r>
      <w:r w:rsidRPr="00172D2C">
        <w:rPr>
          <w:lang w:val="en-CA"/>
        </w:rPr>
        <w:t>: Decoder intra mode derivation</w:t>
      </w:r>
    </w:p>
    <w:bookmarkEnd w:id="25"/>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lastRenderedPageBreak/>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lastRenderedPageBreak/>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lastRenderedPageBreak/>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102888E9" w:rsidR="00F43727" w:rsidRPr="00110716" w:rsidRDefault="00F43727" w:rsidP="007B03F5">
      <w:pPr>
        <w:numPr>
          <w:ilvl w:val="0"/>
          <w:numId w:val="31"/>
        </w:numPr>
        <w:rPr>
          <w:lang w:val="en-CA"/>
          <w:rPrChange w:id="26" w:author="Jens-Rainer Ohm" w:date="2022-05-05T21:13:00Z">
            <w:rPr>
              <w:highlight w:val="yellow"/>
              <w:lang w:val="en-CA"/>
            </w:rPr>
          </w:rPrChange>
        </w:rPr>
      </w:pPr>
      <w:r w:rsidRPr="00110716">
        <w:rPr>
          <w:b/>
          <w:lang w:val="en-CA"/>
          <w:rPrChange w:id="27" w:author="Jens-Rainer Ohm" w:date="2022-05-05T21:13:00Z">
            <w:rPr>
              <w:b/>
              <w:highlight w:val="yellow"/>
              <w:lang w:val="en-CA"/>
            </w:rPr>
          </w:rPrChange>
        </w:rPr>
        <w:t>SADL</w:t>
      </w:r>
      <w:r w:rsidRPr="00110716">
        <w:rPr>
          <w:lang w:val="en-CA"/>
          <w:rPrChange w:id="28" w:author="Jens-Rainer Ohm" w:date="2022-05-05T21:13:00Z">
            <w:rPr>
              <w:highlight w:val="yellow"/>
              <w:lang w:val="en-CA"/>
            </w:rPr>
          </w:rPrChange>
        </w:rPr>
        <w:t>:</w:t>
      </w:r>
      <w:r w:rsidR="007A3A92" w:rsidRPr="00110716">
        <w:rPr>
          <w:lang w:val="en-CA"/>
          <w:rPrChange w:id="29" w:author="Jens-Rainer Ohm" w:date="2022-05-05T21:13:00Z">
            <w:rPr>
              <w:highlight w:val="yellow"/>
              <w:lang w:val="en-CA"/>
            </w:rPr>
          </w:rPrChange>
        </w:rPr>
        <w:t xml:space="preserve"> </w:t>
      </w:r>
      <w:ins w:id="30" w:author="Jens-Rainer Ohm" w:date="2022-05-05T21:13:00Z">
        <w:r w:rsidR="003E670A" w:rsidRPr="00110716">
          <w:rPr>
            <w:lang w:val="en-CA"/>
            <w:rPrChange w:id="31" w:author="Jens-Rainer Ohm" w:date="2022-05-05T21:13:00Z">
              <w:rPr>
                <w:lang w:val="en-CA"/>
              </w:rPr>
            </w:rPrChange>
          </w:rPr>
          <w:t xml:space="preserve">Small </w:t>
        </w:r>
        <w:r w:rsidR="00110716" w:rsidRPr="00110716">
          <w:rPr>
            <w:lang w:val="en-CA"/>
            <w:rPrChange w:id="32" w:author="Jens-Rainer Ohm" w:date="2022-05-05T21:13:00Z">
              <w:rPr>
                <w:lang w:val="en-CA"/>
              </w:rPr>
            </w:rPrChange>
          </w:rPr>
          <w:t>a</w:t>
        </w:r>
        <w:r w:rsidR="003E670A" w:rsidRPr="00110716">
          <w:rPr>
            <w:lang w:val="en-CA"/>
            <w:rPrChange w:id="33" w:author="Jens-Rainer Ohm" w:date="2022-05-05T21:13:00Z">
              <w:rPr>
                <w:lang w:val="en-CA"/>
              </w:rPr>
            </w:rPrChange>
          </w:rPr>
          <w:t>d</w:t>
        </w:r>
        <w:r w:rsidR="00110716" w:rsidRPr="00110716">
          <w:rPr>
            <w:lang w:val="en-CA"/>
            <w:rPrChange w:id="34" w:author="Jens-Rainer Ohm" w:date="2022-05-05T21:13:00Z">
              <w:rPr>
                <w:lang w:val="en-CA"/>
              </w:rPr>
            </w:rPrChange>
          </w:rPr>
          <w:t>h</w:t>
        </w:r>
        <w:r w:rsidR="003E670A" w:rsidRPr="00110716">
          <w:rPr>
            <w:lang w:val="en-CA"/>
            <w:rPrChange w:id="35" w:author="Jens-Rainer Ohm" w:date="2022-05-05T21:13:00Z">
              <w:rPr>
                <w:lang w:val="en-CA"/>
              </w:rPr>
            </w:rPrChange>
          </w:rPr>
          <w:t xml:space="preserve">oc </w:t>
        </w:r>
        <w:r w:rsidR="00110716" w:rsidRPr="00110716">
          <w:rPr>
            <w:lang w:val="en-CA"/>
            <w:rPrChange w:id="36" w:author="Jens-Rainer Ohm" w:date="2022-05-05T21:13:00Z">
              <w:rPr>
                <w:lang w:val="en-CA"/>
              </w:rPr>
            </w:rPrChange>
          </w:rPr>
          <w:t>d</w:t>
        </w:r>
        <w:r w:rsidR="003E670A" w:rsidRPr="00110716">
          <w:rPr>
            <w:lang w:val="en-CA"/>
            <w:rPrChange w:id="37" w:author="Jens-Rainer Ohm" w:date="2022-05-05T21:13:00Z">
              <w:rPr>
                <w:lang w:val="en-CA"/>
              </w:rPr>
            </w:rPrChange>
          </w:rPr>
          <w:t xml:space="preserve">eep </w:t>
        </w:r>
        <w:r w:rsidR="00110716">
          <w:rPr>
            <w:lang w:val="en-CA"/>
          </w:rPr>
          <w:t>l</w:t>
        </w:r>
        <w:bookmarkStart w:id="38" w:name="_GoBack"/>
        <w:bookmarkEnd w:id="38"/>
        <w:r w:rsidR="003E670A" w:rsidRPr="00110716">
          <w:rPr>
            <w:lang w:val="en-CA"/>
            <w:rPrChange w:id="39" w:author="Jens-Rainer Ohm" w:date="2022-05-05T21:13:00Z">
              <w:rPr>
                <w:lang w:val="en-CA"/>
              </w:rPr>
            </w:rPrChange>
          </w:rPr>
          <w:t>earning</w:t>
        </w:r>
        <w:r w:rsidR="003E670A" w:rsidRPr="00110716" w:rsidDel="003E670A">
          <w:rPr>
            <w:lang w:val="en-CA"/>
            <w:rPrChange w:id="40" w:author="Jens-Rainer Ohm" w:date="2022-05-05T21:13:00Z">
              <w:rPr>
                <w:highlight w:val="yellow"/>
                <w:lang w:val="en-CA"/>
              </w:rPr>
            </w:rPrChange>
          </w:rPr>
          <w:t xml:space="preserve"> </w:t>
        </w:r>
        <w:r w:rsidR="00110716" w:rsidRPr="00110716">
          <w:rPr>
            <w:lang w:val="en-CA"/>
            <w:rPrChange w:id="41" w:author="Jens-Rainer Ohm" w:date="2022-05-05T21:13:00Z">
              <w:rPr>
                <w:highlight w:val="yellow"/>
                <w:lang w:val="en-CA"/>
              </w:rPr>
            </w:rPrChange>
          </w:rPr>
          <w:t>library</w:t>
        </w:r>
      </w:ins>
      <w:del w:id="42" w:author="Jens-Rainer Ohm" w:date="2022-05-05T21:13:00Z">
        <w:r w:rsidR="007A3A92" w:rsidRPr="00110716" w:rsidDel="003E670A">
          <w:rPr>
            <w:lang w:val="en-CA"/>
            <w:rPrChange w:id="43" w:author="Jens-Rainer Ohm" w:date="2022-05-05T21:13:00Z">
              <w:rPr>
                <w:highlight w:val="yellow"/>
                <w:lang w:val="en-CA"/>
              </w:rPr>
            </w:rPrChange>
          </w:rPr>
          <w:delText>…</w:delText>
        </w:r>
      </w:del>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44" w:name="_Hlk84165563"/>
      <w:r w:rsidRPr="00172D2C">
        <w:rPr>
          <w:b/>
          <w:lang w:val="en-CA"/>
        </w:rPr>
        <w:t>TIMD</w:t>
      </w:r>
      <w:r w:rsidRPr="00172D2C">
        <w:rPr>
          <w:lang w:val="en-CA"/>
        </w:rPr>
        <w:t>: Template-based intra mode derivation</w:t>
      </w:r>
    </w:p>
    <w:bookmarkEnd w:id="44"/>
    <w:p w14:paraId="53DF6F13" w14:textId="18B135CA" w:rsidR="003F6A11" w:rsidRPr="00172D2C" w:rsidRDefault="003F6A11" w:rsidP="003F6A11">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7B03F5">
      <w:pPr>
        <w:numPr>
          <w:ilvl w:val="0"/>
          <w:numId w:val="31"/>
        </w:numPr>
        <w:rPr>
          <w:lang w:val="en-CA"/>
        </w:rPr>
      </w:pPr>
      <w:r w:rsidRPr="00172D2C">
        <w:rPr>
          <w:b/>
          <w:lang w:val="en-CA"/>
        </w:rPr>
        <w:lastRenderedPageBreak/>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lastRenderedPageBreak/>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45" w:name="_Ref43878169"/>
      <w:r w:rsidRPr="00172D2C">
        <w:rPr>
          <w:lang w:val="en-CA"/>
        </w:rPr>
        <w:t>Opening remarks</w:t>
      </w:r>
      <w:bookmarkEnd w:id="45"/>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lastRenderedPageBreak/>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46" w:name="_Hlk95733598"/>
      <w:bookmarkStart w:id="47" w:name="_Hlk95733513"/>
      <w:r w:rsidRPr="00172D2C">
        <w:rPr>
          <w:lang w:val="en-CA"/>
        </w:rPr>
        <w:t>approved 2020-08-29</w:t>
      </w:r>
      <w:bookmarkEnd w:id="46"/>
      <w:r w:rsidRPr="00172D2C">
        <w:rPr>
          <w:lang w:val="en-CA"/>
        </w:rPr>
        <w:t>, published 2020-11-10</w:t>
      </w:r>
      <w:bookmarkEnd w:id="47"/>
    </w:p>
    <w:p w14:paraId="36BED7F4" w14:textId="758740DE" w:rsidR="00E80C2B" w:rsidRDefault="00E80C2B" w:rsidP="007B03F5">
      <w:pPr>
        <w:pStyle w:val="Aufzhlungszeichen2"/>
        <w:numPr>
          <w:ilvl w:val="2"/>
          <w:numId w:val="19"/>
        </w:numPr>
        <w:contextualSpacing w:val="0"/>
        <w:rPr>
          <w:lang w:val="en-CA"/>
        </w:rPr>
      </w:pPr>
      <w:bookmarkStart w:id="48" w:name="_Hlk95733526"/>
      <w:r w:rsidRPr="00172D2C">
        <w:rPr>
          <w:lang w:val="en-CA"/>
        </w:rPr>
        <w:t>ISO/IEC 23090-3:2021 (Ed. 1) published 2021-02-16</w:t>
      </w:r>
      <w:bookmarkEnd w:id="48"/>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lastRenderedPageBreak/>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49"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49"/>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w:t>
      </w:r>
      <w:r w:rsidR="0082681E">
        <w:rPr>
          <w:lang w:val="en-CA"/>
        </w:rPr>
        <w:lastRenderedPageBreak/>
        <w:t>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6822E8DC" w:rsidR="00DF0ADD" w:rsidRPr="00172D2C" w:rsidRDefault="00D87B69" w:rsidP="0077640B">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00DF0ADD"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21338848"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20CE0070" w14:textId="3B338808"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CfP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lastRenderedPageBreak/>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lastRenderedPageBreak/>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D242CD">
      <w:pPr>
        <w:pStyle w:val="Aufzhlungszeichen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78404C">
      <w:pPr>
        <w:pStyle w:val="Aufzhlungszeichen2"/>
        <w:keepNext/>
        <w:numPr>
          <w:ilvl w:val="1"/>
          <w:numId w:val="9"/>
        </w:numPr>
        <w:contextualSpacing w:val="0"/>
        <w:rPr>
          <w:lang w:val="en-CA"/>
        </w:rPr>
      </w:pPr>
      <w:r>
        <w:rPr>
          <w:lang w:val="en-CA"/>
        </w:rPr>
        <w:t>Session 17:</w:t>
      </w:r>
    </w:p>
    <w:p w14:paraId="4ACED520" w14:textId="7CFE9E0C" w:rsidR="00803751" w:rsidRDefault="00E24762">
      <w:pPr>
        <w:pStyle w:val="Aufzhlungszeichen2"/>
        <w:keepNext/>
        <w:numPr>
          <w:ilvl w:val="2"/>
          <w:numId w:val="9"/>
        </w:numPr>
        <w:contextualSpacing w:val="0"/>
        <w:rPr>
          <w:lang w:val="en-CA"/>
        </w:rPr>
      </w:pPr>
      <w:r>
        <w:rPr>
          <w:lang w:val="en-CA"/>
        </w:rPr>
        <w:t>0730</w:t>
      </w:r>
      <w:r w:rsidR="00803751">
        <w:rPr>
          <w:lang w:val="en-CA"/>
        </w:rPr>
        <w:t>-0800 Review remaining 5.3.4 documents</w:t>
      </w:r>
    </w:p>
    <w:p w14:paraId="7533A1F9" w14:textId="60F02AFA" w:rsidR="00026BDD" w:rsidRPr="00172D2C" w:rsidRDefault="00196A67" w:rsidP="00FA5EAA">
      <w:pPr>
        <w:pStyle w:val="Aufzhlungszeichen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r>
        <w:rPr>
          <w:lang w:val="en-CA"/>
        </w:rPr>
        <w:t xml:space="preserve"> </w:t>
      </w:r>
    </w:p>
    <w:p w14:paraId="6AE0BB1E" w14:textId="60B8D651" w:rsidR="00090664" w:rsidRPr="00172D2C" w:rsidRDefault="00090664" w:rsidP="00090664">
      <w:pPr>
        <w:pStyle w:val="Aufzhlungszeichen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90664">
      <w:pPr>
        <w:pStyle w:val="Aufzhlungszeichen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0F6C31A5"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r w:rsidR="002430CC">
        <w:rPr>
          <w:lang w:val="en-CA"/>
        </w:rPr>
        <w:t>DoCR&amp;requests</w:t>
      </w:r>
    </w:p>
    <w:p w14:paraId="3E986DFD" w14:textId="2634D126" w:rsidR="00E45535" w:rsidRPr="00172D2C" w:rsidRDefault="002C4F6E" w:rsidP="00E20E12">
      <w:pPr>
        <w:pStyle w:val="Aufzhlungszeichen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r>
        <w:rPr>
          <w:lang w:val="en-CA"/>
        </w:rPr>
        <w:t>AoB</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E20E12">
      <w:pPr>
        <w:pStyle w:val="Aufzhlungszeichen2"/>
        <w:numPr>
          <w:ilvl w:val="1"/>
          <w:numId w:val="9"/>
        </w:numPr>
        <w:contextualSpacing w:val="0"/>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50" w:name="_Ref298716123"/>
      <w:bookmarkStart w:id="51" w:name="_Ref502857719"/>
      <w:r w:rsidRPr="00172D2C">
        <w:rPr>
          <w:lang w:val="en-CA"/>
        </w:rPr>
        <w:t>Contribution topic overview</w:t>
      </w:r>
      <w:bookmarkEnd w:id="50"/>
      <w:bookmarkEnd w:id="51"/>
    </w:p>
    <w:p w14:paraId="0343D177" w14:textId="7AFA93A4" w:rsidR="00556EEC" w:rsidRPr="00172D2C" w:rsidRDefault="00BC2EF4" w:rsidP="00FD4DBD">
      <w:pPr>
        <w:keepNext/>
        <w:rPr>
          <w:lang w:val="en-CA"/>
        </w:rPr>
      </w:pPr>
      <w:bookmarkStart w:id="52"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52"/>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36E9CC9"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lastRenderedPageBreak/>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53"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53"/>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042AA1" w:rsidP="009F0EA8">
      <w:pPr>
        <w:pStyle w:val="berschrift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331304">
      <w:pPr>
        <w:rPr>
          <w:szCs w:val="22"/>
          <w:lang w:val="en-CA"/>
        </w:rPr>
      </w:pPr>
      <w:bookmarkStart w:id="54"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s>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55" w:name="_Hlk92637862"/>
      <w:r>
        <w:rPr>
          <w:szCs w:val="22"/>
        </w:rPr>
        <w:t xml:space="preserve">30, also submitted as WG 5 N </w:t>
      </w:r>
      <w:bookmarkEnd w:id="55"/>
      <w:r>
        <w:rPr>
          <w:szCs w:val="22"/>
        </w:rPr>
        <w:t>106]</w:t>
      </w:r>
    </w:p>
    <w:p w14:paraId="27CF8138" w14:textId="77777777" w:rsidR="00331304" w:rsidRDefault="00331304" w:rsidP="00331304">
      <w:pPr>
        <w:pStyle w:val="Aufzhlungszeichen2"/>
        <w:numPr>
          <w:ilvl w:val="0"/>
          <w:numId w:val="209"/>
        </w:numPr>
        <w:tabs>
          <w:tab w:val="clear" w:pos="360"/>
        </w:tabs>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s>
      </w:pPr>
      <w:r>
        <w:rPr>
          <w:lang w:eastAsia="de-DE"/>
        </w:rPr>
        <w:lastRenderedPageBreak/>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s>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s>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s>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s>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s>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s>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s>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s>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s>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s>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s>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s>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lastRenderedPageBreak/>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581D2A3" w:rsidR="00331304" w:rsidRDefault="00331304" w:rsidP="00331304">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ind w:left="72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54"/>
    </w:p>
    <w:p w14:paraId="07D70F5B" w14:textId="42F67844" w:rsidR="00331304" w:rsidRDefault="00331304" w:rsidP="00331304">
      <w:pPr>
        <w:rPr>
          <w:lang w:val="en-CA"/>
        </w:rPr>
      </w:pPr>
      <w:r>
        <w:rPr>
          <w:lang w:val="en-CA"/>
        </w:rPr>
        <w:t xml:space="preserve">The AHG </w:t>
      </w:r>
      <w:r w:rsidR="002A4C94">
        <w:rPr>
          <w:lang w:val="en-CA"/>
        </w:rPr>
        <w:t xml:space="preserve">recommended </w:t>
      </w:r>
      <w:r>
        <w:rPr>
          <w:lang w:val="en-CA"/>
        </w:rPr>
        <w:t>its continuation.</w:t>
      </w:r>
    </w:p>
    <w:p w14:paraId="5D704666" w14:textId="77777777" w:rsidR="009F0EA8" w:rsidRPr="009F0EA8" w:rsidRDefault="009F0EA8" w:rsidP="009F0EA8">
      <w:pPr>
        <w:rPr>
          <w:lang w:val="en-CA"/>
        </w:rPr>
      </w:pPr>
    </w:p>
    <w:p w14:paraId="0E10496E" w14:textId="3749AABF" w:rsidR="009F0EA8" w:rsidRDefault="00042AA1" w:rsidP="009F0EA8">
      <w:pPr>
        <w:pStyle w:val="berschrift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lastRenderedPageBreak/>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lastRenderedPageBreak/>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042AA1" w:rsidP="00331304">
      <w:pPr>
        <w:numPr>
          <w:ilvl w:val="0"/>
          <w:numId w:val="208"/>
        </w:numPr>
      </w:pPr>
      <w:hyperlink r:id="rId44"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042AA1" w:rsidP="00331304">
      <w:pPr>
        <w:numPr>
          <w:ilvl w:val="0"/>
          <w:numId w:val="208"/>
        </w:numPr>
      </w:pPr>
      <w:hyperlink r:id="rId45"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lastRenderedPageBreak/>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042AA1" w:rsidP="009F0EA8">
      <w:pPr>
        <w:pStyle w:val="berschrift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042AA1" w:rsidP="00101108">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042AA1" w:rsidP="00101108">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042AA1" w:rsidP="00101108">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042AA1" w:rsidP="00101108">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042AA1" w:rsidP="00101108">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042AA1" w:rsidP="00101108">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042AA1" w:rsidP="00101108">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042AA1" w:rsidP="00101108">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042AA1" w:rsidP="00101108">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042AA1" w:rsidP="00101108">
      <w:pPr>
        <w:numPr>
          <w:ilvl w:val="0"/>
          <w:numId w:val="51"/>
        </w:numPr>
        <w:rPr>
          <w:lang w:val="en-CA"/>
        </w:rPr>
      </w:pPr>
      <w:hyperlink r:id="rId56"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042AA1" w:rsidP="00101108">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042AA1" w:rsidP="00101108">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042AA1" w:rsidP="00101108">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lastRenderedPageBreak/>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042AA1" w:rsidP="00101108">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 xml:space="preserve">The HM SCC branch was not updated for recent HM versions. It appears possible to merge the SCC branch into the main HM branch. It may though be helpful to move SCC related </w:t>
      </w:r>
      <w:r w:rsidRPr="00101108">
        <w:rPr>
          <w:lang w:val="en-CA"/>
        </w:rPr>
        <w:lastRenderedPageBreak/>
        <w:t>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lastRenderedPageBreak/>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56" w:name="_Ref525681411"/>
      <w:r w:rsidRPr="00101108">
        <w:rPr>
          <w:lang w:val="en-CA"/>
        </w:rPr>
        <w:t>The following tables are for PERP and GCMP coding comparison between VTM-16.0 and HM-16.22 (HM as anchor), respectively.</w:t>
      </w:r>
    </w:p>
    <w:bookmarkEnd w:id="5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042AA1" w:rsidP="00101108">
      <w:pPr>
        <w:rPr>
          <w:lang w:val="en-CA"/>
        </w:rPr>
      </w:pPr>
      <w:hyperlink r:id="rId64"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042AA1" w:rsidP="00101108">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042AA1" w:rsidP="00101108">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042AA1" w:rsidP="009F0EA8">
      <w:pPr>
        <w:pStyle w:val="berschrift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042AA1" w:rsidP="00DB48D8">
            <w:hyperlink r:id="rId69"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042AA1" w:rsidP="00DB48D8">
            <w:hyperlink r:id="rId70" w:history="1">
              <w:r w:rsidR="00DB48D8" w:rsidRPr="00DB48D8">
                <w:rPr>
                  <w:rStyle w:val="Hyperlink"/>
                </w:rPr>
                <w:t>E. Alshina</w:t>
              </w:r>
            </w:hyperlink>
            <w:r w:rsidR="00DB48D8" w:rsidRPr="00DB48D8">
              <w:t xml:space="preserve">, </w:t>
            </w:r>
            <w:hyperlink r:id="rId71" w:history="1">
              <w:r w:rsidR="00DB48D8" w:rsidRPr="00DB48D8">
                <w:rPr>
                  <w:rStyle w:val="Hyperlink"/>
                </w:rPr>
                <w:t>M. Wien</w:t>
              </w:r>
            </w:hyperlink>
            <w:r w:rsidR="00DB48D8" w:rsidRPr="00DB48D8">
              <w:t xml:space="preserve">, </w:t>
            </w:r>
            <w:hyperlink r:id="rId72" w:history="1">
              <w:r w:rsidR="00DB48D8" w:rsidRPr="00DB48D8">
                <w:rPr>
                  <w:rStyle w:val="Hyperlink"/>
                </w:rPr>
                <w:t>A. Segall</w:t>
              </w:r>
            </w:hyperlink>
            <w:r w:rsidR="00DB48D8" w:rsidRPr="00DB48D8">
              <w:t xml:space="preserve">, </w:t>
            </w:r>
            <w:hyperlink r:id="rId73"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042AA1" w:rsidP="00DB48D8">
            <w:hyperlink r:id="rId74"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042AA1" w:rsidP="00DB48D8">
            <w:hyperlink r:id="rId75"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042AA1" w:rsidP="00DB48D8">
            <w:hyperlink r:id="rId76"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042AA1" w:rsidP="00DB48D8">
            <w:hyperlink r:id="rId77"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042AA1" w:rsidP="00DB48D8">
            <w:hyperlink r:id="rId78"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042AA1" w:rsidP="00DB48D8">
            <w:hyperlink r:id="rId79"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042AA1" w:rsidP="00DB48D8">
            <w:hyperlink r:id="rId80"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042AA1" w:rsidP="00DB48D8">
            <w:hyperlink r:id="rId81"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042AA1" w:rsidP="00DB48D8">
            <w:hyperlink r:id="rId82"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042AA1" w:rsidP="00DB48D8">
            <w:hyperlink r:id="rId83"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042AA1" w:rsidP="00DB48D8">
            <w:hyperlink r:id="rId84"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042AA1" w:rsidP="00DB48D8">
            <w:hyperlink r:id="rId85"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042AA1" w:rsidP="00DB48D8">
            <w:hyperlink r:id="rId86" w:history="1">
              <w:r w:rsidR="00DB48D8" w:rsidRPr="00DB48D8">
                <w:rPr>
                  <w:rStyle w:val="Hyperlink"/>
                </w:rPr>
                <w:t>J. Chen</w:t>
              </w:r>
            </w:hyperlink>
            <w:r w:rsidR="00DB48D8" w:rsidRPr="00DB48D8">
              <w:t xml:space="preserve">, </w:t>
            </w:r>
            <w:hyperlink r:id="rId87" w:history="1">
              <w:r w:rsidR="00DB48D8" w:rsidRPr="00DB48D8">
                <w:rPr>
                  <w:rStyle w:val="Hyperlink"/>
                </w:rPr>
                <w:t>Y. Ye (Alibaba)</w:t>
              </w:r>
            </w:hyperlink>
            <w:r w:rsidR="00DB48D8" w:rsidRPr="00DB48D8">
              <w:t xml:space="preserve">, </w:t>
            </w:r>
            <w:hyperlink r:id="rId88" w:history="1">
              <w:r w:rsidR="00DB48D8" w:rsidRPr="00DB48D8">
                <w:rPr>
                  <w:rStyle w:val="Hyperlink"/>
                </w:rPr>
                <w:t>R. Li</w:t>
              </w:r>
            </w:hyperlink>
            <w:r w:rsidR="00DB48D8" w:rsidRPr="00DB48D8">
              <w:t xml:space="preserve">, </w:t>
            </w:r>
            <w:hyperlink r:id="rId89"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lastRenderedPageBreak/>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042AA1" w:rsidP="009F0EA8">
      <w:pPr>
        <w:pStyle w:val="berschrift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lastRenderedPageBreak/>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gci_num_additional_bits)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3"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9"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100"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1349173E" w:rsidR="00D151AB" w:rsidRDefault="00D151AB" w:rsidP="00044B2A">
      <w:r>
        <w:t xml:space="preserve">Issues </w:t>
      </w:r>
      <w:r w:rsidR="0020714A">
        <w:t xml:space="preserve">were asked to </w:t>
      </w:r>
      <w:r>
        <w:t xml:space="preserve">be clarified offline. </w:t>
      </w:r>
    </w:p>
    <w:p w14:paraId="1FF15DB0" w14:textId="28BD3777" w:rsidR="0020714A" w:rsidRDefault="0020714A" w:rsidP="00044B2A">
      <w:r>
        <w:t>It was later reported that the issues were resolved as follow</w:t>
      </w:r>
      <w:r w:rsidR="0012599B">
        <w:t>s from offline consultation among editors:</w:t>
      </w:r>
    </w:p>
    <w:p w14:paraId="0D2C9FFF" w14:textId="77777777" w:rsidR="002B4860" w:rsidRDefault="002B4860" w:rsidP="002B4860">
      <w:r>
        <w:t>•</w:t>
      </w:r>
      <w:r>
        <w:tab/>
        <w:t xml:space="preserve">keep yuv.md5 file naming convention for all tests to avoid introducing a new file naming convention and confusion. This requires re-generating 3 v2 packages to </w:t>
      </w:r>
      <w:proofErr w:type="gramStart"/>
      <w:r>
        <w:t>rename .</w:t>
      </w:r>
      <w:proofErr w:type="gramEnd"/>
      <w:r>
        <w:t xml:space="preserve">rgb.md5 as .yuv.md5 and a change to Sec. 6.5.2 of conformance to remove reference to decoded yuv file. </w:t>
      </w:r>
    </w:p>
    <w:p w14:paraId="54845E32" w14:textId="76087F95" w:rsidR="0012599B" w:rsidRDefault="002B4860" w:rsidP="002B4860">
      <w:r>
        <w:t>•</w:t>
      </w:r>
      <w:r>
        <w:tab/>
        <w:t>Add “--OutputColourSpaceConvert=GBRtoRGB” in the conformance text.</w:t>
      </w:r>
    </w:p>
    <w:p w14:paraId="68B90AEB" w14:textId="77777777" w:rsidR="002B4860" w:rsidRDefault="002B4860" w:rsidP="00044B2A"/>
    <w:p w14:paraId="2C846D2B" w14:textId="3F137695" w:rsidR="0012599B" w:rsidRDefault="0012599B" w:rsidP="00044B2A">
      <w:r>
        <w:t>It was further reported later that ISO publication staff requested two changes to the v1 FDIS text:</w:t>
      </w:r>
    </w:p>
    <w:p w14:paraId="07398C02" w14:textId="66E7419F" w:rsidR="0012599B" w:rsidRDefault="0012599B" w:rsidP="0012599B">
      <w:pPr>
        <w:numPr>
          <w:ilvl w:val="0"/>
          <w:numId w:val="60"/>
        </w:numPr>
      </w:pPr>
      <w:r>
        <w:t>Remove company names from bit streams</w:t>
      </w:r>
    </w:p>
    <w:p w14:paraId="50239918" w14:textId="548AE8D3" w:rsidR="0012599B" w:rsidRDefault="0012599B" w:rsidP="0012599B">
      <w:pPr>
        <w:numPr>
          <w:ilvl w:val="0"/>
          <w:numId w:val="60"/>
        </w:numPr>
      </w:pPr>
      <w:r>
        <w:t>Remove email addresses of contact persons</w:t>
      </w:r>
    </w:p>
    <w:p w14:paraId="7012BE04" w14:textId="3DE07D26" w:rsidR="0012599B" w:rsidRPr="00044B2A" w:rsidRDefault="0012599B">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9F0EA8">
      <w:pPr>
        <w:rPr>
          <w:lang w:val="en-CA"/>
        </w:rPr>
      </w:pPr>
    </w:p>
    <w:p w14:paraId="3C7B623B" w14:textId="2064F3A7" w:rsidR="009F0EA8" w:rsidRDefault="00042AA1" w:rsidP="009F0EA8">
      <w:pPr>
        <w:pStyle w:val="berschrift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lastRenderedPageBreak/>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tc>
        <w:tc>
          <w:tcPr>
            <w:tcW w:w="1144" w:type="dxa"/>
            <w:noWrap/>
            <w:vAlign w:val="center"/>
            <w:hideMark/>
          </w:tcPr>
          <w:p w14:paraId="1B598780" w14:textId="77777777" w:rsidR="00AF7F7B" w:rsidRPr="00AF7F7B" w:rsidRDefault="00AF7F7B" w:rsidP="00AF7F7B"/>
        </w:tc>
        <w:tc>
          <w:tcPr>
            <w:tcW w:w="1144" w:type="dxa"/>
            <w:noWrap/>
            <w:vAlign w:val="center"/>
            <w:hideMark/>
          </w:tcPr>
          <w:p w14:paraId="54AFF6CA" w14:textId="77777777" w:rsidR="00AF7F7B" w:rsidRPr="00AF7F7B" w:rsidRDefault="00AF7F7B" w:rsidP="00AF7F7B"/>
        </w:tc>
        <w:tc>
          <w:tcPr>
            <w:tcW w:w="934" w:type="dxa"/>
            <w:noWrap/>
            <w:vAlign w:val="center"/>
            <w:hideMark/>
          </w:tcPr>
          <w:p w14:paraId="7D9B938C" w14:textId="77777777" w:rsidR="00AF7F7B" w:rsidRPr="00AF7F7B" w:rsidRDefault="00AF7F7B" w:rsidP="00AF7F7B"/>
        </w:tc>
        <w:tc>
          <w:tcPr>
            <w:tcW w:w="934" w:type="dxa"/>
            <w:noWrap/>
            <w:vAlign w:val="center"/>
            <w:hideMark/>
          </w:tcPr>
          <w:p w14:paraId="54785ED7" w14:textId="77777777" w:rsidR="00AF7F7B" w:rsidRPr="00AF7F7B" w:rsidRDefault="00AF7F7B" w:rsidP="00AF7F7B"/>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lastRenderedPageBreak/>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tc>
        <w:tc>
          <w:tcPr>
            <w:tcW w:w="1144" w:type="dxa"/>
            <w:noWrap/>
            <w:vAlign w:val="center"/>
            <w:hideMark/>
          </w:tcPr>
          <w:p w14:paraId="7F9D86CB" w14:textId="77777777" w:rsidR="00AF7F7B" w:rsidRPr="00AF7F7B" w:rsidRDefault="00AF7F7B" w:rsidP="00AF7F7B"/>
        </w:tc>
        <w:tc>
          <w:tcPr>
            <w:tcW w:w="1144" w:type="dxa"/>
            <w:noWrap/>
            <w:vAlign w:val="center"/>
            <w:hideMark/>
          </w:tcPr>
          <w:p w14:paraId="59492869" w14:textId="77777777" w:rsidR="00AF7F7B" w:rsidRPr="00AF7F7B" w:rsidRDefault="00AF7F7B" w:rsidP="00AF7F7B"/>
        </w:tc>
        <w:tc>
          <w:tcPr>
            <w:tcW w:w="934" w:type="dxa"/>
            <w:noWrap/>
            <w:vAlign w:val="center"/>
            <w:hideMark/>
          </w:tcPr>
          <w:p w14:paraId="66A017FD" w14:textId="77777777" w:rsidR="00AF7F7B" w:rsidRPr="00AF7F7B" w:rsidRDefault="00AF7F7B" w:rsidP="00AF7F7B"/>
        </w:tc>
        <w:tc>
          <w:tcPr>
            <w:tcW w:w="934" w:type="dxa"/>
            <w:noWrap/>
            <w:vAlign w:val="center"/>
            <w:hideMark/>
          </w:tcPr>
          <w:p w14:paraId="26C52891" w14:textId="77777777" w:rsidR="00AF7F7B" w:rsidRPr="00AF7F7B" w:rsidRDefault="00AF7F7B" w:rsidP="00AF7F7B"/>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tc>
        <w:tc>
          <w:tcPr>
            <w:tcW w:w="1144" w:type="dxa"/>
            <w:noWrap/>
            <w:vAlign w:val="center"/>
            <w:hideMark/>
          </w:tcPr>
          <w:p w14:paraId="1D0C9350" w14:textId="77777777" w:rsidR="00AF7F7B" w:rsidRPr="00AF7F7B" w:rsidRDefault="00AF7F7B" w:rsidP="00AF7F7B"/>
        </w:tc>
        <w:tc>
          <w:tcPr>
            <w:tcW w:w="1144" w:type="dxa"/>
            <w:noWrap/>
            <w:vAlign w:val="center"/>
            <w:hideMark/>
          </w:tcPr>
          <w:p w14:paraId="067C282D" w14:textId="77777777" w:rsidR="00AF7F7B" w:rsidRPr="00AF7F7B" w:rsidRDefault="00AF7F7B" w:rsidP="00AF7F7B"/>
        </w:tc>
        <w:tc>
          <w:tcPr>
            <w:tcW w:w="934" w:type="dxa"/>
            <w:noWrap/>
            <w:vAlign w:val="center"/>
            <w:hideMark/>
          </w:tcPr>
          <w:p w14:paraId="641DFE18" w14:textId="77777777" w:rsidR="00AF7F7B" w:rsidRPr="00AF7F7B" w:rsidRDefault="00AF7F7B" w:rsidP="00AF7F7B"/>
        </w:tc>
        <w:tc>
          <w:tcPr>
            <w:tcW w:w="934" w:type="dxa"/>
            <w:noWrap/>
            <w:vAlign w:val="center"/>
            <w:hideMark/>
          </w:tcPr>
          <w:p w14:paraId="6DA9BDF3" w14:textId="77777777" w:rsidR="00AF7F7B" w:rsidRPr="00AF7F7B" w:rsidRDefault="00AF7F7B" w:rsidP="00AF7F7B"/>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4"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lastRenderedPageBreak/>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tc>
        <w:tc>
          <w:tcPr>
            <w:tcW w:w="1204" w:type="dxa"/>
            <w:noWrap/>
            <w:vAlign w:val="center"/>
            <w:hideMark/>
          </w:tcPr>
          <w:p w14:paraId="4353E8C1" w14:textId="77777777" w:rsidR="00AF7F7B" w:rsidRPr="00AF7F7B" w:rsidRDefault="00AF7F7B" w:rsidP="00AF7F7B"/>
        </w:tc>
        <w:tc>
          <w:tcPr>
            <w:tcW w:w="1204" w:type="dxa"/>
            <w:noWrap/>
            <w:vAlign w:val="center"/>
            <w:hideMark/>
          </w:tcPr>
          <w:p w14:paraId="05151753" w14:textId="77777777" w:rsidR="00AF7F7B" w:rsidRPr="00AF7F7B" w:rsidRDefault="00AF7F7B" w:rsidP="00AF7F7B"/>
        </w:tc>
        <w:tc>
          <w:tcPr>
            <w:tcW w:w="844" w:type="dxa"/>
            <w:noWrap/>
            <w:vAlign w:val="center"/>
            <w:hideMark/>
          </w:tcPr>
          <w:p w14:paraId="152C8227" w14:textId="77777777" w:rsidR="00AF7F7B" w:rsidRPr="00AF7F7B" w:rsidRDefault="00AF7F7B" w:rsidP="00AF7F7B"/>
        </w:tc>
        <w:tc>
          <w:tcPr>
            <w:tcW w:w="844" w:type="dxa"/>
            <w:noWrap/>
            <w:vAlign w:val="center"/>
            <w:hideMark/>
          </w:tcPr>
          <w:p w14:paraId="6789D214" w14:textId="77777777" w:rsidR="00AF7F7B" w:rsidRPr="00AF7F7B" w:rsidRDefault="00AF7F7B" w:rsidP="00AF7F7B"/>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tc>
        <w:tc>
          <w:tcPr>
            <w:tcW w:w="1204" w:type="dxa"/>
            <w:noWrap/>
            <w:vAlign w:val="center"/>
            <w:hideMark/>
          </w:tcPr>
          <w:p w14:paraId="3C884380" w14:textId="77777777" w:rsidR="00AF7F7B" w:rsidRPr="00AF7F7B" w:rsidRDefault="00AF7F7B" w:rsidP="00AF7F7B"/>
        </w:tc>
        <w:tc>
          <w:tcPr>
            <w:tcW w:w="1204" w:type="dxa"/>
            <w:noWrap/>
            <w:vAlign w:val="center"/>
            <w:hideMark/>
          </w:tcPr>
          <w:p w14:paraId="52924A5C" w14:textId="77777777" w:rsidR="00AF7F7B" w:rsidRPr="00AF7F7B" w:rsidRDefault="00AF7F7B" w:rsidP="00AF7F7B"/>
        </w:tc>
        <w:tc>
          <w:tcPr>
            <w:tcW w:w="844" w:type="dxa"/>
            <w:noWrap/>
            <w:vAlign w:val="center"/>
            <w:hideMark/>
          </w:tcPr>
          <w:p w14:paraId="513B827D" w14:textId="77777777" w:rsidR="00AF7F7B" w:rsidRPr="00AF7F7B" w:rsidRDefault="00AF7F7B" w:rsidP="00AF7F7B"/>
        </w:tc>
        <w:tc>
          <w:tcPr>
            <w:tcW w:w="844" w:type="dxa"/>
            <w:noWrap/>
            <w:vAlign w:val="center"/>
            <w:hideMark/>
          </w:tcPr>
          <w:p w14:paraId="7309D1CB" w14:textId="77777777" w:rsidR="00AF7F7B" w:rsidRPr="00AF7F7B" w:rsidRDefault="00AF7F7B" w:rsidP="00AF7F7B"/>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tc>
        <w:tc>
          <w:tcPr>
            <w:tcW w:w="1204" w:type="dxa"/>
            <w:noWrap/>
            <w:vAlign w:val="center"/>
            <w:hideMark/>
          </w:tcPr>
          <w:p w14:paraId="7358CFFF" w14:textId="77777777" w:rsidR="00AF7F7B" w:rsidRPr="00AF7F7B" w:rsidRDefault="00AF7F7B" w:rsidP="00AF7F7B"/>
        </w:tc>
        <w:tc>
          <w:tcPr>
            <w:tcW w:w="1204" w:type="dxa"/>
            <w:noWrap/>
            <w:vAlign w:val="center"/>
            <w:hideMark/>
          </w:tcPr>
          <w:p w14:paraId="31304FFD" w14:textId="77777777" w:rsidR="00AF7F7B" w:rsidRPr="00AF7F7B" w:rsidRDefault="00AF7F7B" w:rsidP="00AF7F7B"/>
        </w:tc>
        <w:tc>
          <w:tcPr>
            <w:tcW w:w="844" w:type="dxa"/>
            <w:noWrap/>
            <w:vAlign w:val="center"/>
            <w:hideMark/>
          </w:tcPr>
          <w:p w14:paraId="25797B8C" w14:textId="77777777" w:rsidR="00AF7F7B" w:rsidRPr="00AF7F7B" w:rsidRDefault="00AF7F7B" w:rsidP="00AF7F7B"/>
        </w:tc>
        <w:tc>
          <w:tcPr>
            <w:tcW w:w="844" w:type="dxa"/>
            <w:noWrap/>
            <w:vAlign w:val="center"/>
            <w:hideMark/>
          </w:tcPr>
          <w:p w14:paraId="40856D25" w14:textId="77777777" w:rsidR="00AF7F7B" w:rsidRPr="00AF7F7B" w:rsidRDefault="00AF7F7B" w:rsidP="00AF7F7B"/>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lastRenderedPageBreak/>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042AA1" w:rsidP="009F0EA8">
      <w:pPr>
        <w:pStyle w:val="berschrift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lastRenderedPageBreak/>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042AA1" w:rsidP="009F0EA8">
      <w:pPr>
        <w:pStyle w:val="berschrift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96"/>
        <w:gridCol w:w="897"/>
        <w:gridCol w:w="1017"/>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tc>
        <w:tc>
          <w:tcPr>
            <w:tcW w:w="851" w:type="dxa"/>
            <w:noWrap/>
            <w:vAlign w:val="center"/>
            <w:hideMark/>
          </w:tcPr>
          <w:p w14:paraId="6C5AD2BD" w14:textId="77777777" w:rsidR="00130C5E" w:rsidRPr="00130C5E" w:rsidRDefault="00130C5E" w:rsidP="00130C5E"/>
        </w:tc>
        <w:tc>
          <w:tcPr>
            <w:tcW w:w="851" w:type="dxa"/>
            <w:noWrap/>
            <w:vAlign w:val="center"/>
            <w:hideMark/>
          </w:tcPr>
          <w:p w14:paraId="735398AA" w14:textId="77777777" w:rsidR="00130C5E" w:rsidRPr="00130C5E" w:rsidRDefault="00130C5E" w:rsidP="00130C5E"/>
        </w:tc>
        <w:tc>
          <w:tcPr>
            <w:tcW w:w="851" w:type="dxa"/>
            <w:noWrap/>
            <w:vAlign w:val="center"/>
            <w:hideMark/>
          </w:tcPr>
          <w:p w14:paraId="6914A346" w14:textId="77777777" w:rsidR="00130C5E" w:rsidRPr="00130C5E" w:rsidRDefault="00130C5E" w:rsidP="00130C5E"/>
        </w:tc>
        <w:tc>
          <w:tcPr>
            <w:tcW w:w="851" w:type="dxa"/>
            <w:noWrap/>
            <w:vAlign w:val="center"/>
            <w:hideMark/>
          </w:tcPr>
          <w:p w14:paraId="57C89576" w14:textId="77777777" w:rsidR="00130C5E" w:rsidRPr="00130C5E" w:rsidRDefault="00130C5E" w:rsidP="00130C5E"/>
        </w:tc>
        <w:tc>
          <w:tcPr>
            <w:tcW w:w="851" w:type="dxa"/>
            <w:noWrap/>
            <w:vAlign w:val="center"/>
            <w:hideMark/>
          </w:tcPr>
          <w:p w14:paraId="451AB253" w14:textId="77777777" w:rsidR="00130C5E" w:rsidRPr="00130C5E" w:rsidRDefault="00130C5E" w:rsidP="00130C5E"/>
        </w:tc>
        <w:tc>
          <w:tcPr>
            <w:tcW w:w="851" w:type="dxa"/>
            <w:noWrap/>
            <w:vAlign w:val="center"/>
            <w:hideMark/>
          </w:tcPr>
          <w:p w14:paraId="2C37E78E" w14:textId="77777777" w:rsidR="00130C5E" w:rsidRPr="00130C5E" w:rsidRDefault="00130C5E" w:rsidP="00130C5E"/>
        </w:tc>
        <w:tc>
          <w:tcPr>
            <w:tcW w:w="851" w:type="dxa"/>
            <w:noWrap/>
            <w:vAlign w:val="center"/>
            <w:hideMark/>
          </w:tcPr>
          <w:p w14:paraId="77BAFE69" w14:textId="77777777" w:rsidR="00130C5E" w:rsidRPr="00130C5E" w:rsidRDefault="00130C5E" w:rsidP="00130C5E"/>
        </w:tc>
        <w:tc>
          <w:tcPr>
            <w:tcW w:w="851" w:type="dxa"/>
            <w:noWrap/>
            <w:vAlign w:val="center"/>
            <w:hideMark/>
          </w:tcPr>
          <w:p w14:paraId="5BBEFB74" w14:textId="77777777" w:rsidR="00130C5E" w:rsidRPr="00130C5E" w:rsidRDefault="00130C5E" w:rsidP="00130C5E"/>
        </w:tc>
        <w:tc>
          <w:tcPr>
            <w:tcW w:w="851" w:type="dxa"/>
            <w:noWrap/>
            <w:vAlign w:val="center"/>
            <w:hideMark/>
          </w:tcPr>
          <w:p w14:paraId="48C16DFA" w14:textId="77777777" w:rsidR="00130C5E" w:rsidRPr="00130C5E" w:rsidRDefault="00130C5E" w:rsidP="00130C5E"/>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lastRenderedPageBreak/>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tc>
        <w:tc>
          <w:tcPr>
            <w:tcW w:w="900" w:type="dxa"/>
            <w:noWrap/>
            <w:vAlign w:val="center"/>
            <w:hideMark/>
          </w:tcPr>
          <w:p w14:paraId="717AC4B3" w14:textId="77777777" w:rsidR="00130C5E" w:rsidRPr="00130C5E" w:rsidRDefault="00130C5E" w:rsidP="00130C5E"/>
        </w:tc>
        <w:tc>
          <w:tcPr>
            <w:tcW w:w="1221" w:type="dxa"/>
            <w:noWrap/>
            <w:vAlign w:val="center"/>
            <w:hideMark/>
          </w:tcPr>
          <w:p w14:paraId="0DD8F10E" w14:textId="77777777" w:rsidR="00130C5E" w:rsidRPr="00130C5E" w:rsidRDefault="00130C5E" w:rsidP="00130C5E"/>
        </w:tc>
        <w:tc>
          <w:tcPr>
            <w:tcW w:w="900" w:type="dxa"/>
            <w:noWrap/>
            <w:vAlign w:val="center"/>
            <w:hideMark/>
          </w:tcPr>
          <w:p w14:paraId="56A45A76" w14:textId="77777777" w:rsidR="00130C5E" w:rsidRPr="00130C5E" w:rsidRDefault="00130C5E" w:rsidP="00130C5E"/>
        </w:tc>
        <w:tc>
          <w:tcPr>
            <w:tcW w:w="900" w:type="dxa"/>
            <w:noWrap/>
            <w:vAlign w:val="center"/>
            <w:hideMark/>
          </w:tcPr>
          <w:p w14:paraId="7A2F396E" w14:textId="77777777" w:rsidR="00130C5E" w:rsidRPr="00130C5E" w:rsidRDefault="00130C5E" w:rsidP="00130C5E"/>
        </w:tc>
        <w:tc>
          <w:tcPr>
            <w:tcW w:w="900" w:type="dxa"/>
            <w:noWrap/>
            <w:vAlign w:val="center"/>
            <w:hideMark/>
          </w:tcPr>
          <w:p w14:paraId="00BB25A1" w14:textId="77777777" w:rsidR="00130C5E" w:rsidRPr="00130C5E" w:rsidRDefault="00130C5E" w:rsidP="00130C5E"/>
        </w:tc>
        <w:tc>
          <w:tcPr>
            <w:tcW w:w="900" w:type="dxa"/>
            <w:noWrap/>
            <w:vAlign w:val="center"/>
            <w:hideMark/>
          </w:tcPr>
          <w:p w14:paraId="269F3DEC" w14:textId="77777777" w:rsidR="00130C5E" w:rsidRPr="00130C5E" w:rsidRDefault="00130C5E" w:rsidP="00130C5E"/>
        </w:tc>
        <w:tc>
          <w:tcPr>
            <w:tcW w:w="900" w:type="dxa"/>
            <w:noWrap/>
            <w:vAlign w:val="center"/>
            <w:hideMark/>
          </w:tcPr>
          <w:p w14:paraId="4617558F" w14:textId="77777777" w:rsidR="00130C5E" w:rsidRPr="00130C5E" w:rsidRDefault="00130C5E" w:rsidP="00130C5E"/>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tc>
        <w:tc>
          <w:tcPr>
            <w:tcW w:w="900" w:type="dxa"/>
            <w:noWrap/>
            <w:vAlign w:val="bottom"/>
            <w:hideMark/>
          </w:tcPr>
          <w:p w14:paraId="19F22E16" w14:textId="77777777" w:rsidR="00130C5E" w:rsidRPr="00130C5E" w:rsidRDefault="00130C5E" w:rsidP="00130C5E"/>
        </w:tc>
        <w:tc>
          <w:tcPr>
            <w:tcW w:w="1221" w:type="dxa"/>
            <w:noWrap/>
            <w:vAlign w:val="bottom"/>
            <w:hideMark/>
          </w:tcPr>
          <w:p w14:paraId="7ADEC1D4" w14:textId="77777777" w:rsidR="00130C5E" w:rsidRPr="00130C5E" w:rsidRDefault="00130C5E" w:rsidP="00130C5E"/>
        </w:tc>
        <w:tc>
          <w:tcPr>
            <w:tcW w:w="900" w:type="dxa"/>
            <w:noWrap/>
            <w:vAlign w:val="bottom"/>
            <w:hideMark/>
          </w:tcPr>
          <w:p w14:paraId="4EBED8ED" w14:textId="77777777" w:rsidR="00130C5E" w:rsidRPr="00130C5E" w:rsidRDefault="00130C5E" w:rsidP="00130C5E"/>
        </w:tc>
        <w:tc>
          <w:tcPr>
            <w:tcW w:w="900" w:type="dxa"/>
            <w:noWrap/>
            <w:vAlign w:val="bottom"/>
            <w:hideMark/>
          </w:tcPr>
          <w:p w14:paraId="0A94E021" w14:textId="77777777" w:rsidR="00130C5E" w:rsidRPr="00130C5E" w:rsidRDefault="00130C5E" w:rsidP="00130C5E"/>
        </w:tc>
        <w:tc>
          <w:tcPr>
            <w:tcW w:w="900" w:type="dxa"/>
            <w:noWrap/>
            <w:vAlign w:val="bottom"/>
            <w:hideMark/>
          </w:tcPr>
          <w:p w14:paraId="0C671846" w14:textId="77777777" w:rsidR="00130C5E" w:rsidRPr="00130C5E" w:rsidRDefault="00130C5E" w:rsidP="00130C5E"/>
        </w:tc>
        <w:tc>
          <w:tcPr>
            <w:tcW w:w="900" w:type="dxa"/>
            <w:noWrap/>
            <w:vAlign w:val="bottom"/>
            <w:hideMark/>
          </w:tcPr>
          <w:p w14:paraId="6A1AF770" w14:textId="77777777" w:rsidR="00130C5E" w:rsidRPr="00130C5E" w:rsidRDefault="00130C5E" w:rsidP="00130C5E"/>
        </w:tc>
        <w:tc>
          <w:tcPr>
            <w:tcW w:w="900" w:type="dxa"/>
            <w:noWrap/>
            <w:vAlign w:val="bottom"/>
            <w:hideMark/>
          </w:tcPr>
          <w:p w14:paraId="279384DE" w14:textId="77777777" w:rsidR="00130C5E" w:rsidRPr="00130C5E" w:rsidRDefault="00130C5E" w:rsidP="00130C5E"/>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tc>
        <w:tc>
          <w:tcPr>
            <w:tcW w:w="900" w:type="dxa"/>
            <w:noWrap/>
            <w:vAlign w:val="center"/>
            <w:hideMark/>
          </w:tcPr>
          <w:p w14:paraId="25AA1123" w14:textId="77777777" w:rsidR="00130C5E" w:rsidRPr="00130C5E" w:rsidRDefault="00130C5E" w:rsidP="00130C5E"/>
        </w:tc>
        <w:tc>
          <w:tcPr>
            <w:tcW w:w="1221" w:type="dxa"/>
            <w:noWrap/>
            <w:vAlign w:val="center"/>
            <w:hideMark/>
          </w:tcPr>
          <w:p w14:paraId="08602976" w14:textId="77777777" w:rsidR="00130C5E" w:rsidRPr="00130C5E" w:rsidRDefault="00130C5E" w:rsidP="00130C5E"/>
        </w:tc>
        <w:tc>
          <w:tcPr>
            <w:tcW w:w="900" w:type="dxa"/>
            <w:noWrap/>
            <w:vAlign w:val="center"/>
            <w:hideMark/>
          </w:tcPr>
          <w:p w14:paraId="6C233AC1" w14:textId="77777777" w:rsidR="00130C5E" w:rsidRPr="00130C5E" w:rsidRDefault="00130C5E" w:rsidP="00130C5E"/>
        </w:tc>
        <w:tc>
          <w:tcPr>
            <w:tcW w:w="900" w:type="dxa"/>
            <w:noWrap/>
            <w:vAlign w:val="center"/>
            <w:hideMark/>
          </w:tcPr>
          <w:p w14:paraId="1E91E25F" w14:textId="77777777" w:rsidR="00130C5E" w:rsidRPr="00130C5E" w:rsidRDefault="00130C5E" w:rsidP="00130C5E"/>
        </w:tc>
        <w:tc>
          <w:tcPr>
            <w:tcW w:w="900" w:type="dxa"/>
            <w:noWrap/>
            <w:vAlign w:val="center"/>
            <w:hideMark/>
          </w:tcPr>
          <w:p w14:paraId="5DA60B7C" w14:textId="77777777" w:rsidR="00130C5E" w:rsidRPr="00130C5E" w:rsidRDefault="00130C5E" w:rsidP="00130C5E"/>
        </w:tc>
        <w:tc>
          <w:tcPr>
            <w:tcW w:w="900" w:type="dxa"/>
            <w:noWrap/>
            <w:vAlign w:val="center"/>
            <w:hideMark/>
          </w:tcPr>
          <w:p w14:paraId="46137DFF" w14:textId="77777777" w:rsidR="00130C5E" w:rsidRPr="00130C5E" w:rsidRDefault="00130C5E" w:rsidP="00130C5E"/>
        </w:tc>
        <w:tc>
          <w:tcPr>
            <w:tcW w:w="900" w:type="dxa"/>
            <w:noWrap/>
            <w:vAlign w:val="center"/>
            <w:hideMark/>
          </w:tcPr>
          <w:p w14:paraId="74D57354" w14:textId="77777777" w:rsidR="00130C5E" w:rsidRPr="00130C5E" w:rsidRDefault="00130C5E" w:rsidP="00130C5E"/>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tc>
        <w:tc>
          <w:tcPr>
            <w:tcW w:w="900" w:type="dxa"/>
            <w:noWrap/>
            <w:vAlign w:val="center"/>
            <w:hideMark/>
          </w:tcPr>
          <w:p w14:paraId="51D89C72" w14:textId="77777777" w:rsidR="00130C5E" w:rsidRPr="00130C5E" w:rsidRDefault="00130C5E" w:rsidP="00130C5E"/>
        </w:tc>
        <w:tc>
          <w:tcPr>
            <w:tcW w:w="1221" w:type="dxa"/>
            <w:noWrap/>
            <w:vAlign w:val="center"/>
            <w:hideMark/>
          </w:tcPr>
          <w:p w14:paraId="7DF69974" w14:textId="77777777" w:rsidR="00130C5E" w:rsidRPr="00130C5E" w:rsidRDefault="00130C5E" w:rsidP="00130C5E"/>
        </w:tc>
        <w:tc>
          <w:tcPr>
            <w:tcW w:w="900" w:type="dxa"/>
            <w:noWrap/>
            <w:vAlign w:val="center"/>
            <w:hideMark/>
          </w:tcPr>
          <w:p w14:paraId="7869E163" w14:textId="77777777" w:rsidR="00130C5E" w:rsidRPr="00130C5E" w:rsidRDefault="00130C5E" w:rsidP="00130C5E"/>
        </w:tc>
        <w:tc>
          <w:tcPr>
            <w:tcW w:w="900" w:type="dxa"/>
            <w:noWrap/>
            <w:vAlign w:val="center"/>
            <w:hideMark/>
          </w:tcPr>
          <w:p w14:paraId="10F882B0" w14:textId="77777777" w:rsidR="00130C5E" w:rsidRPr="00130C5E" w:rsidRDefault="00130C5E" w:rsidP="00130C5E"/>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tc>
        <w:tc>
          <w:tcPr>
            <w:tcW w:w="900" w:type="dxa"/>
            <w:noWrap/>
            <w:vAlign w:val="bottom"/>
            <w:hideMark/>
          </w:tcPr>
          <w:p w14:paraId="767338FD" w14:textId="77777777" w:rsidR="00130C5E" w:rsidRPr="00130C5E" w:rsidRDefault="00130C5E" w:rsidP="00130C5E"/>
        </w:tc>
        <w:tc>
          <w:tcPr>
            <w:tcW w:w="1221" w:type="dxa"/>
            <w:noWrap/>
            <w:vAlign w:val="bottom"/>
            <w:hideMark/>
          </w:tcPr>
          <w:p w14:paraId="3D5E2F4E" w14:textId="77777777" w:rsidR="00130C5E" w:rsidRPr="00130C5E" w:rsidRDefault="00130C5E" w:rsidP="00130C5E"/>
        </w:tc>
        <w:tc>
          <w:tcPr>
            <w:tcW w:w="900" w:type="dxa"/>
            <w:noWrap/>
            <w:vAlign w:val="bottom"/>
            <w:hideMark/>
          </w:tcPr>
          <w:p w14:paraId="6149A4AB" w14:textId="77777777" w:rsidR="00130C5E" w:rsidRPr="00130C5E" w:rsidRDefault="00130C5E" w:rsidP="00130C5E"/>
        </w:tc>
        <w:tc>
          <w:tcPr>
            <w:tcW w:w="900" w:type="dxa"/>
            <w:noWrap/>
            <w:vAlign w:val="bottom"/>
            <w:hideMark/>
          </w:tcPr>
          <w:p w14:paraId="613F0C16" w14:textId="77777777" w:rsidR="00130C5E" w:rsidRPr="00130C5E" w:rsidRDefault="00130C5E" w:rsidP="00130C5E"/>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tc>
        <w:tc>
          <w:tcPr>
            <w:tcW w:w="900" w:type="dxa"/>
            <w:noWrap/>
            <w:vAlign w:val="center"/>
            <w:hideMark/>
          </w:tcPr>
          <w:p w14:paraId="552BF8C9" w14:textId="77777777" w:rsidR="00130C5E" w:rsidRPr="00130C5E" w:rsidRDefault="00130C5E" w:rsidP="00130C5E"/>
        </w:tc>
        <w:tc>
          <w:tcPr>
            <w:tcW w:w="1221" w:type="dxa"/>
            <w:noWrap/>
            <w:vAlign w:val="center"/>
            <w:hideMark/>
          </w:tcPr>
          <w:p w14:paraId="12F42445" w14:textId="77777777" w:rsidR="00130C5E" w:rsidRPr="00130C5E" w:rsidRDefault="00130C5E" w:rsidP="00130C5E"/>
        </w:tc>
        <w:tc>
          <w:tcPr>
            <w:tcW w:w="900" w:type="dxa"/>
            <w:noWrap/>
            <w:vAlign w:val="center"/>
            <w:hideMark/>
          </w:tcPr>
          <w:p w14:paraId="3B201819" w14:textId="77777777" w:rsidR="00130C5E" w:rsidRPr="00130C5E" w:rsidRDefault="00130C5E" w:rsidP="00130C5E"/>
        </w:tc>
        <w:tc>
          <w:tcPr>
            <w:tcW w:w="900" w:type="dxa"/>
            <w:noWrap/>
            <w:vAlign w:val="center"/>
            <w:hideMark/>
          </w:tcPr>
          <w:p w14:paraId="5949574A" w14:textId="77777777" w:rsidR="00130C5E" w:rsidRPr="00130C5E" w:rsidRDefault="00130C5E" w:rsidP="00130C5E"/>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tc>
        <w:tc>
          <w:tcPr>
            <w:tcW w:w="900" w:type="dxa"/>
            <w:noWrap/>
            <w:vAlign w:val="center"/>
            <w:hideMark/>
          </w:tcPr>
          <w:p w14:paraId="5103EFDD" w14:textId="77777777" w:rsidR="00130C5E" w:rsidRPr="00130C5E" w:rsidRDefault="00130C5E" w:rsidP="00130C5E"/>
        </w:tc>
        <w:tc>
          <w:tcPr>
            <w:tcW w:w="1221" w:type="dxa"/>
            <w:noWrap/>
            <w:vAlign w:val="center"/>
            <w:hideMark/>
          </w:tcPr>
          <w:p w14:paraId="1F15D731" w14:textId="77777777" w:rsidR="00130C5E" w:rsidRPr="00130C5E" w:rsidRDefault="00130C5E" w:rsidP="00130C5E"/>
        </w:tc>
        <w:tc>
          <w:tcPr>
            <w:tcW w:w="900" w:type="dxa"/>
            <w:noWrap/>
            <w:vAlign w:val="center"/>
            <w:hideMark/>
          </w:tcPr>
          <w:p w14:paraId="23ED277A" w14:textId="77777777" w:rsidR="00130C5E" w:rsidRPr="00130C5E" w:rsidRDefault="00130C5E" w:rsidP="00130C5E"/>
        </w:tc>
        <w:tc>
          <w:tcPr>
            <w:tcW w:w="900" w:type="dxa"/>
            <w:noWrap/>
            <w:vAlign w:val="center"/>
            <w:hideMark/>
          </w:tcPr>
          <w:p w14:paraId="5C104165" w14:textId="77777777" w:rsidR="00130C5E" w:rsidRPr="00130C5E" w:rsidRDefault="00130C5E" w:rsidP="00130C5E"/>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tc>
        <w:tc>
          <w:tcPr>
            <w:tcW w:w="900" w:type="dxa"/>
            <w:noWrap/>
            <w:vAlign w:val="bottom"/>
            <w:hideMark/>
          </w:tcPr>
          <w:p w14:paraId="3593E4F5" w14:textId="77777777" w:rsidR="00130C5E" w:rsidRPr="00130C5E" w:rsidRDefault="00130C5E" w:rsidP="00130C5E"/>
        </w:tc>
        <w:tc>
          <w:tcPr>
            <w:tcW w:w="1221" w:type="dxa"/>
            <w:noWrap/>
            <w:vAlign w:val="bottom"/>
            <w:hideMark/>
          </w:tcPr>
          <w:p w14:paraId="05C34C32" w14:textId="77777777" w:rsidR="00130C5E" w:rsidRPr="00130C5E" w:rsidRDefault="00130C5E" w:rsidP="00130C5E"/>
        </w:tc>
        <w:tc>
          <w:tcPr>
            <w:tcW w:w="900" w:type="dxa"/>
            <w:noWrap/>
            <w:vAlign w:val="bottom"/>
            <w:hideMark/>
          </w:tcPr>
          <w:p w14:paraId="304ECEB1" w14:textId="77777777" w:rsidR="00130C5E" w:rsidRPr="00130C5E" w:rsidRDefault="00130C5E" w:rsidP="00130C5E"/>
        </w:tc>
        <w:tc>
          <w:tcPr>
            <w:tcW w:w="900" w:type="dxa"/>
            <w:noWrap/>
            <w:vAlign w:val="bottom"/>
            <w:hideMark/>
          </w:tcPr>
          <w:p w14:paraId="5A5C1C70" w14:textId="77777777" w:rsidR="00130C5E" w:rsidRPr="00130C5E" w:rsidRDefault="00130C5E" w:rsidP="00130C5E"/>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tc>
        <w:tc>
          <w:tcPr>
            <w:tcW w:w="900" w:type="dxa"/>
            <w:noWrap/>
            <w:vAlign w:val="center"/>
            <w:hideMark/>
          </w:tcPr>
          <w:p w14:paraId="6723456D" w14:textId="77777777" w:rsidR="00130C5E" w:rsidRPr="00130C5E" w:rsidRDefault="00130C5E" w:rsidP="00130C5E"/>
        </w:tc>
        <w:tc>
          <w:tcPr>
            <w:tcW w:w="1221" w:type="dxa"/>
            <w:noWrap/>
            <w:vAlign w:val="center"/>
            <w:hideMark/>
          </w:tcPr>
          <w:p w14:paraId="4F2B58F0" w14:textId="77777777" w:rsidR="00130C5E" w:rsidRPr="00130C5E" w:rsidRDefault="00130C5E" w:rsidP="00130C5E"/>
        </w:tc>
        <w:tc>
          <w:tcPr>
            <w:tcW w:w="900" w:type="dxa"/>
            <w:noWrap/>
            <w:vAlign w:val="center"/>
            <w:hideMark/>
          </w:tcPr>
          <w:p w14:paraId="4CFFD012" w14:textId="77777777" w:rsidR="00130C5E" w:rsidRPr="00130C5E" w:rsidRDefault="00130C5E" w:rsidP="00130C5E"/>
        </w:tc>
        <w:tc>
          <w:tcPr>
            <w:tcW w:w="900" w:type="dxa"/>
            <w:noWrap/>
            <w:vAlign w:val="center"/>
            <w:hideMark/>
          </w:tcPr>
          <w:p w14:paraId="0CDE1710" w14:textId="77777777" w:rsidR="00130C5E" w:rsidRPr="00130C5E" w:rsidRDefault="00130C5E" w:rsidP="00130C5E"/>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042AA1" w:rsidP="009F0EA8">
      <w:pPr>
        <w:pStyle w:val="berschrift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57" w:name="_Hlk100918192"/>
      <w:r w:rsidRPr="00945712">
        <w:rPr>
          <w:b/>
          <w:bCs/>
          <w:i/>
          <w:iCs/>
        </w:rPr>
        <w:t>the SEI messages in VSEI, VVC, HEVC and AVC</w:t>
      </w:r>
      <w:bookmarkEnd w:id="57"/>
    </w:p>
    <w:p w14:paraId="0A2F197E" w14:textId="219AD374" w:rsidR="00945712" w:rsidRPr="00945712" w:rsidRDefault="00042AA1" w:rsidP="00945712">
      <w:hyperlink r:id="rId109"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042AA1" w:rsidP="00945712">
      <w:hyperlink r:id="rId110"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58" w:name="_Hlk92466015"/>
    <w:p w14:paraId="27D83A93" w14:textId="77777777" w:rsidR="00945712" w:rsidRPr="00945712" w:rsidRDefault="00945712" w:rsidP="00945712">
      <w:r w:rsidRPr="00945712">
        <w:lastRenderedPageBreak/>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58"/>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042AA1" w:rsidP="00945712">
      <w:hyperlink r:id="rId111"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042AA1" w:rsidP="00945712">
      <w:hyperlink r:id="rId112"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4BAEDD49" w:rsidR="00945712" w:rsidRPr="00945712" w:rsidRDefault="00042AA1" w:rsidP="00945712">
      <w:hyperlink r:id="rId113"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042AA1" w:rsidP="00945712">
      <w:hyperlink r:id="rId114"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042AA1" w:rsidP="00945712">
      <w:pPr>
        <w:rPr>
          <w:lang w:val="en-CA"/>
        </w:rPr>
      </w:pPr>
      <w:hyperlink r:id="rId115"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042AA1" w:rsidP="00945712">
      <w:hyperlink r:id="rId116"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042AA1" w:rsidP="00945712">
      <w:hyperlink r:id="rId117"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8"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042AA1" w:rsidP="009F0EA8">
      <w:pPr>
        <w:pStyle w:val="berschrift9"/>
        <w:rPr>
          <w:lang w:val="en-CA"/>
        </w:rPr>
      </w:pPr>
      <w:hyperlink r:id="rId119"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59"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59"/>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 xml:space="preserve">For RA, it suggests adding references pictures while removing duplicates, like in the alternative configuration of VTM (high performance / high complexity), and listing the </w:t>
      </w:r>
      <w:r w:rsidRPr="00510D2C">
        <w:lastRenderedPageBreak/>
        <w:t>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042AA1" w:rsidP="009F0EA8">
      <w:pPr>
        <w:pStyle w:val="berschrift9"/>
        <w:rPr>
          <w:lang w:val="en-CA"/>
        </w:rPr>
      </w:pPr>
      <w:hyperlink r:id="rId120"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56"/>
        <w:gridCol w:w="2332"/>
        <w:gridCol w:w="6162"/>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lastRenderedPageBreak/>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821"/>
        <w:gridCol w:w="1579"/>
        <w:gridCol w:w="1277"/>
        <w:gridCol w:w="1052"/>
        <w:gridCol w:w="1021"/>
        <w:gridCol w:w="1351"/>
        <w:gridCol w:w="998"/>
        <w:gridCol w:w="125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 xml:space="preserve">AHG11: Post-process filter based on fusion of </w:t>
            </w:r>
            <w:r w:rsidRPr="00C914D7">
              <w:lastRenderedPageBreak/>
              <w:t>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lastRenderedPageBreak/>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w:t>
            </w:r>
            <w:r w:rsidRPr="00C914D7">
              <w:rPr>
                <w:u w:val="single"/>
              </w:rPr>
              <w:lastRenderedPageBreak/>
              <w:t>Z0077</w:t>
            </w:r>
          </w:p>
        </w:tc>
        <w:tc>
          <w:tcPr>
            <w:tcW w:w="1631" w:type="dxa"/>
            <w:noWrap/>
            <w:vAlign w:val="center"/>
          </w:tcPr>
          <w:p w14:paraId="5D6423AB" w14:textId="77777777" w:rsidR="00C914D7" w:rsidRPr="00C914D7" w:rsidRDefault="00C914D7" w:rsidP="00C914D7">
            <w:r w:rsidRPr="00C914D7">
              <w:lastRenderedPageBreak/>
              <w:t xml:space="preserve">AHG11: Extension of DOVC to </w:t>
            </w:r>
            <w:r w:rsidRPr="00C914D7">
              <w:lastRenderedPageBreak/>
              <w:t>Regular 2D Videos</w:t>
            </w:r>
          </w:p>
        </w:tc>
        <w:tc>
          <w:tcPr>
            <w:tcW w:w="1052" w:type="dxa"/>
            <w:noWrap/>
            <w:vAlign w:val="center"/>
          </w:tcPr>
          <w:p w14:paraId="65B9499C" w14:textId="77777777" w:rsidR="00C914D7" w:rsidRPr="00C914D7" w:rsidRDefault="00C914D7" w:rsidP="00C914D7">
            <w:r w:rsidRPr="00C914D7">
              <w:lastRenderedPageBreak/>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lastRenderedPageBreak/>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lastRenderedPageBreak/>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042AA1" w:rsidP="009F0EA8">
      <w:pPr>
        <w:pStyle w:val="berschrift9"/>
        <w:rPr>
          <w:lang w:val="en-CA"/>
        </w:rPr>
      </w:pPr>
      <w:hyperlink r:id="rId121"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lastRenderedPageBreak/>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lastRenderedPageBreak/>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0E6C12B0"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00222C02">
        <w:rPr>
          <w:lang w:val="fr-FR"/>
        </w:rPr>
        <w:t>Franç</w:t>
      </w:r>
      <w:r w:rsidRPr="00C914D7">
        <w:rPr>
          <w:lang w:val="fr-FR"/>
        </w:rPr>
        <w:t>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lastRenderedPageBreak/>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042AA1" w:rsidP="009F0EA8">
      <w:pPr>
        <w:pStyle w:val="berschrift9"/>
        <w:rPr>
          <w:lang w:val="en-CA"/>
        </w:rPr>
      </w:pPr>
      <w:hyperlink r:id="rId122"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60" w:name="_Hlk101279699"/>
      <w:r w:rsidRPr="00DE140C">
        <w:t>JVET-Z0047 AHG13: Improvements of film grain analysis</w:t>
      </w:r>
    </w:p>
    <w:bookmarkEnd w:id="60"/>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61" w:name="_Hlk101279786"/>
      <w:r w:rsidRPr="00DE140C">
        <w:rPr>
          <w:b/>
          <w:bCs/>
        </w:rPr>
        <w:t>JVET-Z0115 AHG13: Proposed film grain synthesis reference model</w:t>
      </w:r>
      <w:bookmarkEnd w:id="61"/>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62" w:name="_Hlk101279803"/>
      <w:r w:rsidRPr="00DE140C">
        <w:rPr>
          <w:b/>
          <w:bCs/>
        </w:rPr>
        <w:t>JVET-Z0132 AHG13: On film grain synthesis</w:t>
      </w:r>
      <w:bookmarkEnd w:id="62"/>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lastRenderedPageBreak/>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63" w:name="_Ref383632975"/>
      <w:bookmarkStart w:id="64" w:name="_Ref12827018"/>
      <w:bookmarkStart w:id="65" w:name="_Ref79763414"/>
      <w:r w:rsidRPr="00172D2C">
        <w:rPr>
          <w:lang w:val="en-CA"/>
        </w:rPr>
        <w:t>Project development</w:t>
      </w:r>
      <w:bookmarkEnd w:id="63"/>
      <w:bookmarkEnd w:id="64"/>
      <w:r w:rsidR="00F8123E" w:rsidRPr="00172D2C">
        <w:rPr>
          <w:lang w:val="en-CA"/>
        </w:rPr>
        <w:t xml:space="preserve"> (</w:t>
      </w:r>
      <w:r w:rsidR="00461962">
        <w:rPr>
          <w:lang w:val="en-CA"/>
        </w:rPr>
        <w:t>25</w:t>
      </w:r>
      <w:r w:rsidR="00F8123E" w:rsidRPr="00172D2C">
        <w:rPr>
          <w:lang w:val="en-CA"/>
        </w:rPr>
        <w:t>)</w:t>
      </w:r>
      <w:bookmarkEnd w:id="65"/>
    </w:p>
    <w:p w14:paraId="3B3C001E" w14:textId="51476403" w:rsidR="00E55329" w:rsidRPr="00172D2C" w:rsidRDefault="00E55329" w:rsidP="00E55329">
      <w:pPr>
        <w:pStyle w:val="berschrift2"/>
        <w:rPr>
          <w:lang w:val="en-CA"/>
        </w:rPr>
      </w:pPr>
      <w:bookmarkStart w:id="66" w:name="_Ref61274023"/>
      <w:bookmarkStart w:id="67" w:name="_Ref4665833"/>
      <w:bookmarkStart w:id="68"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66"/>
    </w:p>
    <w:p w14:paraId="07DD45EF" w14:textId="46A1A8BC"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042AA1" w:rsidP="00E82967">
      <w:pPr>
        <w:pStyle w:val="berschrift9"/>
        <w:rPr>
          <w:lang w:val="en-CA"/>
        </w:rPr>
      </w:pPr>
      <w:hyperlink r:id="rId123"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722C0DBE" w14:textId="77777777" w:rsidR="00FF336E" w:rsidRDefault="00CC1FD1" w:rsidP="00CA54A0">
      <w:pPr>
        <w:rPr>
          <w:lang w:val="en-CA"/>
        </w:rPr>
      </w:pPr>
      <w:r w:rsidRPr="00CC1FD1">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JVET-Y0020-v1 of January 2022</w:t>
      </w:r>
      <w:r w:rsidR="00FF336E">
        <w:rPr>
          <w:lang w:val="en-CA"/>
        </w:rPr>
        <w:t>:</w:t>
      </w:r>
    </w:p>
    <w:p w14:paraId="0E17A171" w14:textId="6315A341" w:rsidR="00CC1FD1" w:rsidRPr="00CA54A0" w:rsidRDefault="00CC1FD1" w:rsidP="00CA54A0">
      <w:pPr>
        <w:rPr>
          <w:lang w:val="en-CA"/>
        </w:rPr>
      </w:pPr>
      <w:r>
        <w:rPr>
          <w:lang w:val="en-CA"/>
        </w:rPr>
        <w:t>(</w:t>
      </w:r>
      <w:r w:rsidRPr="007B5D4B">
        <w:rPr>
          <w:highlight w:val="yellow"/>
          <w:lang w:val="en-CA"/>
        </w:rPr>
        <w:t>include changes relative to JVET-Y0020</w:t>
      </w:r>
      <w:r w:rsidR="00AD642E">
        <w:rPr>
          <w:highlight w:val="yellow"/>
          <w:lang w:val="en-CA"/>
        </w:rPr>
        <w:t xml:space="preserve"> from v2</w:t>
      </w:r>
      <w:r>
        <w:rPr>
          <w:lang w:val="en-CA"/>
        </w:rPr>
        <w:t>)</w:t>
      </w:r>
    </w:p>
    <w:p w14:paraId="486EA038" w14:textId="77777777" w:rsidR="009F0EA8" w:rsidRPr="000C13D4" w:rsidRDefault="00042AA1" w:rsidP="00E82967">
      <w:pPr>
        <w:pStyle w:val="berschrift9"/>
        <w:rPr>
          <w:lang w:val="en-CA"/>
        </w:rPr>
      </w:pPr>
      <w:hyperlink r:id="rId124"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348EAA93" w:rsidR="00AD642E" w:rsidRPr="00310E90" w:rsidRDefault="00FF336E" w:rsidP="00AD642E">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B6BCDEC" w14:textId="293A13A6" w:rsidR="00FF336E" w:rsidRDefault="00FF336E" w:rsidP="00AD642E">
      <w:pPr>
        <w:rPr>
          <w:lang w:val="en-CA"/>
        </w:rPr>
      </w:pPr>
      <w:r>
        <w:rPr>
          <w:lang w:val="en-CA"/>
        </w:rPr>
        <w:t>Th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 of January 2022</w:t>
      </w:r>
      <w:r w:rsidR="00AD642E">
        <w:rPr>
          <w:lang w:val="en-CA"/>
        </w:rPr>
        <w:t>:</w:t>
      </w:r>
    </w:p>
    <w:p w14:paraId="15AB6A1B" w14:textId="77777777" w:rsidR="00FF336E" w:rsidRDefault="00FF336E" w:rsidP="00AD642E">
      <w:pPr>
        <w:rPr>
          <w:b/>
          <w:bCs/>
          <w:lang w:val="en-CA"/>
        </w:rPr>
      </w:pPr>
    </w:p>
    <w:p w14:paraId="792777F1" w14:textId="7D1D3A22" w:rsidR="00FF336E" w:rsidRDefault="00FF336E" w:rsidP="00310E90">
      <w:pPr>
        <w:numPr>
          <w:ilvl w:val="0"/>
          <w:numId w:val="201"/>
        </w:numPr>
        <w:rPr>
          <w:lang w:val="en-CA"/>
        </w:rPr>
      </w:pPr>
      <w:r>
        <w:rPr>
          <w:b/>
          <w:bCs/>
          <w:lang w:val="en-CA"/>
        </w:rPr>
        <w:t>Bitmovin</w:t>
      </w:r>
      <w:r>
        <w:rPr>
          <w:lang w:val="en-CA"/>
        </w:rPr>
        <w:t xml:space="preserve"> released a VVC video player called vvDecPlayer or </w:t>
      </w:r>
      <w:r w:rsidRPr="00A754A3">
        <w:rPr>
          <w:lang w:val="en-CA"/>
        </w:rPr>
        <w:t xml:space="preserve">BitvvDecPlayer </w:t>
      </w:r>
      <w:r>
        <w:rPr>
          <w:lang w:val="en-CA"/>
        </w:rPr>
        <w:t xml:space="preserve">that works with the Fraunhofer HHI VVdeC for VVC bitstream playback </w:t>
      </w:r>
      <w:r>
        <w:rPr>
          <w:lang w:val="en-CA"/>
        </w:rPr>
        <w:fldChar w:fldCharType="begin"/>
      </w:r>
      <w:r>
        <w:rPr>
          <w:lang w:val="en-CA"/>
        </w:rPr>
        <w:instrText xml:space="preserve"> REF _Ref100744833 \r \h </w:instrText>
      </w:r>
      <w:r>
        <w:rPr>
          <w:lang w:val="en-CA"/>
        </w:rPr>
      </w:r>
      <w:r>
        <w:rPr>
          <w:lang w:val="en-CA"/>
        </w:rPr>
        <w:fldChar w:fldCharType="separate"/>
      </w:r>
      <w:r>
        <w:rPr>
          <w:lang w:val="en-CA"/>
        </w:rPr>
        <w:t>[32]</w:t>
      </w:r>
      <w:r>
        <w:rPr>
          <w:lang w:val="en-CA"/>
        </w:rPr>
        <w:fldChar w:fldCharType="end"/>
      </w:r>
      <w:r>
        <w:rPr>
          <w:lang w:val="en-CA"/>
        </w:rPr>
        <w:fldChar w:fldCharType="begin"/>
      </w:r>
      <w:r>
        <w:rPr>
          <w:lang w:val="en-CA"/>
        </w:rPr>
        <w:instrText xml:space="preserve"> REF _Ref100744835 \r \h </w:instrText>
      </w:r>
      <w:r>
        <w:rPr>
          <w:lang w:val="en-CA"/>
        </w:rPr>
      </w:r>
      <w:r>
        <w:rPr>
          <w:lang w:val="en-CA"/>
        </w:rPr>
        <w:fldChar w:fldCharType="separate"/>
      </w:r>
      <w:r>
        <w:rPr>
          <w:lang w:val="en-CA"/>
        </w:rPr>
        <w:t>[33]</w:t>
      </w:r>
      <w:r>
        <w:rPr>
          <w:lang w:val="en-CA"/>
        </w:rPr>
        <w:fldChar w:fldCharType="end"/>
      </w:r>
      <w:r>
        <w:rPr>
          <w:lang w:val="en-CA"/>
        </w:rPr>
        <w:fldChar w:fldCharType="begin"/>
      </w:r>
      <w:r>
        <w:rPr>
          <w:lang w:val="en-CA"/>
        </w:rPr>
        <w:instrText xml:space="preserve"> REF _Ref100744837 \r \h </w:instrText>
      </w:r>
      <w:r>
        <w:rPr>
          <w:lang w:val="en-CA"/>
        </w:rPr>
      </w:r>
      <w:r>
        <w:rPr>
          <w:lang w:val="en-CA"/>
        </w:rPr>
        <w:fldChar w:fldCharType="separate"/>
      </w:r>
      <w:r>
        <w:rPr>
          <w:lang w:val="en-CA"/>
        </w:rPr>
        <w:t>[34]</w:t>
      </w:r>
      <w:r>
        <w:rPr>
          <w:lang w:val="en-CA"/>
        </w:rPr>
        <w:fldChar w:fldCharType="end"/>
      </w:r>
      <w:r>
        <w:rPr>
          <w:lang w:val="en-CA"/>
        </w:rPr>
        <w:t>. The player operates with four threads to perform 1) HTTP download of video segments, 2) bitstream parsing, 3) decoding to raw YUV frames, and 4) conversion to RGB for display</w:t>
      </w:r>
    </w:p>
    <w:p w14:paraId="4FEAAF85" w14:textId="40EEFCC4" w:rsidR="00FF336E" w:rsidRDefault="009F0DFA" w:rsidP="00310E90">
      <w:pPr>
        <w:numPr>
          <w:ilvl w:val="0"/>
          <w:numId w:val="201"/>
        </w:numPr>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25A3851C" w14:textId="77777777" w:rsidR="00AD642E" w:rsidRPr="00172D2C" w:rsidRDefault="00AD642E" w:rsidP="00AD642E">
      <w:pPr>
        <w:rPr>
          <w:lang w:val="en-CA"/>
        </w:rPr>
      </w:pPr>
    </w:p>
    <w:p w14:paraId="118C3A43" w14:textId="144CCFA9" w:rsidR="00EB131B" w:rsidRPr="00172D2C" w:rsidRDefault="005D1FAC" w:rsidP="00422C11">
      <w:pPr>
        <w:pStyle w:val="berschrift2"/>
        <w:rPr>
          <w:lang w:val="en-CA"/>
        </w:rPr>
      </w:pPr>
      <w:bookmarkStart w:id="69"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67"/>
      <w:bookmarkEnd w:id="68"/>
      <w:bookmarkEnd w:id="69"/>
    </w:p>
    <w:p w14:paraId="2EAAB03D" w14:textId="7FA6500A" w:rsidR="006F5E5F" w:rsidRDefault="006F5E5F" w:rsidP="006F5E5F">
      <w:pPr>
        <w:rPr>
          <w:lang w:val="en-CA"/>
        </w:rPr>
      </w:pPr>
      <w:bookmarkStart w:id="70"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042AA1" w:rsidP="00F24187">
      <w:pPr>
        <w:numPr>
          <w:ilvl w:val="0"/>
          <w:numId w:val="208"/>
        </w:numPr>
      </w:pPr>
      <w:hyperlink r:id="rId125"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042AA1" w:rsidP="00F24187">
      <w:pPr>
        <w:numPr>
          <w:ilvl w:val="0"/>
          <w:numId w:val="208"/>
        </w:numPr>
      </w:pPr>
      <w:hyperlink r:id="rId126"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6F5E5F">
      <w:pPr>
        <w:rPr>
          <w:lang w:val="en-CA"/>
        </w:rPr>
      </w:pPr>
    </w:p>
    <w:p w14:paraId="2561886E" w14:textId="31E20EBF" w:rsidR="00F24187" w:rsidRDefault="00F24187" w:rsidP="006F5E5F">
      <w:pPr>
        <w:rPr>
          <w:lang w:val="en-CA"/>
        </w:rPr>
      </w:pPr>
      <w:r>
        <w:rPr>
          <w:lang w:val="en-CA"/>
        </w:rPr>
        <w:t xml:space="preserve">as well as the new ticket #1548 need to be resolved. </w:t>
      </w:r>
    </w:p>
    <w:p w14:paraId="0F331196" w14:textId="77777777" w:rsidR="00A34A8F" w:rsidRDefault="00A34A8F" w:rsidP="006F5E5F">
      <w:pPr>
        <w:rPr>
          <w:lang w:val="en-CA"/>
        </w:rPr>
      </w:pPr>
    </w:p>
    <w:p w14:paraId="78C7CCC7" w14:textId="20BBE395" w:rsidR="00F24187" w:rsidRDefault="00A34A8F" w:rsidP="006F5E5F">
      <w:pPr>
        <w:rPr>
          <w:lang w:val="en-CA"/>
        </w:rPr>
      </w:pPr>
      <w:r w:rsidRPr="007B5D4B">
        <w:rPr>
          <w:lang w:val="en-CA"/>
        </w:rPr>
        <w:t xml:space="preserve">The </w:t>
      </w:r>
      <w:r>
        <w:rPr>
          <w:lang w:val="en-CA"/>
        </w:rPr>
        <w:t xml:space="preserve">following documets were provided </w:t>
      </w:r>
      <w:r w:rsidR="00F24187">
        <w:rPr>
          <w:lang w:val="en-CA"/>
        </w:rPr>
        <w:t>after offline consideration of experts with knowledge on these items with editors.</w:t>
      </w:r>
    </w:p>
    <w:p w14:paraId="6D8B8429" w14:textId="7BB2C2A6" w:rsidR="009203CC" w:rsidRDefault="009203CC" w:rsidP="006F5E5F">
      <w:pPr>
        <w:rPr>
          <w:lang w:val="en-CA"/>
        </w:rPr>
      </w:pPr>
    </w:p>
    <w:p w14:paraId="6C49EF52" w14:textId="577263BA" w:rsidR="003E4AC4" w:rsidRPr="008232BF" w:rsidRDefault="00042AA1" w:rsidP="007B5D4B">
      <w:pPr>
        <w:pStyle w:val="berschrift9"/>
        <w:rPr>
          <w:lang w:val="en-CA"/>
        </w:rPr>
      </w:pPr>
      <w:hyperlink r:id="rId127" w:history="1">
        <w:r w:rsidR="003E4AC4" w:rsidRPr="008232BF">
          <w:rPr>
            <w:color w:val="0000FF"/>
            <w:u w:val="single"/>
            <w:lang w:val="en-CA"/>
          </w:rPr>
          <w:t>JVET-Z0249</w:t>
        </w:r>
      </w:hyperlink>
      <w:r w:rsidR="003E4AC4" w:rsidRPr="008232BF">
        <w:rPr>
          <w:lang w:val="en-CA"/>
        </w:rPr>
        <w:t xml:space="preserve"> Proposed Fix for Ticket #1547: sb_coded_flag non-present inference [T. Nguyen (HHI)]</w:t>
      </w:r>
      <w:r w:rsidR="00225941">
        <w:rPr>
          <w:lang w:val="en-CA"/>
        </w:rPr>
        <w:t xml:space="preserve"> [late]</w:t>
      </w:r>
    </w:p>
    <w:p w14:paraId="5B174A34" w14:textId="77777777" w:rsidR="005A7C0B" w:rsidRPr="007B5D4B" w:rsidRDefault="005A7C0B" w:rsidP="006F5E5F">
      <w:pPr>
        <w:rPr>
          <w:sz w:val="22"/>
          <w:szCs w:val="22"/>
          <w:lang w:val="en-CA"/>
        </w:rPr>
      </w:pPr>
      <w:r w:rsidRPr="007B5D4B">
        <w:rPr>
          <w:sz w:val="22"/>
          <w:szCs w:val="22"/>
          <w:lang w:val="en-CA"/>
        </w:rPr>
        <w:t>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intended and correct, and only the specification needs to be revised. This document provides the modifications to the specification to fix the incorrect semantics for the sb_coded_flag syntax element.</w:t>
      </w:r>
    </w:p>
    <w:p w14:paraId="6F2AC2C2" w14:textId="77777777" w:rsidR="005A7C0B" w:rsidRDefault="005A7C0B" w:rsidP="006F5E5F">
      <w:pPr>
        <w:rPr>
          <w:lang w:val="en-CA"/>
        </w:rPr>
      </w:pPr>
    </w:p>
    <w:p w14:paraId="0B8A26A7" w14:textId="77777777" w:rsidR="00225941" w:rsidRDefault="00225941">
      <w:pPr>
        <w:rPr>
          <w:lang w:val="en-CA"/>
        </w:rPr>
      </w:pPr>
    </w:p>
    <w:p w14:paraId="5B909EF7" w14:textId="389F4187" w:rsidR="00225941" w:rsidRPr="007B5D4B" w:rsidRDefault="00042AA1" w:rsidP="007B5D4B">
      <w:pPr>
        <w:pStyle w:val="berschrift9"/>
        <w:rPr>
          <w:lang w:val="en-CA"/>
        </w:rPr>
      </w:pPr>
      <w:hyperlink r:id="rId128"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 xml:space="preserve">VVC bug ticket #1547 reports mismatch between the VVC specification and the VTM reference software for the semantics of the </w:t>
      </w:r>
      <w:r w:rsidRPr="00225941">
        <w:rPr>
          <w:sz w:val="22"/>
          <w:szCs w:val="20"/>
          <w:lang w:val="en-US" w:eastAsia="en-US"/>
        </w:rPr>
        <w:t>sb_coded_flag syntax element</w:t>
      </w:r>
      <w:r w:rsidRPr="00225941">
        <w:rPr>
          <w:sz w:val="22"/>
          <w:szCs w:val="22"/>
          <w:lang w:val="en-CA" w:eastAsia="en-US"/>
        </w:rPr>
        <w:t>. The mismatch was confirmed on the bug tracker by multiple experts, and it was agreed preferable for the specification to be aligned with the software.</w:t>
      </w:r>
    </w:p>
    <w:p w14:paraId="02B747B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21668E40" w14:textId="77777777" w:rsidR="00225941" w:rsidRDefault="00225941" w:rsidP="006F5E5F">
      <w:pPr>
        <w:rPr>
          <w:lang w:val="en-CA"/>
        </w:rPr>
      </w:pPr>
    </w:p>
    <w:p w14:paraId="6293DA47" w14:textId="066498AE" w:rsidR="00F24187" w:rsidRDefault="00225941" w:rsidP="006F5E5F">
      <w:pPr>
        <w:rPr>
          <w:sz w:val="22"/>
          <w:szCs w:val="22"/>
        </w:rPr>
      </w:pPr>
      <w:r w:rsidRPr="007B5D4B">
        <w:rPr>
          <w:sz w:val="22"/>
          <w:szCs w:val="22"/>
        </w:rPr>
        <w:t>Was presented in session 18 2110 UTC</w:t>
      </w:r>
    </w:p>
    <w:p w14:paraId="5C420CFF" w14:textId="6CF97EE8" w:rsidR="003164F4" w:rsidRDefault="003164F4" w:rsidP="006F5E5F">
      <w:pPr>
        <w:rPr>
          <w:sz w:val="22"/>
          <w:szCs w:val="22"/>
        </w:rPr>
      </w:pPr>
    </w:p>
    <w:p w14:paraId="3A86762E" w14:textId="05DEE1C5" w:rsidR="003164F4" w:rsidRDefault="003164F4" w:rsidP="006F5E5F">
      <w:pPr>
        <w:rPr>
          <w:sz w:val="22"/>
          <w:szCs w:val="22"/>
          <w:lang w:val="en-US"/>
        </w:rPr>
      </w:pPr>
      <w:r>
        <w:rPr>
          <w:sz w:val="22"/>
          <w:szCs w:val="22"/>
          <w:lang w:val="en-US"/>
        </w:rPr>
        <w:t xml:space="preserve">There is an obvious deviation between software and spec related to sb_coded_flag. Its values may be inferred, and also zero inferred values can be used as context in CABAC. </w:t>
      </w:r>
    </w:p>
    <w:p w14:paraId="5287E376" w14:textId="422DF5BE" w:rsidR="005A7C0B" w:rsidRDefault="005A7C0B" w:rsidP="006F5E5F">
      <w:pPr>
        <w:rPr>
          <w:sz w:val="22"/>
          <w:szCs w:val="22"/>
          <w:lang w:val="en-US"/>
        </w:rPr>
      </w:pPr>
    </w:p>
    <w:p w14:paraId="7839459F" w14:textId="09BB770E" w:rsidR="005A7C0B" w:rsidRDefault="005A7C0B" w:rsidP="006F5E5F">
      <w:pPr>
        <w:rPr>
          <w:sz w:val="22"/>
          <w:szCs w:val="22"/>
          <w:lang w:val="en-US"/>
        </w:rPr>
      </w:pPr>
      <w:r>
        <w:rPr>
          <w:sz w:val="22"/>
          <w:szCs w:val="22"/>
          <w:lang w:val="en-US"/>
        </w:rPr>
        <w:t>It is generally agreed that the text shall be aligned with the software, as at some point in text editing the text deviated from what it was intended to be.</w:t>
      </w:r>
    </w:p>
    <w:p w14:paraId="71B9632A" w14:textId="701E4155" w:rsidR="005A7C0B" w:rsidRDefault="005A7C0B" w:rsidP="006F5E5F">
      <w:pPr>
        <w:rPr>
          <w:sz w:val="22"/>
          <w:szCs w:val="22"/>
          <w:lang w:val="en-US"/>
        </w:rPr>
      </w:pPr>
    </w:p>
    <w:p w14:paraId="53BD5C7A" w14:textId="68087BDA" w:rsidR="005A7C0B" w:rsidRDefault="005A7C0B" w:rsidP="006F5E5F">
      <w:pPr>
        <w:rPr>
          <w:sz w:val="22"/>
          <w:szCs w:val="22"/>
          <w:lang w:val="en-US"/>
        </w:rPr>
      </w:pPr>
      <w:r>
        <w:rPr>
          <w:sz w:val="22"/>
          <w:szCs w:val="22"/>
          <w:lang w:val="en-US"/>
        </w:rPr>
        <w:t>Based on the text versions delivered in JVET-Z0249 and JVET-Z0250, editors (B. Bross et al.) should take an appropriate action in coordination with the proponents of these documents and produce a text to be included into JVET-Z2019.</w:t>
      </w:r>
    </w:p>
    <w:p w14:paraId="28844D5D" w14:textId="7698A33A" w:rsidR="00A34A8F" w:rsidRDefault="00A34A8F" w:rsidP="006F5E5F">
      <w:pPr>
        <w:rPr>
          <w:sz w:val="22"/>
          <w:szCs w:val="22"/>
          <w:lang w:val="en-US"/>
        </w:rPr>
      </w:pPr>
    </w:p>
    <w:p w14:paraId="58BADBFC" w14:textId="5ED1AEB5" w:rsidR="00A34A8F" w:rsidRDefault="00A34A8F" w:rsidP="006F5E5F">
      <w:pPr>
        <w:rPr>
          <w:sz w:val="22"/>
          <w:szCs w:val="22"/>
          <w:lang w:val="en-US"/>
        </w:rPr>
      </w:pPr>
      <w:r>
        <w:rPr>
          <w:sz w:val="22"/>
          <w:szCs w:val="22"/>
          <w:lang w:val="en-US"/>
        </w:rPr>
        <w:t>Providing a solution to tickets #1544 and #1548 appears straightforward and is left to discretion of editors.</w:t>
      </w:r>
    </w:p>
    <w:p w14:paraId="2D2841CD" w14:textId="7C712C76" w:rsidR="00A34A8F" w:rsidRDefault="00A34A8F" w:rsidP="006F5E5F">
      <w:pPr>
        <w:rPr>
          <w:sz w:val="22"/>
          <w:szCs w:val="22"/>
          <w:lang w:val="en-US"/>
        </w:rPr>
      </w:pPr>
    </w:p>
    <w:p w14:paraId="1CC3A6A7" w14:textId="58AACD48" w:rsidR="00A34A8F" w:rsidRPr="007B5D4B" w:rsidRDefault="00A34A8F" w:rsidP="006F5E5F">
      <w:pPr>
        <w:rPr>
          <w:sz w:val="22"/>
          <w:szCs w:val="22"/>
          <w:lang w:val="en-US"/>
        </w:rPr>
      </w:pPr>
      <w:proofErr w:type="gramStart"/>
      <w:r w:rsidRPr="007B5D4B">
        <w:rPr>
          <w:sz w:val="22"/>
          <w:szCs w:val="22"/>
          <w:highlight w:val="yellow"/>
          <w:lang w:val="en-US"/>
        </w:rPr>
        <w:t>Decision(</w:t>
      </w:r>
      <w:proofErr w:type="gramEnd"/>
      <w:r w:rsidRPr="007B5D4B">
        <w:rPr>
          <w:sz w:val="22"/>
          <w:szCs w:val="22"/>
          <w:highlight w:val="yellow"/>
          <w:lang w:val="en-US"/>
        </w:rPr>
        <w:t>BF/text):</w:t>
      </w:r>
      <w:r>
        <w:rPr>
          <w:sz w:val="22"/>
          <w:szCs w:val="22"/>
          <w:lang w:val="en-US"/>
        </w:rPr>
        <w:t xml:space="preserve"> Editors’ action items as described above. For ticket #1547, text should be aligned with the software, in coordination with the proponents of JVET-Z0249 and JVET-Z0250. </w:t>
      </w:r>
      <w:r w:rsidR="00FB08AC">
        <w:rPr>
          <w:sz w:val="22"/>
          <w:szCs w:val="22"/>
          <w:lang w:val="en-US"/>
        </w:rPr>
        <w:t>For ticket #1544, the missing definition of sub-block size needs to be added. For ticket #1548, the constraint that the payload must be identical for multiple SEI messages shall be relaxed, as they may relate to different layers or different subpictures.</w:t>
      </w:r>
    </w:p>
    <w:p w14:paraId="3C37C552" w14:textId="4D569A90" w:rsidR="00225941" w:rsidRDefault="00225941" w:rsidP="006F5E5F">
      <w:pPr>
        <w:rPr>
          <w:lang w:val="en-CA"/>
        </w:rPr>
      </w:pPr>
    </w:p>
    <w:p w14:paraId="0E745E35" w14:textId="73A53DFD" w:rsidR="00C42B74" w:rsidRDefault="00C42B74" w:rsidP="006F5E5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r w:rsidRPr="00C42B74">
        <w:rPr>
          <w:lang w:val="en-CA"/>
        </w:rPr>
        <w:t>IsAvailable variable setting for luma component</w:t>
      </w:r>
      <w:r>
        <w:rPr>
          <w:lang w:val="en-CA"/>
        </w:rPr>
        <w:t>. The corresponding fix is asserted to be obvious and shall be done by editors’ discretion in draft 2 of the VVC extension.</w:t>
      </w:r>
    </w:p>
    <w:p w14:paraId="06600549" w14:textId="77777777" w:rsidR="00C42B74" w:rsidRDefault="00C42B74" w:rsidP="006F5E5F">
      <w:pPr>
        <w:rPr>
          <w:lang w:val="en-CA"/>
        </w:rPr>
      </w:pPr>
    </w:p>
    <w:p w14:paraId="6C36E862" w14:textId="2E8E79DC" w:rsidR="00EE76E6" w:rsidRDefault="00042AA1" w:rsidP="00E82967">
      <w:pPr>
        <w:pStyle w:val="berschrift9"/>
        <w:rPr>
          <w:lang w:val="en-CA"/>
        </w:rPr>
      </w:pPr>
      <w:hyperlink r:id="rId129"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6316911C"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042AA1" w:rsidP="00E82967">
      <w:pPr>
        <w:pStyle w:val="berschrift9"/>
        <w:rPr>
          <w:lang w:val="en-CA"/>
        </w:rPr>
      </w:pPr>
      <w:hyperlink r:id="rId130"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71"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70"/>
      <w:bookmarkEnd w:id="71"/>
    </w:p>
    <w:p w14:paraId="02DE05E6" w14:textId="72D55EDE" w:rsidR="006F5E5F" w:rsidRDefault="006F5E5F" w:rsidP="006F5E5F">
      <w:pPr>
        <w:rPr>
          <w:lang w:val="en-CA"/>
        </w:rPr>
      </w:pPr>
      <w:bookmarkStart w:id="72" w:name="_Ref43056510"/>
      <w:bookmarkStart w:id="73"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2B6FBB89" w:rsidR="00834A90" w:rsidRDefault="00834A90" w:rsidP="006F5E5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p>
    <w:p w14:paraId="3AE90309" w14:textId="1826520E" w:rsidR="00615436" w:rsidRDefault="00615436" w:rsidP="006F5E5F">
      <w:pPr>
        <w:rPr>
          <w:lang w:val="en-CA"/>
        </w:rPr>
      </w:pPr>
    </w:p>
    <w:p w14:paraId="1126A39A" w14:textId="5787D359" w:rsidR="00615436" w:rsidRDefault="00615436" w:rsidP="006F5E5F">
      <w:pPr>
        <w:rPr>
          <w:lang w:val="en-CA"/>
        </w:rPr>
      </w:pPr>
      <w:r>
        <w:rPr>
          <w:lang w:val="en-CA"/>
        </w:rPr>
        <w:lastRenderedPageBreak/>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p>
    <w:p w14:paraId="1BB569B5" w14:textId="77777777" w:rsidR="00802A0D" w:rsidRPr="00172D2C" w:rsidRDefault="00802A0D" w:rsidP="006F5E5F">
      <w:pPr>
        <w:rPr>
          <w:lang w:val="en-CA"/>
        </w:rPr>
      </w:pPr>
    </w:p>
    <w:p w14:paraId="3C9B5A8F" w14:textId="6D9BCC02" w:rsidR="005B27D7" w:rsidRPr="000B1056" w:rsidRDefault="00042AA1" w:rsidP="005B27D7">
      <w:pPr>
        <w:pStyle w:val="berschrift9"/>
        <w:rPr>
          <w:lang w:val="en-CA"/>
        </w:rPr>
      </w:pPr>
      <w:hyperlink r:id="rId131"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7D6F36">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7D6F36">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7D6F36">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3E3757B3" w:rsidR="007D6F36" w:rsidRDefault="00C678B9" w:rsidP="007D6F36">
      <w:pPr>
        <w:rPr>
          <w:highlight w:val="yellow"/>
          <w:lang w:val="en-CA"/>
        </w:rPr>
      </w:pPr>
      <w:r>
        <w:rPr>
          <w:lang w:val="en-CA"/>
        </w:rPr>
        <w:t xml:space="preserve">It was decided to convert this into </w:t>
      </w:r>
      <w:r w:rsidRPr="00310E90">
        <w:rPr>
          <w:lang w:val="en-CA"/>
        </w:rPr>
        <w:t>output doc JVET-</w:t>
      </w:r>
      <w:r w:rsidR="00084396" w:rsidRPr="00310E90">
        <w:rPr>
          <w:lang w:val="en-CA"/>
        </w:rPr>
        <w:t>Z2011</w:t>
      </w:r>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72"/>
    </w:p>
    <w:p w14:paraId="1A94F9DC" w14:textId="30D6C448" w:rsidR="006F5E5F" w:rsidRDefault="006F5E5F" w:rsidP="006F5E5F">
      <w:pPr>
        <w:rPr>
          <w:lang w:val="en-CA"/>
        </w:rPr>
      </w:pPr>
      <w:bookmarkStart w:id="74"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75" w:name="_Ref93336870"/>
      <w:r w:rsidRPr="00172D2C">
        <w:rPr>
          <w:lang w:val="en-CA"/>
        </w:rPr>
        <w:t>Test material (</w:t>
      </w:r>
      <w:r w:rsidR="000332C3" w:rsidRPr="00172D2C">
        <w:rPr>
          <w:lang w:val="en-CA"/>
        </w:rPr>
        <w:t>3</w:t>
      </w:r>
      <w:r w:rsidRPr="00172D2C">
        <w:rPr>
          <w:lang w:val="en-CA"/>
        </w:rPr>
        <w:t>)</w:t>
      </w:r>
      <w:bookmarkEnd w:id="74"/>
      <w:bookmarkEnd w:id="75"/>
    </w:p>
    <w:p w14:paraId="6296FA3D" w14:textId="719A4994" w:rsidR="00084396" w:rsidRDefault="00084396" w:rsidP="00084396">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042AA1" w:rsidP="00E82967">
      <w:pPr>
        <w:pStyle w:val="berschrift9"/>
        <w:rPr>
          <w:lang w:val="en-CA"/>
        </w:rPr>
      </w:pPr>
      <w:hyperlink r:id="rId132"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4F61EB">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77777777" w:rsidR="004F61EB" w:rsidRPr="004F61EB" w:rsidRDefault="004F61EB" w:rsidP="004F61EB">
      <w:pPr>
        <w:rPr>
          <w:lang w:val="en-CA"/>
        </w:rPr>
      </w:pPr>
      <w:r w:rsidRPr="004F61EB">
        <w:rPr>
          <w:lang w:val="en-CA"/>
        </w:rPr>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1B4D81B3" w14:textId="77777777" w:rsidR="004F61EB" w:rsidRPr="004F61EB" w:rsidRDefault="004F61EB" w:rsidP="004F61EB">
      <w:pPr>
        <w:rPr>
          <w:lang w:val="en-CA"/>
        </w:rPr>
      </w:pPr>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w:t>
      </w:r>
      <w:r w:rsidRPr="004F61EB">
        <w:rPr>
          <w:lang w:val="en-CA"/>
        </w:rPr>
        <w:lastRenderedPageBreak/>
        <w:t xml:space="preserve">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0775806E" w14:textId="77777777" w:rsidR="004F61EB" w:rsidRPr="004F61EB" w:rsidRDefault="004F61EB" w:rsidP="004F61EB">
      <w:pPr>
        <w:rPr>
          <w:lang w:val="en-CA"/>
        </w:rPr>
      </w:pPr>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3998E363" w14:textId="0487E3F9" w:rsidR="004F61EB" w:rsidRPr="00CA54A0" w:rsidRDefault="004F61EB" w:rsidP="004F61EB">
      <w:pPr>
        <w:rPr>
          <w:lang w:val="en-CA"/>
        </w:rPr>
      </w:pPr>
      <w:r w:rsidRPr="004F61EB">
        <w:rPr>
          <w:lang w:val="en-CA"/>
        </w:rPr>
        <w:t>It was commented that the Darktree sequence has rapid motion which makes visual assessment challenging for viewers, esp. for the 5sec evaluation time used in the REV. It was further 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042AA1" w:rsidP="00E82967">
      <w:pPr>
        <w:pStyle w:val="berschrift9"/>
        <w:rPr>
          <w:lang w:val="en-CA"/>
        </w:rPr>
      </w:pPr>
      <w:hyperlink r:id="rId133"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4F61EB">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77777777" w:rsidR="004F61EB" w:rsidRPr="004F61EB" w:rsidRDefault="004F61EB" w:rsidP="004F61EB">
      <w:pPr>
        <w:rPr>
          <w:lang w:val="en-CA"/>
        </w:rPr>
      </w:pPr>
      <w:r w:rsidRPr="004F61EB">
        <w:rPr>
          <w:lang w:val="en-CA"/>
        </w:rPr>
        <w:t xml:space="preserve">The proposed update provides the 3D-GameKit and the RacingCar sequences at improved quality. </w:t>
      </w:r>
    </w:p>
    <w:p w14:paraId="153CE5AB" w14:textId="77777777" w:rsidR="004F61EB" w:rsidRPr="004F61EB" w:rsidRDefault="004F61EB" w:rsidP="004F61EB">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p>
    <w:p w14:paraId="5C439827" w14:textId="77777777" w:rsidR="004F61EB" w:rsidRPr="004F61EB" w:rsidRDefault="004F61EB" w:rsidP="004F61EB">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4F61EB">
      <w:pPr>
        <w:rPr>
          <w:lang w:val="en-CA"/>
        </w:rPr>
      </w:pPr>
      <w:r w:rsidRPr="004F61EB">
        <w:rPr>
          <w:lang w:val="en-CA"/>
        </w:rPr>
        <w:t>It was suggested to develop a proposal for a gaming-type CTC class as input to the next meeting as part of an JVET AHG4 activity.</w:t>
      </w:r>
    </w:p>
    <w:p w14:paraId="78AD9376" w14:textId="77777777" w:rsidR="004F61EB" w:rsidRPr="004F61EB" w:rsidRDefault="004F61EB" w:rsidP="004F61EB">
      <w:pPr>
        <w:rPr>
          <w:lang w:val="en-CA"/>
        </w:rPr>
      </w:pPr>
      <w:r w:rsidRPr="004F61EB">
        <w:rPr>
          <w:lang w:val="en-CA"/>
        </w:rPr>
        <w:t>-</w:t>
      </w:r>
      <w:r w:rsidRPr="004F61EB">
        <w:rPr>
          <w:lang w:val="en-CA"/>
        </w:rPr>
        <w:tab/>
        <w:t xml:space="preserve">Set of sequences under consideration </w:t>
      </w:r>
    </w:p>
    <w:p w14:paraId="35FF1F83" w14:textId="77777777" w:rsidR="004F61EB" w:rsidRPr="004F61EB" w:rsidRDefault="004F61EB" w:rsidP="004F61EB">
      <w:pPr>
        <w:rPr>
          <w:lang w:val="en-CA"/>
        </w:rPr>
      </w:pPr>
      <w:r w:rsidRPr="004F61EB">
        <w:rPr>
          <w:lang w:val="en-CA"/>
        </w:rPr>
        <w:t>-</w:t>
      </w:r>
      <w:r w:rsidRPr="004F61EB">
        <w:rPr>
          <w:lang w:val="en-CA"/>
        </w:rPr>
        <w:tab/>
        <w:t>Number of sequences, number of resolutions (could become sub-classes)</w:t>
      </w:r>
    </w:p>
    <w:p w14:paraId="1768B1FE" w14:textId="77777777" w:rsidR="004F61EB" w:rsidRPr="004F61EB" w:rsidRDefault="004F61EB" w:rsidP="004F61EB">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4F61EB">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042AA1" w:rsidP="00E82967">
      <w:pPr>
        <w:pStyle w:val="berschrift9"/>
        <w:rPr>
          <w:lang w:val="en-CA"/>
        </w:rPr>
      </w:pPr>
      <w:hyperlink r:id="rId134"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4F61EB">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77777777" w:rsidR="004F61EB" w:rsidRPr="004F61EB" w:rsidRDefault="004F61EB" w:rsidP="004F61EB">
      <w:pPr>
        <w:rPr>
          <w:lang w:val="en-CA"/>
        </w:rPr>
      </w:pPr>
      <w:r w:rsidRPr="004F61EB">
        <w:rPr>
          <w:lang w:val="en-CA"/>
        </w:rPr>
        <w:t xml:space="preserve">It was commented that the sequences are very easy to watch and thereby may be considered suitable for subjective evaluated. </w:t>
      </w:r>
    </w:p>
    <w:p w14:paraId="44481392" w14:textId="77777777" w:rsidR="004F61EB" w:rsidRPr="004F61EB" w:rsidRDefault="004F61EB" w:rsidP="004F61EB">
      <w:pPr>
        <w:rPr>
          <w:lang w:val="en-CA"/>
        </w:rPr>
      </w:pPr>
      <w:r w:rsidRPr="004F61EB">
        <w:rPr>
          <w:lang w:val="en-CA"/>
        </w:rPr>
        <w:lastRenderedPageBreak/>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77777777" w:rsidR="004F61EB" w:rsidRPr="004F61EB" w:rsidRDefault="004F61EB" w:rsidP="004F61EB">
      <w:pPr>
        <w:rPr>
          <w:lang w:val="en-CA"/>
        </w:rPr>
      </w:pPr>
      <w:r w:rsidRPr="004F61EB">
        <w:rPr>
          <w:lang w:val="en-CA"/>
        </w:rPr>
        <w:t xml:space="preserve">It was commented that it should be discussed what composition of content should be represented in the CTC. </w:t>
      </w:r>
    </w:p>
    <w:p w14:paraId="1D6AE466" w14:textId="77777777" w:rsidR="004F61EB" w:rsidRPr="004F61EB" w:rsidRDefault="004F61EB" w:rsidP="004F61EB">
      <w:pPr>
        <w:rPr>
          <w:lang w:val="en-CA"/>
        </w:rPr>
      </w:pPr>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p>
    <w:p w14:paraId="28C8E5BD" w14:textId="77777777" w:rsidR="004F61EB" w:rsidRPr="004F61EB" w:rsidRDefault="004F61EB" w:rsidP="004F61EB">
      <w:pPr>
        <w:rPr>
          <w:lang w:val="en-CA"/>
        </w:rPr>
      </w:pPr>
      <w:r w:rsidRPr="004F61EB">
        <w:rPr>
          <w:lang w:val="en-CA"/>
        </w:rPr>
        <w:t xml:space="preserve">It is suggested to consider an update of the test set for the CTC since the sequences currently present have been used for a very long time and overfitting may occur. </w:t>
      </w:r>
    </w:p>
    <w:p w14:paraId="6A7837A3" w14:textId="1E9591E7" w:rsidR="004F61EB" w:rsidRPr="00172D2C" w:rsidRDefault="004F61EB" w:rsidP="004F61EB">
      <w:pPr>
        <w:rPr>
          <w:lang w:val="en-CA"/>
        </w:rPr>
      </w:pPr>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p>
    <w:p w14:paraId="302B8604" w14:textId="10854EB4" w:rsidR="007850E7" w:rsidRPr="00172D2C" w:rsidRDefault="007850E7" w:rsidP="00F11648">
      <w:pPr>
        <w:pStyle w:val="berschrift2"/>
        <w:rPr>
          <w:lang w:val="en-CA"/>
        </w:rPr>
      </w:pPr>
      <w:bookmarkStart w:id="76" w:name="_Ref93310686"/>
      <w:r w:rsidRPr="00172D2C">
        <w:rPr>
          <w:lang w:val="en-CA"/>
        </w:rPr>
        <w:t>Quality assessment (</w:t>
      </w:r>
      <w:r w:rsidR="00CA54A0">
        <w:rPr>
          <w:lang w:val="en-CA"/>
        </w:rPr>
        <w:t>5</w:t>
      </w:r>
      <w:r w:rsidRPr="00172D2C">
        <w:rPr>
          <w:lang w:val="en-CA"/>
        </w:rPr>
        <w:t>)</w:t>
      </w:r>
      <w:bookmarkEnd w:id="76"/>
    </w:p>
    <w:p w14:paraId="22D986B4" w14:textId="6B7C0DA4" w:rsidR="006F5E5F" w:rsidRDefault="006F5E5F" w:rsidP="006F5E5F">
      <w:pPr>
        <w:rPr>
          <w:lang w:val="en-CA"/>
        </w:rPr>
      </w:pPr>
      <w:bookmarkStart w:id="77"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042AA1" w:rsidP="00E82967">
      <w:pPr>
        <w:pStyle w:val="berschrift9"/>
        <w:rPr>
          <w:lang w:val="en-CA"/>
        </w:rPr>
      </w:pPr>
      <w:hyperlink r:id="rId135"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CA54A0">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CA54A0">
      <w:pPr>
        <w:rPr>
          <w:lang w:val="en-CA"/>
        </w:rPr>
      </w:pPr>
      <w:r>
        <w:rPr>
          <w:lang w:val="en-CA"/>
        </w:rPr>
        <w:t>No need for presentation – included in AHG report.</w:t>
      </w:r>
    </w:p>
    <w:p w14:paraId="42CB7CD9" w14:textId="77777777" w:rsidR="00885B7D" w:rsidRPr="00CA54A0" w:rsidRDefault="00885B7D" w:rsidP="00CA54A0">
      <w:pPr>
        <w:rPr>
          <w:lang w:val="en-CA"/>
        </w:rPr>
      </w:pPr>
    </w:p>
    <w:p w14:paraId="37D43F44" w14:textId="23CF7E04" w:rsidR="00B458E5" w:rsidRDefault="00042AA1" w:rsidP="00E82967">
      <w:pPr>
        <w:pStyle w:val="berschrift9"/>
        <w:rPr>
          <w:lang w:val="en-CA"/>
        </w:rPr>
      </w:pPr>
      <w:hyperlink r:id="rId136"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CA54A0">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gramStart"/>
      <w:r w:rsidRPr="00576F12">
        <w:rPr>
          <w:lang w:val="en-CA"/>
        </w:rPr>
        <w:t>P.CrowdV</w:t>
      </w:r>
      <w:proofErr w:type="gramEnd"/>
      <w:r w:rsidRPr="00576F12">
        <w:rPr>
          <w:lang w:val="en-CA"/>
        </w:rPr>
        <w:t>. The aim of this contribution is to seek feedback from JVET experts and to suggest considering to use this framework for subjective testing in JVET work.</w:t>
      </w:r>
    </w:p>
    <w:p w14:paraId="232CDF58" w14:textId="77777777" w:rsidR="005B0454" w:rsidRDefault="005B0454" w:rsidP="005B0454">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5B0454">
      <w:pPr>
        <w:rPr>
          <w:lang w:val="en-CA"/>
        </w:rPr>
      </w:pPr>
      <w:r>
        <w:rPr>
          <w:lang w:val="en-CA"/>
        </w:rPr>
        <w:t xml:space="preserve">It is stated that the processing of the results is done automatically by the results parser. The parser is configurable. </w:t>
      </w:r>
    </w:p>
    <w:p w14:paraId="6C37C806" w14:textId="77777777" w:rsidR="005B0454" w:rsidRDefault="005B0454" w:rsidP="005B0454">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5B0454">
      <w:pPr>
        <w:rPr>
          <w:lang w:val="en-CA"/>
        </w:rPr>
      </w:pPr>
      <w:r>
        <w:rPr>
          <w:lang w:val="en-CA"/>
        </w:rPr>
        <w:t>It was indicated adaptation of the framework is possible and that modifications for the application with the REV.</w:t>
      </w:r>
    </w:p>
    <w:p w14:paraId="58CC7074" w14:textId="77777777" w:rsidR="005B0454" w:rsidRDefault="005B0454" w:rsidP="005B0454">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5B0454">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5B0454">
      <w:pPr>
        <w:rPr>
          <w:lang w:val="en-CA"/>
        </w:rPr>
      </w:pPr>
      <w:r>
        <w:rPr>
          <w:lang w:val="en-CA"/>
        </w:rPr>
        <w:lastRenderedPageBreak/>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5B0454">
      <w:pPr>
        <w:rPr>
          <w:lang w:val="en-CA"/>
        </w:rPr>
      </w:pPr>
    </w:p>
    <w:p w14:paraId="2636E111" w14:textId="17CCA966" w:rsidR="0034215F" w:rsidRDefault="0034215F" w:rsidP="005B0454">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5B0454">
      <w:pPr>
        <w:rPr>
          <w:lang w:val="en-CA"/>
        </w:rPr>
      </w:pPr>
    </w:p>
    <w:p w14:paraId="27DFA6AB" w14:textId="063C1DAE" w:rsidR="00B458E5" w:rsidRDefault="00042AA1" w:rsidP="00E82967">
      <w:pPr>
        <w:pStyle w:val="berschrift9"/>
        <w:rPr>
          <w:lang w:val="en-CA"/>
        </w:rPr>
      </w:pPr>
      <w:hyperlink r:id="rId137"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4F61EB">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4F61EB">
      <w:pPr>
        <w:rPr>
          <w:lang w:val="en-CA"/>
        </w:rPr>
      </w:pPr>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4F61EB">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042AA1" w:rsidP="00E82967">
      <w:pPr>
        <w:pStyle w:val="berschrift9"/>
        <w:rPr>
          <w:lang w:val="en-CA"/>
        </w:rPr>
      </w:pPr>
      <w:hyperlink r:id="rId138"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CA54A0">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77777777" w:rsidR="005B0454" w:rsidRDefault="005B0454" w:rsidP="005B0454">
      <w:pPr>
        <w:rPr>
          <w:lang w:val="en-CA"/>
        </w:rPr>
      </w:pPr>
      <w:r>
        <w:rPr>
          <w:lang w:val="en-CA"/>
        </w:rPr>
        <w:t>It was asked if other metrics were considered (e.g. SSIM</w:t>
      </w:r>
      <w:proofErr w:type="gramStart"/>
      <w:r>
        <w:rPr>
          <w:lang w:val="en-CA"/>
        </w:rPr>
        <w:t>+, ..</w:t>
      </w:r>
      <w:proofErr w:type="gramEnd"/>
      <w:r>
        <w:rPr>
          <w:lang w:val="en-CA"/>
        </w:rPr>
        <w:t xml:space="preserve">). </w:t>
      </w:r>
    </w:p>
    <w:p w14:paraId="7BD2BBB7" w14:textId="77777777" w:rsidR="005B0454" w:rsidRDefault="005B0454" w:rsidP="005B0454">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5B0454">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5B0454">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5B0454">
      <w:pPr>
        <w:rPr>
          <w:lang w:val="en-CA"/>
        </w:rPr>
      </w:pPr>
      <w:r>
        <w:rPr>
          <w:lang w:val="en-CA"/>
        </w:rPr>
        <w:lastRenderedPageBreak/>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5B0454">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xml:space="preserve">. It was stated that for VMAF, the 4K/1080p versions were applied for the respective content. </w:t>
      </w:r>
    </w:p>
    <w:p w14:paraId="5D5FF06C" w14:textId="77777777" w:rsidR="005B0454" w:rsidRDefault="005B0454" w:rsidP="005B0454">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042AA1" w:rsidP="00E82967">
      <w:pPr>
        <w:pStyle w:val="berschrift9"/>
        <w:rPr>
          <w:lang w:val="en-CA"/>
        </w:rPr>
      </w:pPr>
      <w:hyperlink r:id="rId139"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6F5E5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5B0454">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5B0454">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5B0454">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5B0454">
      <w:r>
        <w:t>It was noted that the current state of standardization work might be the right time to work on the process and the metrics.</w:t>
      </w: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77"/>
    </w:p>
    <w:p w14:paraId="3B61318F" w14:textId="1AB703C8" w:rsidR="006F5E5F" w:rsidRDefault="006F5E5F" w:rsidP="006F5E5F">
      <w:pPr>
        <w:rPr>
          <w:lang w:val="en-CA"/>
        </w:rPr>
      </w:pPr>
      <w:bookmarkStart w:id="78" w:name="_Ref79763618"/>
      <w:bookmarkStart w:id="79" w:name="_Ref475640122"/>
      <w:bookmarkEnd w:id="7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80" w:name="_Ref93153656"/>
      <w:r w:rsidRPr="00172D2C">
        <w:rPr>
          <w:lang w:val="en-CA"/>
        </w:rPr>
        <w:t>Software development (</w:t>
      </w:r>
      <w:r w:rsidR="00CA54A0">
        <w:rPr>
          <w:lang w:val="en-CA"/>
        </w:rPr>
        <w:t>1</w:t>
      </w:r>
      <w:r w:rsidRPr="00172D2C">
        <w:rPr>
          <w:lang w:val="en-CA"/>
        </w:rPr>
        <w:t>)</w:t>
      </w:r>
      <w:bookmarkEnd w:id="78"/>
      <w:bookmarkEnd w:id="80"/>
    </w:p>
    <w:p w14:paraId="26331C4C" w14:textId="42C7911D" w:rsidR="006F5E5F" w:rsidRPr="00172D2C" w:rsidRDefault="006F5E5F" w:rsidP="006F5E5F">
      <w:pPr>
        <w:rPr>
          <w:lang w:val="en-CA"/>
        </w:rPr>
      </w:pPr>
      <w:bookmarkStart w:id="81" w:name="_Ref63928316"/>
      <w:r w:rsidRPr="00172D2C">
        <w:rPr>
          <w:lang w:val="en-CA"/>
        </w:rPr>
        <w:t xml:space="preserve">Contributions in this area were discussed in </w:t>
      </w:r>
      <w:r w:rsidR="00D22B78">
        <w:rPr>
          <w:lang w:val="en-CA"/>
        </w:rPr>
        <w:t>the BoG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042AA1" w:rsidP="00E82967">
      <w:pPr>
        <w:pStyle w:val="berschrift9"/>
        <w:rPr>
          <w:lang w:val="en-CA"/>
        </w:rPr>
      </w:pPr>
      <w:hyperlink r:id="rId140"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36A9DB05" w14:textId="77777777" w:rsidR="00D22B78" w:rsidRPr="005B217D" w:rsidRDefault="00D22B78" w:rsidP="00D22B78">
      <w:pPr>
        <w:rPr>
          <w:szCs w:val="22"/>
          <w:lang w:val="en-CA"/>
        </w:rPr>
      </w:pPr>
      <w:r>
        <w:rPr>
          <w:lang w:val="en-CA"/>
        </w:rPr>
        <w:t>This contribution presents updates in the Small AdHoc Deep Learning (SADL) library already described in JVET-W0181 and JVET-Y0110.</w:t>
      </w:r>
    </w:p>
    <w:p w14:paraId="2D44158D" w14:textId="77777777" w:rsidR="00D22B78" w:rsidRDefault="00D22B78" w:rsidP="00D22B78">
      <w:pPr>
        <w:rPr>
          <w:lang w:val="en-CA"/>
        </w:rPr>
      </w:pPr>
      <w:r>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D22B78">
      <w:pPr>
        <w:rPr>
          <w:lang w:val="en-CA"/>
        </w:rPr>
      </w:pPr>
      <w:r>
        <w:rPr>
          <w:lang w:val="en-CA"/>
        </w:rPr>
        <w:t>In most of proposals NN diagram doesn’t not contain sufficient information to implement it in SADL or/and describe operation accurate enough for standard specification,</w:t>
      </w:r>
    </w:p>
    <w:p w14:paraId="779106A8" w14:textId="77777777" w:rsidR="00D22B78" w:rsidRDefault="00D22B78" w:rsidP="00D22B78">
      <w:r>
        <w:rPr>
          <w:lang w:val="en-CA"/>
        </w:rPr>
        <w:lastRenderedPageBreak/>
        <w:t>Eventually in order to ensure bit-exact behaviour of NN algorithms some restrictions (de-scaling shifts, clipping, fixed order of operation similar to HEVC/VVC interpolation filter or/and transform) will be required.</w:t>
      </w:r>
      <w:r w:rsidRPr="00546B9A">
        <w:t xml:space="preserve"> </w:t>
      </w:r>
      <w:r>
        <w:t>This I would be “normative” part of the algorithm.</w:t>
      </w:r>
    </w:p>
    <w:p w14:paraId="11B9632E" w14:textId="77777777" w:rsidR="00D22B78" w:rsidRPr="0036570A" w:rsidRDefault="00D22B78" w:rsidP="00D22B78">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77777777" w:rsidR="00D22B78" w:rsidRDefault="00D22B78" w:rsidP="00D22B78">
      <w:pPr>
        <w:rPr>
          <w:lang w:val="en-CA"/>
        </w:rPr>
      </w:pPr>
      <w:r>
        <w:t xml:space="preserve">Consideration of integer implementation and dynamic range control (in order to avoid overflow) is important to ensure </w:t>
      </w:r>
      <w:r>
        <w:rPr>
          <w:lang w:val="en-CA"/>
        </w:rPr>
        <w:t xml:space="preserve">bit-exact behaviour of NN algorithms. </w:t>
      </w:r>
    </w:p>
    <w:p w14:paraId="7FA73343" w14:textId="77777777" w:rsidR="00D22B78" w:rsidRPr="0036570A" w:rsidRDefault="00D22B78" w:rsidP="00D22B78">
      <w:pPr>
        <w:rPr>
          <w:lang w:val="en-CA"/>
        </w:rPr>
      </w:pPr>
    </w:p>
    <w:p w14:paraId="4C668328" w14:textId="77777777" w:rsidR="00D22B78" w:rsidRDefault="00D22B78" w:rsidP="00D22B78">
      <w:pPr>
        <w:rPr>
          <w:lang w:val="en-CA"/>
        </w:rPr>
      </w:pPr>
      <w:r w:rsidRPr="00546B9A">
        <w:rPr>
          <w:u w:val="single"/>
          <w:lang w:val="en-CA"/>
        </w:rPr>
        <w:t>Changes in SADL</w:t>
      </w:r>
      <w:r>
        <w:rPr>
          <w:lang w:val="en-CA"/>
        </w:rPr>
        <w:t xml:space="preserve">: </w:t>
      </w:r>
    </w:p>
    <w:p w14:paraId="13C26C14"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20EE66E5">
        <w:rPr>
          <w:lang w:val="en-CA"/>
        </w:rPr>
        <w:t>Missing layers: usually easy to fix. 5 new layers were adde</w:t>
      </w:r>
      <w:r>
        <w:rPr>
          <w:lang w:val="en-CA"/>
        </w:rPr>
        <w:t>d to support proponents' models:</w:t>
      </w:r>
    </w:p>
    <w:p w14:paraId="24B8E6E0" w14:textId="77777777" w:rsidR="00D22B78" w:rsidRDefault="00D22B78" w:rsidP="00D22B78">
      <w:pPr>
        <w:pStyle w:val="Listenabsatz"/>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rFonts w:ascii="Century Gothic" w:hAnsi="Century Gothic" w:cs="Arial"/>
          <w:color w:val="000000" w:themeColor="dark1"/>
          <w:kern w:val="24"/>
          <w:sz w:val="20"/>
          <w:lang w:eastAsia="fr-FR"/>
        </w:rPr>
        <w:t>shape, expand, preLU, flatten, transpose</w:t>
      </w:r>
    </w:p>
    <w:p w14:paraId="647DEE46" w14:textId="77777777" w:rsidR="00D22B78" w:rsidRPr="00E226AF"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S</w:t>
      </w:r>
      <w:r w:rsidRPr="009811FC">
        <w:rPr>
          <w:lang w:val="en-CA"/>
        </w:rPr>
        <w:t xml:space="preserve">ome layers are maybe </w:t>
      </w:r>
      <w:r w:rsidRPr="000F119D">
        <w:rPr>
          <w:b/>
          <w:u w:val="single"/>
          <w:lang w:val="en-CA"/>
        </w:rPr>
        <w:t>not recommended</w:t>
      </w:r>
      <w:r w:rsidRPr="00780526">
        <w:rPr>
          <w:lang w:val="en-CA"/>
        </w:rPr>
        <w:t xml:space="preserve"> as they are difficult to implement in integer arithmetic (e.g.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D22B78">
      <w:pPr>
        <w:pStyle w:val="Listenabsatz"/>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Default="00D22B78" w:rsidP="00D22B78">
      <w:pPr>
        <w:rPr>
          <w:lang w:val="en-CA"/>
        </w:rPr>
      </w:pPr>
      <w:r w:rsidRPr="00546B9A">
        <w:rPr>
          <w:u w:val="single"/>
          <w:lang w:val="en-CA"/>
        </w:rPr>
        <w:t>Performance</w:t>
      </w:r>
      <w:r>
        <w:rPr>
          <w:lang w:val="en-CA"/>
        </w:rPr>
        <w:t>:</w:t>
      </w:r>
    </w:p>
    <w:p w14:paraId="7D1711B9"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szCs w:val="22"/>
          <w:lang w:val="en-CA"/>
        </w:rPr>
        <w:t>It is recommended to prepare the input data and output data directly in the C++ code instead of relying on data manipulation layers in SADL (reshape, concat, expand, etc.).</w:t>
      </w:r>
    </w:p>
    <w:p w14:paraId="53B1B97A" w14:textId="77777777" w:rsidR="00D22B78" w:rsidRDefault="00D22B78" w:rsidP="00D22B78">
      <w:pPr>
        <w:rPr>
          <w:lang w:val="en-CA"/>
        </w:rPr>
      </w:pPr>
      <w:r w:rsidRPr="00546B9A">
        <w:rPr>
          <w:u w:val="single"/>
          <w:lang w:val="en-CA"/>
        </w:rPr>
        <w:t>Quantization</w:t>
      </w:r>
      <w:r>
        <w:rPr>
          <w:lang w:val="en-CA"/>
        </w:rPr>
        <w:t>:</w:t>
      </w:r>
    </w:p>
    <w:p w14:paraId="642558E1"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Currently SADL can handle int32/int16/int8 data type. Data type is used for both the weights and the intermediate latents. Computation is done in using twice the number of bits.</w:t>
      </w:r>
    </w:p>
    <w:p w14:paraId="07CFAE98" w14:textId="77777777" w:rsidR="00D22B78" w:rsidRDefault="00D22B78" w:rsidP="00D22B78">
      <w:pPr>
        <w:ind w:left="360"/>
        <w:rPr>
          <w:lang w:val="en-CA"/>
        </w:rPr>
      </w:pPr>
      <w:r w:rsidRPr="00521878">
        <w:rPr>
          <w:u w:val="single"/>
          <w:lang w:val="en-CA"/>
        </w:rPr>
        <w:t>Recommendations</w:t>
      </w:r>
      <w:r>
        <w:rPr>
          <w:lang w:val="en-CA"/>
        </w:rPr>
        <w:t>:</w:t>
      </w:r>
    </w:p>
    <w:p w14:paraId="4569C48D" w14:textId="77777777" w:rsidR="00D22B78" w:rsidRPr="00521878" w:rsidRDefault="00D22B78" w:rsidP="00D22B78">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521878">
        <w:rPr>
          <w:lang w:val="en-CA"/>
        </w:rPr>
        <w:t>Provide example c++ code for an inference.</w:t>
      </w:r>
    </w:p>
    <w:p w14:paraId="05A62C12" w14:textId="77777777" w:rsidR="00D22B78" w:rsidRDefault="00D22B78" w:rsidP="00D22B78">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521878">
        <w:rPr>
          <w:lang w:val="en-CA"/>
        </w:rPr>
        <w:t>Sample program for NN parameters quantizing planned to be provided</w:t>
      </w:r>
    </w:p>
    <w:p w14:paraId="52F54FA8" w14:textId="77777777" w:rsidR="00D22B78" w:rsidRDefault="00D22B78" w:rsidP="00D22B78">
      <w:pPr>
        <w:rPr>
          <w:lang w:val="en-CA"/>
        </w:rPr>
      </w:pPr>
      <w:r w:rsidRPr="00521878">
        <w:rPr>
          <w:u w:val="single"/>
          <w:lang w:val="en-CA"/>
        </w:rPr>
        <w:t>Speed issue of SADL</w:t>
      </w:r>
      <w:r>
        <w:rPr>
          <w:lang w:val="en-CA"/>
        </w:rPr>
        <w:t>:</w:t>
      </w:r>
    </w:p>
    <w:p w14:paraId="27FDC4D0" w14:textId="77777777" w:rsidR="00D22B78" w:rsidRDefault="00D22B78" w:rsidP="00D22B78">
      <w:pPr>
        <w:rPr>
          <w:lang w:val="en-CA"/>
        </w:rPr>
      </w:pPr>
      <w:r>
        <w:rPr>
          <w:lang w:val="en-CA"/>
        </w:rPr>
        <w:t xml:space="preserve">Redundant initialization of models </w:t>
      </w:r>
      <w:r w:rsidRPr="00521878">
        <w:rPr>
          <w:lang w:val="en-CA"/>
        </w:rPr>
        <w:sym w:font="Wingdings" w:char="F0E0"/>
      </w:r>
      <w:r>
        <w:rPr>
          <w:lang w:val="en-CA"/>
        </w:rPr>
        <w:t xml:space="preserve"> removing saves 10% run time (already shared to proponents)</w:t>
      </w:r>
    </w:p>
    <w:p w14:paraId="4D741ECD" w14:textId="77777777" w:rsidR="00D22B78" w:rsidRDefault="00D22B78" w:rsidP="00D22B78">
      <w:pPr>
        <w:rPr>
          <w:lang w:val="en-CA"/>
        </w:rPr>
      </w:pPr>
      <w:r>
        <w:rPr>
          <w:lang w:val="en-CA"/>
        </w:rPr>
        <w:t xml:space="preserve">Some SIMD have been missed </w:t>
      </w:r>
      <w:r w:rsidRPr="00521878">
        <w:rPr>
          <w:lang w:val="en-CA"/>
        </w:rPr>
        <w:sym w:font="Wingdings" w:char="F0E0"/>
      </w:r>
      <w:r>
        <w:rPr>
          <w:lang w:val="en-CA"/>
        </w:rPr>
        <w:t xml:space="preserve"> added shortly (implementation ready)</w:t>
      </w:r>
    </w:p>
    <w:p w14:paraId="7ACE83FF" w14:textId="77777777" w:rsidR="00D22B78" w:rsidRDefault="00D22B78" w:rsidP="00D22B78">
      <w:pPr>
        <w:rPr>
          <w:lang w:val="en-CA"/>
        </w:rPr>
      </w:pPr>
      <w:r w:rsidRPr="00521878">
        <w:rPr>
          <w:u w:val="single"/>
          <w:lang w:val="en-CA"/>
        </w:rPr>
        <w:t>Expectation</w:t>
      </w:r>
      <w:r>
        <w:rPr>
          <w:lang w:val="en-CA"/>
        </w:rPr>
        <w:t xml:space="preserve">: SADL expected to be 2~4 times slower than libtorch, but transparent. </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81"/>
    </w:p>
    <w:p w14:paraId="214A0C09" w14:textId="3C4A11E5" w:rsidR="006F5E5F" w:rsidRDefault="006F5E5F" w:rsidP="006F5E5F">
      <w:pPr>
        <w:rPr>
          <w:lang w:val="en-CA"/>
        </w:rPr>
      </w:pPr>
      <w:bookmarkStart w:id="82" w:name="_Ref29265594"/>
      <w:bookmarkStart w:id="83"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042AA1" w:rsidP="00E82967">
      <w:pPr>
        <w:pStyle w:val="berschrift9"/>
        <w:rPr>
          <w:lang w:val="en-CA"/>
        </w:rPr>
      </w:pPr>
      <w:hyperlink r:id="rId141"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t>
      </w:r>
      <w:r w:rsidRPr="007C42AB">
        <w:rPr>
          <w:lang w:val="en-CA"/>
        </w:rPr>
        <w:lastRenderedPageBreak/>
        <w:t>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proofErr w:type="gramStart"/>
      <w:r w:rsidRPr="00F039AA">
        <w:rPr>
          <w:highlight w:val="yellow"/>
          <w:lang w:val="en-CA"/>
        </w:rPr>
        <w:t>Decision(</w:t>
      </w:r>
      <w:proofErr w:type="gramEnd"/>
      <w:r w:rsidRPr="00F039AA">
        <w:rPr>
          <w:highlight w:val="yellow"/>
          <w:lang w:val="en-CA"/>
        </w:rPr>
        <w:t>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042AA1" w:rsidP="00F43727">
      <w:pPr>
        <w:pStyle w:val="berschrift9"/>
        <w:rPr>
          <w:lang w:val="en-CA"/>
        </w:rPr>
      </w:pPr>
      <w:hyperlink r:id="rId142"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84"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84"/>
    </w:p>
    <w:p w14:paraId="5B60092B" w14:textId="7EFD6F81" w:rsidR="006F5E5F" w:rsidRPr="00172D2C" w:rsidRDefault="006F5E5F" w:rsidP="006F5E5F">
      <w:pPr>
        <w:rPr>
          <w:lang w:val="en-CA"/>
        </w:rPr>
      </w:pPr>
      <w:bookmarkStart w:id="85" w:name="_Ref487322369"/>
      <w:bookmarkStart w:id="86" w:name="_Ref534462057"/>
      <w:bookmarkStart w:id="87" w:name="_Ref37795095"/>
      <w:bookmarkStart w:id="88"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042AA1" w:rsidP="00E82967">
      <w:pPr>
        <w:pStyle w:val="berschrift9"/>
        <w:rPr>
          <w:lang w:val="en-CA"/>
        </w:rPr>
      </w:pPr>
      <w:hyperlink r:id="rId143"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042AA1" w:rsidP="00E82967">
      <w:pPr>
        <w:pStyle w:val="berschrift9"/>
        <w:rPr>
          <w:lang w:val="en-CA"/>
        </w:rPr>
      </w:pPr>
      <w:hyperlink r:id="rId144"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5" w:history="1">
        <w:r w:rsidRPr="006036EC">
          <w:rPr>
            <w:color w:val="0000FF"/>
            <w:u w:val="single"/>
            <w:lang w:val="en-CA"/>
          </w:rPr>
          <w:t>JVET-Y0043</w:t>
        </w:r>
      </w:hyperlink>
      <w:r w:rsidRPr="006036EC">
        <w:rPr>
          <w:lang w:val="en-CA"/>
        </w:rPr>
        <w:t xml:space="preserve">) </w:t>
      </w:r>
      <w:bookmarkStart w:id="89" w:name="_Int_mMQKwiVB"/>
      <w:r w:rsidRPr="006036EC">
        <w:rPr>
          <w:lang w:val="en-CA"/>
        </w:rPr>
        <w:t>where</w:t>
      </w:r>
      <w:bookmarkEnd w:id="89"/>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90" w:name="_Int_ZZbWvh04"/>
      <w:r w:rsidRPr="006036EC">
        <w:rPr>
          <w:szCs w:val="22"/>
          <w:lang w:val="en-CA"/>
        </w:rPr>
        <w:t xml:space="preserve">asymmetric (tested))   </w:t>
      </w:r>
      <w:r w:rsidRPr="006036EC">
        <w:rPr>
          <w:color w:val="000000" w:themeColor="text1"/>
          <w:szCs w:val="22"/>
          <w:lang w:val="en-CA"/>
        </w:rPr>
        <w:t>0.71</w:t>
      </w:r>
      <w:bookmarkStart w:id="91" w:name="_Int_nKEROAXf"/>
      <w:bookmarkEnd w:id="90"/>
      <w:r w:rsidRPr="006036EC">
        <w:rPr>
          <w:color w:val="000000" w:themeColor="text1"/>
          <w:szCs w:val="22"/>
          <w:lang w:val="en-CA"/>
        </w:rPr>
        <w:t>%,  0.85</w:t>
      </w:r>
      <w:bookmarkStart w:id="92" w:name="_Int_6InyqEnh"/>
      <w:bookmarkEnd w:id="91"/>
      <w:r w:rsidRPr="006036EC">
        <w:rPr>
          <w:color w:val="000000" w:themeColor="text1"/>
          <w:szCs w:val="22"/>
          <w:lang w:val="en-CA"/>
        </w:rPr>
        <w:t>%,  1.06</w:t>
      </w:r>
      <w:bookmarkStart w:id="93" w:name="_Int_dlbYK1GT"/>
      <w:bookmarkEnd w:id="92"/>
      <w:r w:rsidRPr="006036EC">
        <w:rPr>
          <w:color w:val="000000" w:themeColor="text1"/>
          <w:szCs w:val="22"/>
          <w:lang w:val="en-CA"/>
        </w:rPr>
        <w:t>%,  94</w:t>
      </w:r>
      <w:bookmarkStart w:id="94" w:name="_Int_RsrxX5ft"/>
      <w:bookmarkEnd w:id="93"/>
      <w:r w:rsidRPr="006036EC">
        <w:rPr>
          <w:color w:val="000000" w:themeColor="text1"/>
          <w:szCs w:val="22"/>
          <w:lang w:val="en-CA"/>
        </w:rPr>
        <w:t>%,  103</w:t>
      </w:r>
      <w:bookmarkEnd w:id="94"/>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95" w:name="_Int_Kiwb8S8W"/>
      <w:r w:rsidRPr="006036EC">
        <w:rPr>
          <w:color w:val="000000" w:themeColor="text1"/>
          <w:szCs w:val="22"/>
          <w:lang w:val="en-CA"/>
        </w:rPr>
        <w:t xml:space="preserve"> (tested))   </w:t>
      </w:r>
      <w:bookmarkEnd w:id="95"/>
      <w:r w:rsidRPr="006036EC">
        <w:rPr>
          <w:color w:val="000000" w:themeColor="text1"/>
          <w:szCs w:val="22"/>
          <w:lang w:val="en-CA"/>
        </w:rPr>
        <w:t>1.95</w:t>
      </w:r>
      <w:bookmarkStart w:id="96" w:name="_Int_dCipaVQu"/>
      <w:r w:rsidRPr="006036EC">
        <w:rPr>
          <w:color w:val="000000" w:themeColor="text1"/>
          <w:szCs w:val="22"/>
          <w:lang w:val="en-CA"/>
        </w:rPr>
        <w:t>%,  1.50</w:t>
      </w:r>
      <w:bookmarkStart w:id="97" w:name="_Int_ECGjDusL"/>
      <w:bookmarkEnd w:id="96"/>
      <w:r w:rsidRPr="006036EC">
        <w:rPr>
          <w:color w:val="000000" w:themeColor="text1"/>
          <w:szCs w:val="22"/>
          <w:lang w:val="en-CA"/>
        </w:rPr>
        <w:t xml:space="preserve">%,   </w:t>
      </w:r>
      <w:bookmarkEnd w:id="97"/>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98" w:name="_Int_fllbDA6c"/>
      <w:r w:rsidRPr="006036EC">
        <w:rPr>
          <w:color w:val="000000" w:themeColor="text1"/>
          <w:szCs w:val="22"/>
          <w:lang w:val="en-CA"/>
        </w:rPr>
        <w:t>,  -</w:t>
      </w:r>
      <w:bookmarkEnd w:id="98"/>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042AA1" w:rsidP="00E82967">
      <w:pPr>
        <w:pStyle w:val="berschrift9"/>
        <w:rPr>
          <w:lang w:val="en-CA"/>
        </w:rPr>
      </w:pPr>
      <w:hyperlink r:id="rId146"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042AA1" w:rsidP="00E82967">
      <w:pPr>
        <w:pStyle w:val="berschrift9"/>
        <w:rPr>
          <w:lang w:val="en-CA"/>
        </w:rPr>
      </w:pPr>
      <w:hyperlink r:id="rId147"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A4B4CF9" w:rsidR="00AC075E" w:rsidRDefault="005917D1" w:rsidP="009E4B0E">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9E4B0E">
      <w:pPr>
        <w:rPr>
          <w:lang w:val="en-CA"/>
        </w:rPr>
      </w:pPr>
    </w:p>
    <w:p w14:paraId="28CD39EE" w14:textId="4AEBEA37" w:rsidR="002430CC" w:rsidRDefault="002430CC" w:rsidP="009E4B0E">
      <w:pPr>
        <w:rPr>
          <w:lang w:val="en-CA"/>
        </w:rPr>
      </w:pPr>
      <w:r>
        <w:rPr>
          <w:lang w:val="en-CA"/>
        </w:rPr>
        <w:t>It was noted that the VB processing of JVET-0118 is a subset of JVET-Z0105, using the same padding concept.</w:t>
      </w:r>
    </w:p>
    <w:p w14:paraId="405595D5" w14:textId="2E61EC5D" w:rsidR="00594239" w:rsidRDefault="00594239" w:rsidP="009E4B0E">
      <w:pPr>
        <w:rPr>
          <w:lang w:val="en-CA"/>
        </w:rPr>
      </w:pPr>
    </w:p>
    <w:p w14:paraId="7DB57968" w14:textId="1648E226" w:rsidR="00594239" w:rsidRDefault="00594239" w:rsidP="009E4B0E">
      <w:pPr>
        <w:rPr>
          <w:lang w:val="en-CA"/>
        </w:rPr>
      </w:pPr>
      <w:r w:rsidRPr="00F039AA">
        <w:rPr>
          <w:highlight w:val="yellow"/>
          <w:lang w:val="en-CA"/>
        </w:rPr>
        <w:lastRenderedPageBreak/>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9E4B0E">
      <w:pPr>
        <w:rPr>
          <w:lang w:val="en-CA"/>
        </w:rPr>
      </w:pPr>
    </w:p>
    <w:p w14:paraId="33220A03" w14:textId="5BABB6D3" w:rsidR="009F7158" w:rsidRDefault="00042AA1" w:rsidP="009F7158">
      <w:pPr>
        <w:pStyle w:val="berschrift9"/>
        <w:rPr>
          <w:lang w:val="en-CA"/>
        </w:rPr>
      </w:pPr>
      <w:hyperlink r:id="rId148"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042AA1" w:rsidP="00F039AA">
      <w:pPr>
        <w:pStyle w:val="berschrift9"/>
        <w:rPr>
          <w:lang w:val="en-CA"/>
        </w:rPr>
      </w:pPr>
      <w:hyperlink r:id="rId149"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042AA1" w:rsidP="00E82967">
      <w:pPr>
        <w:pStyle w:val="berschrift9"/>
        <w:rPr>
          <w:lang w:val="en-CA"/>
        </w:rPr>
      </w:pPr>
      <w:hyperlink r:id="rId150"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 xml:space="preserve">Simulations were conducted under LDP configuration, the results </w:t>
      </w:r>
      <w:proofErr w:type="gramStart"/>
      <w:r>
        <w:t>shows</w:t>
      </w:r>
      <w:proofErr w:type="gramEnd"/>
      <w:r>
        <w:t xml:space="preserve">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t>JVET-Z0118 seems more mature currently. Further study recommended on JVET-Z0141.</w:t>
      </w:r>
    </w:p>
    <w:p w14:paraId="407F6219" w14:textId="71E33F48" w:rsidR="00594239" w:rsidRDefault="00594239" w:rsidP="005917D1"/>
    <w:p w14:paraId="4D0B2826" w14:textId="77777777" w:rsidR="002536BE" w:rsidRPr="00691A3F" w:rsidRDefault="00042AA1" w:rsidP="00F039AA">
      <w:pPr>
        <w:pStyle w:val="berschrift9"/>
        <w:rPr>
          <w:lang w:val="en-CA"/>
        </w:rPr>
      </w:pPr>
      <w:hyperlink r:id="rId151" w:history="1">
        <w:r w:rsidR="002536BE" w:rsidRPr="00691A3F">
          <w:rPr>
            <w:color w:val="0000FF"/>
            <w:u w:val="single"/>
            <w:lang w:val="en-CA"/>
          </w:rPr>
          <w:t>JVET-Z0242</w:t>
        </w:r>
      </w:hyperlink>
      <w:r w:rsidR="002536BE" w:rsidRPr="00691A3F">
        <w:rPr>
          <w:lang w:val="en-CA"/>
        </w:rPr>
        <w:t xml:space="preserve"> Cross check of JVET-Z0141 (AHG7: GDR in ECM-4.0) [</w:t>
      </w:r>
      <w:hyperlink r:id="rId152" w:history="1">
        <w:r w:rsidR="002536BE" w:rsidRPr="00691A3F">
          <w:rPr>
            <w:lang w:val="en-CA"/>
          </w:rPr>
          <w:t>S. Hong (Nokia)</w:t>
        </w:r>
      </w:hyperlink>
      <w:r w:rsidR="002536BE" w:rsidRPr="00691A3F">
        <w:rPr>
          <w:lang w:val="en-CA"/>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99"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85"/>
      <w:bookmarkEnd w:id="86"/>
      <w:bookmarkEnd w:id="87"/>
      <w:bookmarkEnd w:id="88"/>
      <w:bookmarkEnd w:id="99"/>
    </w:p>
    <w:p w14:paraId="49E5231F" w14:textId="0358D6A3" w:rsidR="006F5E5F" w:rsidRDefault="006F5E5F" w:rsidP="006F5E5F">
      <w:pPr>
        <w:rPr>
          <w:lang w:val="en-CA"/>
        </w:rPr>
      </w:pPr>
      <w:bookmarkStart w:id="100"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042AA1" w:rsidP="00E82967">
      <w:pPr>
        <w:pStyle w:val="berschrift9"/>
        <w:rPr>
          <w:lang w:val="en-CA"/>
        </w:rPr>
      </w:pPr>
      <w:hyperlink r:id="rId153"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w:t>
      </w:r>
      <w:r w:rsidRPr="004F41DB">
        <w:rPr>
          <w:lang w:val="en-CA"/>
        </w:rPr>
        <w:lastRenderedPageBreak/>
        <w:t xml:space="preserve">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03482362" w14:textId="136844A6" w:rsidR="004F41DB" w:rsidRDefault="00615436" w:rsidP="004F41DB">
      <w:pPr>
        <w:rPr>
          <w:lang w:val="en-CA"/>
        </w:rPr>
      </w:pPr>
      <w:proofErr w:type="gramStart"/>
      <w:r w:rsidRPr="007B5D4B">
        <w:rPr>
          <w:highlight w:val="yellow"/>
          <w:lang w:val="en-CA"/>
        </w:rPr>
        <w:t>Decision(</w:t>
      </w:r>
      <w:proofErr w:type="gramEnd"/>
      <w:r w:rsidRPr="007B5D4B">
        <w:rPr>
          <w:highlight w:val="yellow"/>
          <w:lang w:val="en-CA"/>
        </w:rPr>
        <w:t>CTC):</w:t>
      </w:r>
      <w:r>
        <w:rPr>
          <w:lang w:val="en-CA"/>
        </w:rPr>
        <w:t xml:space="preserve"> Adopt JVET-Z0072</w:t>
      </w:r>
    </w:p>
    <w:p w14:paraId="79D5A46A" w14:textId="5DBC2F20" w:rsidR="004F41DB" w:rsidRDefault="004F41DB" w:rsidP="004F41DB">
      <w:pPr>
        <w:rPr>
          <w:lang w:val="en-CA"/>
        </w:rPr>
      </w:pPr>
    </w:p>
    <w:p w14:paraId="280378B2" w14:textId="77777777" w:rsidR="002536BE" w:rsidRPr="00691A3F" w:rsidRDefault="00042AA1" w:rsidP="00F039AA">
      <w:pPr>
        <w:pStyle w:val="berschrift9"/>
        <w:rPr>
          <w:lang w:val="en-CA"/>
        </w:rPr>
      </w:pPr>
      <w:hyperlink r:id="rId154"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042AA1" w:rsidP="00E82967">
      <w:pPr>
        <w:pStyle w:val="berschrift9"/>
        <w:rPr>
          <w:lang w:val="en-CA"/>
        </w:rPr>
      </w:pPr>
      <w:hyperlink r:id="rId155"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lastRenderedPageBreak/>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proofErr w:type="gramStart"/>
      <w:r w:rsidRPr="00F039AA">
        <w:rPr>
          <w:highlight w:val="yellow"/>
          <w:lang w:val="en-CA"/>
        </w:rPr>
        <w:t>Decision(</w:t>
      </w:r>
      <w:proofErr w:type="gramEnd"/>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221E41DD" w:rsidR="002528BD" w:rsidRPr="006F3D36" w:rsidRDefault="00042AA1" w:rsidP="002F1C63">
      <w:pPr>
        <w:pStyle w:val="berschrift9"/>
        <w:rPr>
          <w:lang w:val="en-CA"/>
        </w:rPr>
      </w:pPr>
      <w:hyperlink r:id="rId156"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CA54A0">
      <w:pPr>
        <w:rPr>
          <w:lang w:val="en-CA"/>
        </w:rPr>
      </w:pPr>
    </w:p>
    <w:p w14:paraId="115079A6" w14:textId="528A93DC" w:rsidR="00B458E5" w:rsidRDefault="00042AA1" w:rsidP="00E82967">
      <w:pPr>
        <w:pStyle w:val="berschrift9"/>
        <w:rPr>
          <w:lang w:val="en-CA"/>
        </w:rPr>
      </w:pPr>
      <w:hyperlink r:id="rId157"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042AA1" w:rsidP="00E82967">
      <w:pPr>
        <w:pStyle w:val="berschrift9"/>
        <w:rPr>
          <w:lang w:val="en-CA"/>
        </w:rPr>
      </w:pPr>
      <w:hyperlink r:id="rId158"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proofErr w:type="gramStart"/>
      <w:r w:rsidRPr="00F039AA">
        <w:rPr>
          <w:highlight w:val="yellow"/>
        </w:rPr>
        <w:t>Decision(</w:t>
      </w:r>
      <w:proofErr w:type="gramEnd"/>
      <w:r w:rsidRPr="00F039AA">
        <w:rPr>
          <w:highlight w:val="yellow"/>
        </w:rPr>
        <w:t>SW)</w:t>
      </w:r>
      <w:r>
        <w:t>: Adopt JVET-Z0111 option B (optional, not CTC)</w:t>
      </w:r>
    </w:p>
    <w:p w14:paraId="627A9463" w14:textId="77777777" w:rsidR="00147277" w:rsidRDefault="00147277" w:rsidP="00147277"/>
    <w:p w14:paraId="120EC106" w14:textId="77777777" w:rsidR="0019765D" w:rsidRPr="00DF4940" w:rsidRDefault="00042AA1" w:rsidP="00EC7E14">
      <w:pPr>
        <w:pStyle w:val="berschrift9"/>
        <w:rPr>
          <w:lang w:val="en-CA"/>
        </w:rPr>
      </w:pPr>
      <w:hyperlink r:id="rId159" w:history="1">
        <w:r w:rsidR="0019765D" w:rsidRPr="00DF4940">
          <w:rPr>
            <w:color w:val="0000FF"/>
            <w:u w:val="single"/>
            <w:lang w:val="en-CA"/>
          </w:rPr>
          <w:t>JVET-Z0193</w:t>
        </w:r>
      </w:hyperlink>
      <w:r w:rsidR="0019765D" w:rsidRPr="00DF4940">
        <w:rPr>
          <w:lang w:val="en-CA"/>
        </w:rPr>
        <w:t xml:space="preserve"> Crosscheck of JVET-Z0111 (Adaptively bypass affine ME in VTM) [H.-J. Jhu, X. Xiu (Kwai)] [late]</w:t>
      </w:r>
    </w:p>
    <w:p w14:paraId="4FBFF45F" w14:textId="0C627469" w:rsidR="0019765D" w:rsidRDefault="0019765D" w:rsidP="00703080"/>
    <w:p w14:paraId="243711AA" w14:textId="77777777" w:rsidR="0030614E" w:rsidRPr="00DF4940" w:rsidRDefault="00042AA1" w:rsidP="00EC7E14">
      <w:pPr>
        <w:pStyle w:val="berschrift9"/>
        <w:rPr>
          <w:lang w:val="en-CA"/>
        </w:rPr>
      </w:pPr>
      <w:hyperlink r:id="rId160"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(Xidian Univ.), M. Li, Y. Liu (OPPO)] [late]</w:t>
      </w:r>
    </w:p>
    <w:p w14:paraId="3818A322" w14:textId="33FF100A" w:rsidR="0030614E" w:rsidRDefault="00DD68E3" w:rsidP="00703080">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703080"/>
    <w:p w14:paraId="136C1219" w14:textId="2E2422A4" w:rsidR="00DD68E3" w:rsidRDefault="00AA0223" w:rsidP="00330AA9">
      <w:pPr>
        <w:rPr>
          <w:lang w:val="en-US"/>
        </w:rPr>
      </w:pPr>
      <w:r>
        <w:t xml:space="preserve">Reduction of overall encoding time for HTM by more than 10% appears valuable. Proponents should get in contact with the software coordinator Karsten Sühring to inspect the maturity of the code. </w:t>
      </w:r>
      <w:r w:rsidR="00330AA9">
        <w:rPr>
          <w:lang w:val="en-US"/>
        </w:rPr>
        <w:t>In this context, several suggestions were made, and proponents already made efforts to modify their software. It is expected that it might be possible to finish the integration and release a new version of HTM until the next meeting.</w:t>
      </w:r>
    </w:p>
    <w:p w14:paraId="667D0D37" w14:textId="3A821ABA" w:rsidR="00330AA9" w:rsidRPr="007B5D4B" w:rsidRDefault="00330AA9">
      <w:pPr>
        <w:rPr>
          <w:lang w:val="en-US"/>
        </w:rPr>
      </w:pPr>
      <w:proofErr w:type="gramStart"/>
      <w:r w:rsidRPr="007B5D4B">
        <w:rPr>
          <w:highlight w:val="yellow"/>
          <w:lang w:val="en-US"/>
        </w:rPr>
        <w:t>Decision(</w:t>
      </w:r>
      <w:proofErr w:type="gramEnd"/>
      <w:r w:rsidRPr="007B5D4B">
        <w:rPr>
          <w:highlight w:val="yellow"/>
          <w:lang w:val="en-US"/>
        </w:rPr>
        <w:t>SW)</w:t>
      </w:r>
      <w:r>
        <w:rPr>
          <w:lang w:val="en-US"/>
        </w:rPr>
        <w:t>: Adopt JVET-Z0209</w:t>
      </w:r>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82"/>
      <w:bookmarkEnd w:id="83"/>
      <w:bookmarkEnd w:id="100"/>
    </w:p>
    <w:p w14:paraId="66738E49" w14:textId="57017619" w:rsidR="006F5E5F" w:rsidRDefault="006F5E5F" w:rsidP="006F5E5F">
      <w:pPr>
        <w:rPr>
          <w:lang w:val="en-CA"/>
        </w:rPr>
      </w:pPr>
      <w:bookmarkStart w:id="101"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042AA1" w:rsidP="00E82967">
      <w:pPr>
        <w:pStyle w:val="berschrift9"/>
        <w:rPr>
          <w:lang w:val="en-CA"/>
        </w:rPr>
      </w:pPr>
      <w:hyperlink r:id="rId161"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01"/>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02" w:name="_Ref443720209"/>
      <w:bookmarkStart w:id="103" w:name="_Ref451632256"/>
      <w:bookmarkStart w:id="104" w:name="_Ref487322293"/>
      <w:bookmarkStart w:id="105" w:name="_Ref518892368"/>
      <w:bookmarkStart w:id="106" w:name="_Ref37795373"/>
      <w:bookmarkEnd w:id="79"/>
      <w:r w:rsidRPr="00172D2C">
        <w:rPr>
          <w:lang w:val="en-CA"/>
        </w:rPr>
        <w:t>Low-level tool t</w:t>
      </w:r>
      <w:r w:rsidR="00CB6F74" w:rsidRPr="00172D2C">
        <w:rPr>
          <w:lang w:val="en-CA"/>
        </w:rPr>
        <w:t>echnology proposals</w:t>
      </w:r>
      <w:bookmarkEnd w:id="102"/>
      <w:bookmarkEnd w:id="103"/>
      <w:bookmarkEnd w:id="104"/>
      <w:bookmarkEnd w:id="105"/>
      <w:bookmarkEnd w:id="106"/>
    </w:p>
    <w:p w14:paraId="29805FF2" w14:textId="2CDC8946" w:rsidR="00816C3C" w:rsidRPr="00172D2C" w:rsidRDefault="00816C3C" w:rsidP="005D1FAC">
      <w:pPr>
        <w:pStyle w:val="berschrift2"/>
        <w:rPr>
          <w:lang w:val="en-CA"/>
        </w:rPr>
      </w:pPr>
      <w:bookmarkStart w:id="107" w:name="_Ref63955408"/>
      <w:bookmarkStart w:id="108"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107"/>
    </w:p>
    <w:p w14:paraId="65F8572B" w14:textId="77777777" w:rsidR="002071D6" w:rsidRPr="00172D2C" w:rsidRDefault="002071D6" w:rsidP="002071D6">
      <w:pPr>
        <w:rPr>
          <w:lang w:val="en-CA"/>
        </w:rPr>
      </w:pPr>
      <w:bookmarkStart w:id="109" w:name="_Ref52705215"/>
      <w:bookmarkEnd w:id="108"/>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110"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09"/>
      <w:bookmarkEnd w:id="110"/>
    </w:p>
    <w:p w14:paraId="733BFB37" w14:textId="4EAE8494" w:rsidR="008A5F45" w:rsidRDefault="00E94770" w:rsidP="008A5F45">
      <w:pPr>
        <w:pStyle w:val="berschrift3"/>
        <w:rPr>
          <w:lang w:val="en-CA"/>
        </w:rPr>
      </w:pPr>
      <w:bookmarkStart w:id="111" w:name="_Ref87603288"/>
      <w:bookmarkStart w:id="112" w:name="_Ref95131992"/>
      <w:r>
        <w:rPr>
          <w:lang w:val="en-CA"/>
        </w:rPr>
        <w:t xml:space="preserve">Summary and </w:t>
      </w:r>
      <w:r w:rsidR="008A5F45" w:rsidRPr="00172D2C">
        <w:rPr>
          <w:lang w:val="en-CA"/>
        </w:rPr>
        <w:t>BoG report</w:t>
      </w:r>
      <w:bookmarkEnd w:id="111"/>
      <w:r w:rsidR="00E4161E" w:rsidRPr="00172D2C">
        <w:rPr>
          <w:lang w:val="en-CA"/>
        </w:rPr>
        <w:t>s</w:t>
      </w:r>
      <w:bookmarkEnd w:id="112"/>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042AA1" w:rsidP="00431666">
      <w:pPr>
        <w:pStyle w:val="berschrift9"/>
      </w:pPr>
      <w:hyperlink r:id="rId162"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lastRenderedPageBreak/>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5">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113"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042AA1" w:rsidP="005F3B2E">
            <w:pPr>
              <w:rPr>
                <w:u w:val="single"/>
              </w:rPr>
            </w:pPr>
            <w:hyperlink r:id="rId166"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042AA1" w:rsidP="005F3B2E">
            <w:pPr>
              <w:rPr>
                <w:u w:val="single"/>
              </w:rPr>
            </w:pPr>
            <w:hyperlink r:id="rId167"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042AA1" w:rsidP="005F3B2E">
            <w:pPr>
              <w:rPr>
                <w:u w:val="single"/>
              </w:rPr>
            </w:pPr>
            <w:hyperlink r:id="rId168"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042AA1" w:rsidP="005F3B2E">
            <w:pPr>
              <w:rPr>
                <w:u w:val="single"/>
              </w:rPr>
            </w:pPr>
            <w:hyperlink r:id="rId169"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lastRenderedPageBreak/>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042AA1" w:rsidP="005F3B2E">
            <w:pPr>
              <w:rPr>
                <w:u w:val="single"/>
              </w:rPr>
            </w:pPr>
            <w:hyperlink r:id="rId170"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042AA1" w:rsidP="005F3B2E">
            <w:pPr>
              <w:rPr>
                <w:u w:val="single"/>
              </w:rPr>
            </w:pPr>
            <w:hyperlink r:id="rId171"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042AA1" w:rsidP="005F3B2E">
            <w:pPr>
              <w:rPr>
                <w:u w:val="single"/>
              </w:rPr>
            </w:pPr>
            <w:hyperlink r:id="rId172"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042AA1"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042AA1"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042AA1"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042AA1"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042AA1"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042AA1"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042AA1"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042AA1" w:rsidP="005F3B2E">
            <w:pPr>
              <w:rPr>
                <w:u w:val="single"/>
              </w:rPr>
            </w:pPr>
            <w:hyperlink r:id="rId18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042AA1" w:rsidP="005F3B2E">
            <w:pPr>
              <w:rPr>
                <w:u w:val="single"/>
              </w:rPr>
            </w:pPr>
            <w:hyperlink r:id="rId18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042AA1" w:rsidP="005F3B2E">
            <w:pPr>
              <w:rPr>
                <w:u w:val="single"/>
              </w:rPr>
            </w:pPr>
            <w:hyperlink r:id="rId18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113"/>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w:t>
      </w:r>
      <w:r w:rsidRPr="005F3B2E">
        <w:rPr>
          <w:lang w:val="en-CA"/>
        </w:rPr>
        <w:lastRenderedPageBreak/>
        <w:t xml:space="preserve">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lastRenderedPageBreak/>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042AA1" w:rsidP="002B2EBF">
            <w:hyperlink r:id="rId18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042AA1" w:rsidP="002B2EBF">
            <w:hyperlink r:id="rId191"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lastRenderedPageBreak/>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042AA1" w:rsidP="002C4CFD">
      <w:pPr>
        <w:pStyle w:val="berschrift9"/>
        <w:rPr>
          <w:lang w:val="en-CA"/>
        </w:rPr>
      </w:pPr>
      <w:hyperlink r:id="rId19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114"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14"/>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lastRenderedPageBreak/>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lastRenderedPageBreak/>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2A738816" w:rsidR="00A854C8" w:rsidRPr="007B5D4B" w:rsidRDefault="00A854C8" w:rsidP="00273AAE">
      <w:pPr>
        <w:rPr>
          <w:lang w:val="en-US"/>
        </w:rPr>
      </w:pPr>
      <w:r>
        <w:t xml:space="preserve">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proofErr w:type="gramStart"/>
      <w:r>
        <w:t>.</w:t>
      </w:r>
      <w:r w:rsidR="00330AA9">
        <w:rPr>
          <w:lang w:val="en-US"/>
        </w:rPr>
        <w:t>Such</w:t>
      </w:r>
      <w:proofErr w:type="gramEnd"/>
      <w:r w:rsidR="00330AA9">
        <w:rPr>
          <w:lang w:val="en-US"/>
        </w:rPr>
        <w:t xml:space="preserve"> an analysis was reported in session 18.</w:t>
      </w:r>
      <w:r w:rsidR="00275F99">
        <w:rPr>
          <w:lang w:val="en-US"/>
        </w:rPr>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042AA1" w:rsidP="00F43727">
      <w:pPr>
        <w:pStyle w:val="berschrift9"/>
        <w:rPr>
          <w:lang w:val="en-CA"/>
        </w:rPr>
      </w:pPr>
      <w:hyperlink r:id="rId194" w:history="1">
        <w:r w:rsidR="00CA3AC7" w:rsidRPr="00A10642">
          <w:rPr>
            <w:color w:val="0000FF"/>
            <w:u w:val="single"/>
            <w:lang w:val="en-CA"/>
          </w:rPr>
          <w:t>JVET-Z0234</w:t>
        </w:r>
      </w:hyperlink>
      <w:r w:rsidR="00CA3AC7" w:rsidRPr="00E45CA7">
        <w:rPr>
          <w:lang w:val="en-CA"/>
        </w:rPr>
        <w:t xml:space="preserve"> </w:t>
      </w:r>
      <w:r w:rsidR="00CA3AC7" w:rsidRPr="00A10642">
        <w:rPr>
          <w:lang w:val="en-CA"/>
        </w:rPr>
        <w:t>BoG on Neural Networks Video Coding Results Analysis and further planning of EE1</w:t>
      </w:r>
      <w:r w:rsidR="00CA3AC7" w:rsidRPr="00E45CA7">
        <w:rPr>
          <w:lang w:val="en-CA"/>
        </w:rPr>
        <w:t xml:space="preserve"> [E. Alshina]</w:t>
      </w:r>
    </w:p>
    <w:p w14:paraId="02BA3218" w14:textId="5AF3D96A" w:rsidR="00CA3AC7" w:rsidRDefault="006D6286" w:rsidP="00CA54A0">
      <w:r w:rsidRPr="006D6286">
        <w:t xml:space="preserve">This is a report of activities from the BoG Neural Networks Video Coding Results Analysis and further planning of EE1. </w:t>
      </w:r>
      <w:r w:rsidR="00084396" w:rsidRPr="00084396">
        <w:t xml:space="preserve">The BoG held 2 meetings with about 120 participants during the 26th </w:t>
      </w:r>
      <w:r w:rsidR="00084396" w:rsidRPr="00084396">
        <w:lastRenderedPageBreak/>
        <w:t>JVET meeting on April 22, 05:00-7:20 UTC and with about 100 participants on April, 26,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autoSpaceDN w:val="0"/>
        <w:spacing w:before="0"/>
        <w:contextualSpacing/>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5"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6"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lastRenderedPageBreak/>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042AA1" w:rsidP="006D6286">
      <w:pPr>
        <w:rPr>
          <w:b/>
          <w:lang w:val="en-CA"/>
        </w:rPr>
      </w:pPr>
      <w:hyperlink r:id="rId197"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lastRenderedPageBreak/>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8"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042AA1" w:rsidP="006D6286">
      <w:pPr>
        <w:rPr>
          <w:b/>
          <w:lang w:val="en-CA"/>
        </w:rPr>
      </w:pPr>
      <w:hyperlink r:id="rId199"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042AA1" w:rsidP="006D6286">
      <w:pPr>
        <w:rPr>
          <w:b/>
          <w:lang w:val="en-CA"/>
        </w:rPr>
      </w:pPr>
      <w:hyperlink r:id="rId200"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042AA1" w:rsidP="006D6286">
      <w:pPr>
        <w:rPr>
          <w:b/>
          <w:lang w:val="en-CA"/>
        </w:rPr>
      </w:pPr>
      <w:hyperlink r:id="rId201"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0470AEFC" w:rsidR="006D6286" w:rsidRPr="006D6286" w:rsidRDefault="00042AA1" w:rsidP="006D6286">
      <w:pPr>
        <w:rPr>
          <w:b/>
          <w:lang w:val="en-CA"/>
        </w:rPr>
      </w:pPr>
      <w:hyperlink r:id="rId202"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lastRenderedPageBreak/>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042AA1" w:rsidP="006D6286">
      <w:pPr>
        <w:numPr>
          <w:ilvl w:val="3"/>
          <w:numId w:val="219"/>
        </w:numPr>
        <w:rPr>
          <w:lang w:val="en-CA"/>
        </w:rPr>
      </w:pPr>
      <w:hyperlink r:id="rId203"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042AA1" w:rsidP="006D6286">
      <w:pPr>
        <w:numPr>
          <w:ilvl w:val="3"/>
          <w:numId w:val="219"/>
        </w:numPr>
        <w:rPr>
          <w:lang w:val="en-CA"/>
        </w:rPr>
      </w:pPr>
      <w:hyperlink r:id="rId204"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042AA1" w:rsidP="006D6286">
      <w:pPr>
        <w:numPr>
          <w:ilvl w:val="3"/>
          <w:numId w:val="219"/>
        </w:numPr>
        <w:rPr>
          <w:lang w:val="en-CA"/>
        </w:rPr>
      </w:pPr>
      <w:hyperlink r:id="rId205"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042AA1" w:rsidP="006D6286">
      <w:pPr>
        <w:numPr>
          <w:ilvl w:val="3"/>
          <w:numId w:val="219"/>
        </w:numPr>
        <w:rPr>
          <w:lang w:val="en-CA"/>
        </w:rPr>
      </w:pPr>
      <w:hyperlink r:id="rId206"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lastRenderedPageBreak/>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lastRenderedPageBreak/>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lang w:val="en-CA"/>
        </w:rPr>
      </w:pPr>
      <w:bookmarkStart w:id="115" w:name="_Ref60943147"/>
      <w:bookmarkStart w:id="116"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115"/>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042AA1" w:rsidP="00E82967">
      <w:pPr>
        <w:pStyle w:val="berschrift9"/>
        <w:rPr>
          <w:lang w:val="en-CA"/>
        </w:rPr>
      </w:pPr>
      <w:hyperlink r:id="rId207"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49BC83CA" w14:textId="77777777" w:rsidR="000D6AF2" w:rsidRDefault="000D6AF2" w:rsidP="000D6AF2">
      <w:pPr>
        <w:rPr>
          <w:sz w:val="22"/>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77777777" w:rsidR="000D6AF2" w:rsidRDefault="000D6AF2" w:rsidP="000D6AF2">
      <w:pPr>
        <w:pStyle w:val="Listenabsatz"/>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Cs w:val="20"/>
          <w:lang w:val="en-CA" w:eastAsia="ko-KR"/>
        </w:rPr>
      </w:pPr>
      <w:r>
        <w:rPr>
          <w:lang w:val="en-CA" w:eastAsia="ko-KR"/>
        </w:rPr>
        <w:t>For Test 2.1.1,</w:t>
      </w:r>
    </w:p>
    <w:p w14:paraId="2E83C0D9"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lang w:val="en-CA" w:eastAsia="ko-KR"/>
        </w:rPr>
      </w:pPr>
      <w:r>
        <w:rPr>
          <w:lang w:val="en-CA" w:eastAsia="ko-KR"/>
        </w:rPr>
        <w:t>AI: -0.57% / 3.14% / 2.73% / 102% / 89% for Y/U/V/Enc. Time/Dec. Time</w:t>
      </w:r>
    </w:p>
    <w:p w14:paraId="0F8A0619"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lang w:val="en-CA" w:eastAsia="ko-KR"/>
        </w:rPr>
      </w:pPr>
      <w:r>
        <w:rPr>
          <w:lang w:val="en-CA" w:eastAsia="ko-KR"/>
        </w:rPr>
        <w:t>RA: -0.98% / 2.62% / 2.50% / 92% / 83% for Y/U/V/Enc. Time/Dec. Time</w:t>
      </w:r>
    </w:p>
    <w:p w14:paraId="3D18A893" w14:textId="77777777" w:rsidR="000D6AF2" w:rsidRDefault="000D6AF2" w:rsidP="000D6AF2">
      <w:pPr>
        <w:pStyle w:val="Listenabsatz"/>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lang w:val="en-CA" w:eastAsia="ko-KR"/>
        </w:rPr>
      </w:pPr>
      <w:r>
        <w:rPr>
          <w:lang w:val="en-CA" w:eastAsia="ko-KR"/>
        </w:rPr>
        <w:t>For Test 2.1.2,</w:t>
      </w:r>
    </w:p>
    <w:p w14:paraId="7607F1C8"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lang w:val="en-CA" w:eastAsia="ko-KR"/>
        </w:rPr>
      </w:pPr>
      <w:r>
        <w:rPr>
          <w:lang w:val="en-CA" w:eastAsia="ko-KR"/>
        </w:rPr>
        <w:t>AI: 0.02% / 0.45% / -0.03% / 100% / 84% for Y/U/V/Enc. Time/Dec. Time</w:t>
      </w:r>
    </w:p>
    <w:p w14:paraId="29D37274"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lang w:val="en-CA" w:eastAsia="ko-KR"/>
        </w:rPr>
      </w:pPr>
      <w:r>
        <w:rPr>
          <w:lang w:val="en-CA" w:eastAsia="ko-KR"/>
        </w:rPr>
        <w:t>RA: -0.39% / -1.35% / -1.39% / 91% / 80% for Y/U/V/Enc. Time/Dec. Time</w:t>
      </w:r>
    </w:p>
    <w:p w14:paraId="70A2F0EC" w14:textId="77777777" w:rsidR="000D6AF2" w:rsidRDefault="000D6AF2" w:rsidP="00CA54A0">
      <w:pPr>
        <w:rPr>
          <w:lang w:val="en-CA"/>
        </w:rPr>
      </w:pP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042AA1" w:rsidP="00E82967">
      <w:pPr>
        <w:pStyle w:val="berschrift9"/>
        <w:rPr>
          <w:lang w:val="en-CA"/>
        </w:rPr>
      </w:pPr>
      <w:hyperlink r:id="rId20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042AA1" w:rsidP="00E82967">
      <w:pPr>
        <w:pStyle w:val="berschrift9"/>
        <w:rPr>
          <w:lang w:val="en-CA"/>
        </w:rPr>
      </w:pPr>
      <w:hyperlink r:id="rId20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D6AF2">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w:t>
      </w:r>
      <w:r>
        <w:rPr>
          <w:lang w:val="en-CA"/>
        </w:rPr>
        <w:lastRenderedPageBreak/>
        <w:t>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D6AF2">
      <w:pPr>
        <w:rPr>
          <w:lang w:val="en-CA"/>
        </w:rPr>
      </w:pPr>
      <w:r>
        <w:rPr>
          <w:lang w:val="en-CA"/>
        </w:rPr>
        <w:t>The BDR effect and the impact on encoding and decoding time of the proposal compared to the NNVC anchor is as follows:</w:t>
      </w:r>
    </w:p>
    <w:p w14:paraId="3E4B7884" w14:textId="77777777" w:rsidR="000D6AF2" w:rsidRDefault="000D6AF2" w:rsidP="000D6AF2">
      <w:pPr>
        <w:rPr>
          <w:lang w:val="en-CA"/>
        </w:rPr>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V, EncTime:</w:t>
      </w:r>
      <w:r w:rsidRPr="004B341A">
        <w:rPr>
          <w:lang w:val="en-CA"/>
        </w:rPr>
        <w:t xml:space="preserve"> 15</w:t>
      </w:r>
      <w:r>
        <w:rPr>
          <w:lang w:val="en-CA"/>
        </w:rPr>
        <w:t>8</w:t>
      </w:r>
      <w:r w:rsidRPr="004B341A">
        <w:rPr>
          <w:lang w:val="en-CA"/>
        </w:rPr>
        <w:t>%</w:t>
      </w:r>
      <w:r>
        <w:rPr>
          <w:lang w:val="en-CA"/>
        </w:rPr>
        <w:t>, DecTime:</w:t>
      </w:r>
      <w:r w:rsidRPr="004B341A">
        <w:rPr>
          <w:lang w:val="en-CA"/>
        </w:rPr>
        <w:t xml:space="preserve"> </w:t>
      </w:r>
      <w:r>
        <w:rPr>
          <w:lang w:val="en-CA"/>
        </w:rPr>
        <w:t>16345</w:t>
      </w:r>
      <w:r w:rsidRPr="004B341A">
        <w:rPr>
          <w:lang w:val="en-CA"/>
        </w:rPr>
        <w:t>%</w:t>
      </w:r>
    </w:p>
    <w:p w14:paraId="705B22B6" w14:textId="77777777" w:rsidR="000D6AF2" w:rsidRDefault="000D6AF2" w:rsidP="000D6AF2">
      <w:pPr>
        <w:rPr>
          <w:lang w:val="en-CA"/>
        </w:rPr>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V, EncTime: 132%, DecTime: 28001%</w:t>
      </w:r>
    </w:p>
    <w:p w14:paraId="734FA5B6" w14:textId="77777777" w:rsidR="000D6AF2" w:rsidRPr="00DD4B41" w:rsidRDefault="000D6AF2" w:rsidP="000D6AF2">
      <w:pPr>
        <w:rPr>
          <w:lang w:val="en-CA"/>
        </w:rPr>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V, EncTime: 139% DecTime:</w:t>
      </w:r>
      <w:r w:rsidRPr="00BF122A">
        <w:rPr>
          <w:lang w:val="en-CA"/>
        </w:rPr>
        <w:t xml:space="preserve"> </w:t>
      </w:r>
      <w:r>
        <w:rPr>
          <w:lang w:val="en-CA"/>
        </w:rPr>
        <w:t>25044%</w:t>
      </w:r>
    </w:p>
    <w:p w14:paraId="7FE67C4D" w14:textId="77777777" w:rsidR="000D6AF2" w:rsidRDefault="000D6AF2" w:rsidP="000D6AF2">
      <w:pPr>
        <w:rPr>
          <w:lang w:val="en-CA"/>
        </w:rPr>
      </w:pPr>
    </w:p>
    <w:p w14:paraId="288042ED" w14:textId="3C9AAA24" w:rsidR="0055376E" w:rsidRDefault="0055376E" w:rsidP="00CA54A0">
      <w:pPr>
        <w:rPr>
          <w:lang w:val="en-CA"/>
        </w:rPr>
      </w:pPr>
      <w:r>
        <w:rPr>
          <w:lang w:val="en-CA"/>
        </w:rPr>
        <w:t>No change relative JVET-Y0098 (</w:t>
      </w:r>
      <w:r w:rsidR="000D6AF2">
        <w:rPr>
          <w:lang w:val="en-CA"/>
        </w:rPr>
        <w:t xml:space="preserve">they </w:t>
      </w:r>
      <w:r>
        <w:rPr>
          <w:lang w:val="en-CA"/>
        </w:rPr>
        <w:t>make sure that either NN-based or conventional deblockling is always invoked). No need for detailed presentatio</w:t>
      </w:r>
      <w:r w:rsidR="000D6AF2">
        <w:rPr>
          <w:lang w:val="en-CA"/>
        </w:rPr>
        <w:t>n according to proponents</w:t>
      </w:r>
      <w:r>
        <w:rPr>
          <w:lang w:val="en-CA"/>
        </w:rPr>
        <w:t>.</w:t>
      </w:r>
    </w:p>
    <w:p w14:paraId="12C10F7E" w14:textId="77777777" w:rsidR="000D6AF2" w:rsidRDefault="000D6AF2" w:rsidP="00CA54A0">
      <w:pPr>
        <w:rPr>
          <w:lang w:val="en-CA"/>
        </w:rPr>
      </w:pPr>
    </w:p>
    <w:p w14:paraId="4C0AF2A9" w14:textId="45BE296F" w:rsidR="0055376E" w:rsidRDefault="0055376E" w:rsidP="00CA54A0">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042AA1" w:rsidP="00A87102">
      <w:pPr>
        <w:pStyle w:val="berschrift9"/>
        <w:rPr>
          <w:lang w:val="en-CA"/>
        </w:rPr>
      </w:pPr>
      <w:hyperlink r:id="rId21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70216754" w14:textId="77777777" w:rsidR="000D6AF2" w:rsidRDefault="000D6AF2" w:rsidP="002F1F1C">
      <w:pPr>
        <w:rPr>
          <w:lang w:val="en-CA"/>
        </w:rPr>
      </w:pPr>
    </w:p>
    <w:p w14:paraId="5EDBF907" w14:textId="41D91ED4" w:rsidR="002F1F1C" w:rsidRPr="002F1F1C" w:rsidRDefault="002F1F1C" w:rsidP="002F1F1C">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lastRenderedPageBreak/>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042AA1" w:rsidP="00E82967">
      <w:pPr>
        <w:pStyle w:val="berschrift9"/>
        <w:rPr>
          <w:lang w:val="en-CA"/>
        </w:rPr>
      </w:pPr>
      <w:hyperlink r:id="rId212"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042AA1" w:rsidP="005B27D7">
      <w:pPr>
        <w:pStyle w:val="berschrift9"/>
        <w:rPr>
          <w:lang w:val="en-CA"/>
        </w:rPr>
      </w:pPr>
      <w:hyperlink r:id="rId213" w:history="1">
        <w:r w:rsidR="005B27D7" w:rsidRPr="000B1056">
          <w:rPr>
            <w:color w:val="0000FF"/>
            <w:u w:val="single"/>
            <w:lang w:val="en-CA"/>
          </w:rPr>
          <w:t>JVET-Z0186</w:t>
        </w:r>
      </w:hyperlink>
      <w:r w:rsidR="005B27D7" w:rsidRPr="000B1056">
        <w:rPr>
          <w:lang w:val="en-CA"/>
        </w:rPr>
        <w:t xml:space="preserve"> Crosscheck of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042AA1" w:rsidP="00E82967">
      <w:pPr>
        <w:pStyle w:val="berschrift9"/>
        <w:rPr>
          <w:lang w:val="en-CA"/>
        </w:rPr>
      </w:pPr>
      <w:hyperlink r:id="rId21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2E5E3468" w14:textId="39925632" w:rsidR="000D6AF2" w:rsidRPr="000D6AF2" w:rsidRDefault="000D6AF2" w:rsidP="000D6AF2">
      <w:pPr>
        <w:jc w:val="both"/>
        <w:rPr>
          <w:rFonts w:eastAsiaTheme="minorEastAsia"/>
          <w:lang w:val="en-CA" w:eastAsia="zh-CN"/>
        </w:rPr>
      </w:pPr>
      <w:r w:rsidRPr="000D6AF2">
        <w:rPr>
          <w:lang w:val="en-CA" w:eastAsia="zh-CN"/>
        </w:rPr>
        <w:t xml:space="preserve">This contribution reports the EE results of JVET-Y0080.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rsidP="000D6AF2">
      <w:pPr>
        <w:spacing w:beforeLines="50" w:before="120"/>
        <w:jc w:val="both"/>
        <w:rPr>
          <w:rFonts w:eastAsiaTheme="minorEastAsia"/>
          <w:lang w:val="en-CA" w:eastAsia="zh-CN"/>
        </w:rPr>
      </w:pPr>
      <w:r w:rsidRPr="000D6AF2">
        <w:rPr>
          <w:rFonts w:eastAsiaTheme="minorEastAsia"/>
          <w:lang w:val="en-CA" w:eastAsia="zh-CN"/>
        </w:rPr>
        <w:t>Test 1.2.1 (flt32, Libtorch implementation):</w:t>
      </w:r>
    </w:p>
    <w:p w14:paraId="6C3F0E9B" w14:textId="77777777" w:rsidR="000D6AF2" w:rsidRPr="000D6AF2" w:rsidRDefault="000D6AF2" w:rsidP="000D6AF2">
      <w:pPr>
        <w:jc w:val="both"/>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rsidP="000D6AF2">
      <w:pPr>
        <w:jc w:val="both"/>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rsidP="000D6AF2">
      <w:pPr>
        <w:jc w:val="both"/>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rsidP="000D6AF2">
      <w:pPr>
        <w:jc w:val="both"/>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1.2.3 (int16, SADL implementation):</w:t>
      </w:r>
    </w:p>
    <w:p w14:paraId="1ADC3A31" w14:textId="77777777" w:rsidR="000D6AF2" w:rsidRPr="000D6AF2" w:rsidRDefault="000D6AF2" w:rsidP="000D6AF2">
      <w:pPr>
        <w:jc w:val="both"/>
        <w:rPr>
          <w:rFonts w:eastAsiaTheme="minorEastAsia"/>
          <w:lang w:val="en-CA" w:eastAsia="zh-CN"/>
        </w:rPr>
      </w:pPr>
      <w:r w:rsidRPr="000D6AF2">
        <w:rPr>
          <w:lang w:val="en-CA" w:eastAsia="zh-CN"/>
        </w:rPr>
        <w:t>{-8.67%, -18.65%, -18.97%}, {-7.61%, -15.74%, -17.08%}, {-6.50%, -14.89%, -15.98%}</w:t>
      </w:r>
    </w:p>
    <w:p w14:paraId="380B7DA0" w14:textId="77777777" w:rsidR="000D6AF2" w:rsidRDefault="000D6AF2" w:rsidP="000D6AF2">
      <w:pPr>
        <w:rPr>
          <w:lang w:val="en-CA"/>
        </w:rPr>
      </w:pPr>
    </w:p>
    <w:p w14:paraId="51AF7D70" w14:textId="00F80853" w:rsidR="001F358D" w:rsidRDefault="000D6AF2" w:rsidP="001F358D">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lastRenderedPageBreak/>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A4DB79A" w:rsidR="00041827" w:rsidRDefault="00041827" w:rsidP="001F358D">
      <w:pPr>
        <w:rPr>
          <w:lang w:val="en-CA"/>
        </w:rPr>
      </w:pPr>
      <w:r>
        <w:rPr>
          <w:lang w:val="en-CA"/>
        </w:rPr>
        <w:t xml:space="preserve">Further investigate </w:t>
      </w:r>
      <w:r w:rsidRPr="00310E90">
        <w:rPr>
          <w:highlight w:val="yellow"/>
          <w:lang w:val="en-CA"/>
        </w:rPr>
        <w:t>JVET-Z0091 and JVET-Z0094 in EE</w:t>
      </w:r>
      <w:r w:rsidR="000D6AF2">
        <w:rPr>
          <w:highlight w:val="yellow"/>
          <w:lang w:val="en-CA"/>
        </w:rPr>
        <w:t>1</w:t>
      </w:r>
      <w:r>
        <w:rPr>
          <w:lang w:val="en-CA"/>
        </w:rPr>
        <w:t>.</w:t>
      </w:r>
    </w:p>
    <w:p w14:paraId="3ACDC944" w14:textId="0EDA496B" w:rsidR="00CA54A0" w:rsidRDefault="00CA54A0" w:rsidP="00CA54A0">
      <w:pPr>
        <w:rPr>
          <w:lang w:val="en-CA"/>
        </w:rPr>
      </w:pPr>
    </w:p>
    <w:p w14:paraId="03EE0026" w14:textId="77777777" w:rsidR="005B27D7" w:rsidRPr="000B1056" w:rsidRDefault="00042AA1" w:rsidP="005B27D7">
      <w:pPr>
        <w:pStyle w:val="berschrift9"/>
        <w:rPr>
          <w:lang w:val="en-CA"/>
        </w:rPr>
      </w:pPr>
      <w:hyperlink r:id="rId21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042AA1" w:rsidP="00E82967">
      <w:pPr>
        <w:pStyle w:val="berschrift9"/>
        <w:rPr>
          <w:lang w:val="en-CA"/>
        </w:rPr>
      </w:pPr>
      <w:hyperlink r:id="rId21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7DBB870C" w14:textId="72413F1D" w:rsidR="000D6AF2" w:rsidRPr="000D6AF2" w:rsidRDefault="000D6AF2" w:rsidP="000D6AF2">
      <w:pPr>
        <w:jc w:val="both"/>
        <w:rPr>
          <w:rFonts w:eastAsiaTheme="minorEastAsia"/>
          <w:lang w:val="en-CA" w:eastAsia="zh-CN"/>
        </w:rPr>
      </w:pPr>
      <w:r w:rsidRPr="000D6AF2">
        <w:rPr>
          <w:lang w:val="en-CA" w:eastAsia="zh-CN"/>
        </w:rPr>
        <w:t xml:space="preserve">This contribution reports the EE results of JVET-Y0078.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rsidP="000D6AF2">
      <w:pPr>
        <w:spacing w:beforeLines="50" w:before="120"/>
        <w:jc w:val="both"/>
        <w:rPr>
          <w:rFonts w:eastAsiaTheme="minorEastAsia"/>
          <w:lang w:val="en-CA" w:eastAsia="zh-CN"/>
        </w:rPr>
      </w:pPr>
      <w:r w:rsidRPr="000D6AF2">
        <w:rPr>
          <w:rFonts w:eastAsiaTheme="minorEastAsia"/>
          <w:lang w:val="en-CA" w:eastAsia="zh-CN"/>
        </w:rPr>
        <w:t>Test 1.1.1 (flt32, Libtorch implementation):</w:t>
      </w:r>
    </w:p>
    <w:p w14:paraId="0716F107" w14:textId="77777777" w:rsidR="000D6AF2" w:rsidRPr="000D6AF2" w:rsidRDefault="000D6AF2" w:rsidP="000D6AF2">
      <w:pPr>
        <w:jc w:val="both"/>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rsidP="000D6AF2">
      <w:pPr>
        <w:jc w:val="both"/>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rsidP="000D6AF2">
      <w:pPr>
        <w:jc w:val="both"/>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rsidP="000D6AF2">
      <w:pPr>
        <w:jc w:val="both"/>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rsidP="000D6AF2">
      <w:pPr>
        <w:jc w:val="both"/>
        <w:rPr>
          <w:rFonts w:eastAsiaTheme="minorEastAsia"/>
          <w:lang w:val="en-CA" w:eastAsia="zh-CN"/>
        </w:rPr>
      </w:pPr>
      <w:r w:rsidRPr="000D6AF2">
        <w:rPr>
          <w:lang w:val="en-CA" w:eastAsia="zh-CN"/>
        </w:rPr>
        <w:t>{-8.76%, -19.87%, -19.35%}, {-7.50%, -16.53%, -16.38%}, {-7.41%, -16.80%, -17.31%}</w:t>
      </w:r>
    </w:p>
    <w:p w14:paraId="702AB7B6" w14:textId="77777777" w:rsidR="000D6AF2" w:rsidRDefault="000D6AF2" w:rsidP="000D6AF2">
      <w:pPr>
        <w:rPr>
          <w:lang w:val="en-CA"/>
        </w:rPr>
      </w:pP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042AA1" w:rsidP="005B27D7">
      <w:pPr>
        <w:pStyle w:val="berschrift9"/>
        <w:rPr>
          <w:lang w:val="en-CA"/>
        </w:rPr>
      </w:pPr>
      <w:hyperlink r:id="rId21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042AA1" w:rsidP="00E82967">
      <w:pPr>
        <w:pStyle w:val="berschrift9"/>
        <w:rPr>
          <w:lang w:val="en-CA"/>
        </w:rPr>
      </w:pPr>
      <w:hyperlink r:id="rId21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17220399"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 w:val="22"/>
          <w:szCs w:val="20"/>
          <w:lang w:val="en-CA" w:eastAsia="en-US"/>
        </w:rPr>
      </w:pPr>
      <w:r w:rsidRPr="00FF336E">
        <w:rPr>
          <w:sz w:val="22"/>
          <w:szCs w:val="20"/>
          <w:lang w:val="en-CA" w:eastAsia="en-US"/>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2798128D" w:rsidR="00FF336E" w:rsidRDefault="00FF336E" w:rsidP="00CA54A0">
      <w:pPr>
        <w:rPr>
          <w:lang w:val="en-CA"/>
        </w:rPr>
      </w:pPr>
      <w:r w:rsidDel="00FF336E">
        <w:rPr>
          <w:lang w:val="en-CA"/>
        </w:rPr>
        <w:t xml:space="preserve"> </w:t>
      </w:r>
    </w:p>
    <w:p w14:paraId="4D953535" w14:textId="49169675" w:rsidR="001A2C7D" w:rsidRPr="00310E90" w:rsidRDefault="00A2020B" w:rsidP="00CA54A0">
      <w:pPr>
        <w:rPr>
          <w:sz w:val="22"/>
          <w:szCs w:val="22"/>
          <w:lang w:val="en-CA"/>
        </w:rPr>
      </w:pPr>
      <w:r w:rsidRPr="00310E90">
        <w:rPr>
          <w:sz w:val="22"/>
          <w:szCs w:val="22"/>
          <w:lang w:val="en-CA"/>
        </w:rPr>
        <w:t>Same as previous proposal JVET-</w:t>
      </w:r>
      <w:r w:rsidR="001A2C7D" w:rsidRPr="00310E90">
        <w:rPr>
          <w:sz w:val="22"/>
          <w:szCs w:val="22"/>
          <w:lang w:val="en-CA"/>
        </w:rPr>
        <w:t>Y</w:t>
      </w:r>
      <w:r w:rsidRPr="00310E90">
        <w:rPr>
          <w:sz w:val="22"/>
          <w:szCs w:val="22"/>
          <w:lang w:val="en-CA"/>
        </w:rPr>
        <w:t>0069, no need for detailed presentation.</w:t>
      </w:r>
    </w:p>
    <w:p w14:paraId="561B1968" w14:textId="6BD75270" w:rsidR="009F0EA8" w:rsidRDefault="00042AA1" w:rsidP="00E82967">
      <w:pPr>
        <w:pStyle w:val="berschrift9"/>
        <w:rPr>
          <w:lang w:val="en-CA"/>
        </w:rPr>
      </w:pPr>
      <w:hyperlink r:id="rId21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39818DD3"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zh-CN"/>
        </w:rPr>
      </w:pPr>
      <w:r w:rsidRPr="00FF336E">
        <w:rPr>
          <w:rFonts w:eastAsiaTheme="minorEastAsia"/>
          <w:sz w:val="22"/>
          <w:szCs w:val="20"/>
          <w:lang w:val="en-CA" w:eastAsia="en-US"/>
        </w:rPr>
        <w:t xml:space="preserve">This contribution </w:t>
      </w:r>
      <w:r w:rsidRPr="00FF336E">
        <w:rPr>
          <w:rFonts w:eastAsiaTheme="minorEastAsia" w:hint="eastAsia"/>
          <w:sz w:val="22"/>
          <w:szCs w:val="20"/>
          <w:lang w:val="en-CA" w:eastAsia="zh-CN"/>
        </w:rPr>
        <w:t>reports</w:t>
      </w:r>
      <w:r w:rsidRPr="00FF336E">
        <w:rPr>
          <w:rFonts w:eastAsiaTheme="minorEastAsia"/>
          <w:sz w:val="22"/>
          <w:szCs w:val="20"/>
          <w:lang w:val="en-US" w:eastAsia="zh-CN"/>
        </w:rPr>
        <w:t xml:space="preserve"> the EE1-2.3 test results of JVET-Y0070, which</w:t>
      </w:r>
      <w:r w:rsidRPr="00FF336E">
        <w:rPr>
          <w:rFonts w:eastAsiaTheme="minorEastAsia"/>
          <w:sz w:val="22"/>
          <w:szCs w:val="20"/>
          <w:lang w:val="en-US" w:eastAsia="en-US"/>
        </w:rPr>
        <w:t xml:space="preserve"> tries </w:t>
      </w:r>
      <w:r w:rsidRPr="00FF336E">
        <w:rPr>
          <w:rFonts w:eastAsiaTheme="minorEastAsia"/>
          <w:sz w:val="22"/>
          <w:szCs w:val="20"/>
          <w:lang w:val="en-CA" w:eastAsia="en-US"/>
        </w:rPr>
        <w:t xml:space="preserve">to improve the performance of chroma components by using separate networks for Cb and Cr components. For QPs in {22, 27, 32, 37, 42}, the simulation results show </w:t>
      </w:r>
      <w:r w:rsidRPr="00FF336E">
        <w:rPr>
          <w:rFonts w:eastAsiaTheme="minorEastAsia"/>
          <w:sz w:val="22"/>
          <w:szCs w:val="20"/>
          <w:lang w:val="en-US" w:eastAsia="zh-CN"/>
        </w:rPr>
        <w:t xml:space="preserve">{-6.45%, 0.33%, -12.71%} and {-9.20%, 13.80%, -13.82%} </w:t>
      </w:r>
      <w:r w:rsidRPr="00FF336E">
        <w:rPr>
          <w:rFonts w:eastAsiaTheme="minorEastAsia"/>
          <w:sz w:val="22"/>
          <w:szCs w:val="20"/>
          <w:lang w:val="en-CA" w:eastAsia="en-US"/>
        </w:rPr>
        <w:t xml:space="preserve">BD-rate savings for {Y, Cb, Cr} under RA and AI configurations, respectively. For QPs in {27, 32, 37, 42, 47}, the simulation results show </w:t>
      </w:r>
      <w:r w:rsidRPr="00FF336E">
        <w:rPr>
          <w:rFonts w:eastAsiaTheme="minorEastAsia"/>
          <w:sz w:val="22"/>
          <w:szCs w:val="20"/>
          <w:lang w:val="en-US" w:eastAsia="zh-CN"/>
        </w:rPr>
        <w:t>{-9.98%, -4.60%, -12.89%} and {-11.46%, 6.73%, -13.15%}</w:t>
      </w:r>
      <w:r w:rsidRPr="00FF336E">
        <w:rPr>
          <w:rFonts w:eastAsiaTheme="minorEastAsia"/>
          <w:sz w:val="22"/>
          <w:szCs w:val="20"/>
          <w:lang w:val="en-US" w:eastAsia="en-US"/>
        </w:rPr>
        <w:t xml:space="preserve"> </w:t>
      </w:r>
      <w:r w:rsidRPr="00FF336E">
        <w:rPr>
          <w:rFonts w:eastAsiaTheme="minorEastAsia"/>
          <w:sz w:val="22"/>
          <w:szCs w:val="20"/>
          <w:lang w:val="en-CA" w:eastAsia="en-US"/>
        </w:rPr>
        <w:t>BD-rate savings for {Y, Cb, Cr} under RA and AI configurations, respectively.</w:t>
      </w:r>
    </w:p>
    <w:p w14:paraId="05141040" w14:textId="77777777" w:rsidR="00FF336E" w:rsidRDefault="00FF336E" w:rsidP="00A2020B">
      <w:pPr>
        <w:rPr>
          <w:sz w:val="22"/>
          <w:szCs w:val="22"/>
          <w:lang w:val="en-CA"/>
        </w:rPr>
      </w:pPr>
    </w:p>
    <w:p w14:paraId="1BE05993" w14:textId="3807249B" w:rsidR="00A2020B" w:rsidRPr="00310E90" w:rsidRDefault="00A2020B" w:rsidP="00A2020B">
      <w:pPr>
        <w:rPr>
          <w:sz w:val="22"/>
          <w:szCs w:val="22"/>
          <w:lang w:val="en-CA"/>
        </w:rPr>
      </w:pPr>
      <w:r w:rsidRPr="00310E90">
        <w:rPr>
          <w:sz w:val="22"/>
          <w:szCs w:val="22"/>
          <w:lang w:val="en-CA"/>
        </w:rPr>
        <w:t>Same as previous proposal JVET-Y0070, no need for detailed presentation.</w:t>
      </w:r>
    </w:p>
    <w:p w14:paraId="68AA84EB" w14:textId="719DF478" w:rsidR="009F0EA8" w:rsidRDefault="00042AA1" w:rsidP="00E82967">
      <w:pPr>
        <w:pStyle w:val="berschrift9"/>
        <w:rPr>
          <w:lang w:val="en-CA"/>
        </w:rPr>
      </w:pPr>
      <w:hyperlink r:id="rId22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042AA1" w:rsidP="00E82967">
      <w:pPr>
        <w:pStyle w:val="berschrift9"/>
        <w:rPr>
          <w:lang w:val="en-CA"/>
        </w:rPr>
      </w:pPr>
      <w:hyperlink r:id="rId22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22" w:history="1">
        <w:r w:rsidR="00622997" w:rsidRPr="000C13D4">
          <w:rPr>
            <w:lang w:val="en-CA"/>
          </w:rPr>
          <w:t>H. Wang</w:t>
        </w:r>
      </w:hyperlink>
      <w:r w:rsidR="00622997" w:rsidRPr="000C13D4">
        <w:rPr>
          <w:lang w:val="en-CA"/>
        </w:rPr>
        <w:t>, M. Coban, A. M. Kotra, M. Karczewicz (Qualcomm), F. Galpin (InterDigital)]</w:t>
      </w:r>
    </w:p>
    <w:p w14:paraId="276C8EA1"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FF336E">
        <w:rPr>
          <w:rFonts w:eastAsiaTheme="minorEastAsia"/>
          <w:sz w:val="22"/>
          <w:szCs w:val="20"/>
          <w:lang w:val="en-CA" w:eastAsia="en-US"/>
        </w:rPr>
        <w:t xml:space="preserve">This contribution </w:t>
      </w:r>
      <w:r w:rsidRPr="00FF336E">
        <w:rPr>
          <w:rFonts w:eastAsiaTheme="minorEastAsia"/>
          <w:sz w:val="22"/>
          <w:szCs w:val="20"/>
          <w:lang w:val="en-CA" w:eastAsia="zh-CN"/>
        </w:rPr>
        <w:t>presents the EE test results of JVET-Y0143</w:t>
      </w:r>
      <w:r w:rsidRPr="00FF336E">
        <w:rPr>
          <w:rFonts w:eastAsiaTheme="minorEastAsia"/>
          <w:sz w:val="22"/>
          <w:szCs w:val="20"/>
          <w:lang w:val="en-US" w:eastAsia="zh-CN"/>
        </w:rPr>
        <w:t xml:space="preserve">. In this test, </w:t>
      </w:r>
      <w:r w:rsidRPr="00FF336E">
        <w:rPr>
          <w:rFonts w:eastAsiaTheme="minorEastAsia"/>
          <w:sz w:val="22"/>
          <w:szCs w:val="20"/>
          <w:lang w:val="en-CA" w:eastAsia="en-US"/>
        </w:rPr>
        <w:t>convolutional neural network-based models are utilized for in-loop filtering and implemented with SADL library. Two tests with CNN models of 8 and 16 residual blocks are presented to provide two different tradeoffs.</w:t>
      </w:r>
    </w:p>
    <w:p w14:paraId="4A8529B5" w14:textId="7E9C0BF1" w:rsidR="00CA54A0" w:rsidRDefault="00FF336E" w:rsidP="00FF336E">
      <w:pPr>
        <w:rPr>
          <w:lang w:val="en-CA"/>
        </w:rPr>
      </w:pPr>
      <w:r w:rsidRPr="00FF336E">
        <w:rPr>
          <w:rFonts w:eastAsiaTheme="minorEastAsia"/>
          <w:sz w:val="22"/>
          <w:szCs w:val="20"/>
          <w:lang w:val="en-CA" w:eastAsia="en-US"/>
        </w:rPr>
        <w:t xml:space="preserve">Compared with VTM-11.0 + NewMCTF, CNN models of 8 residual blocks reportedly show on average </w:t>
      </w:r>
      <w:r w:rsidRPr="00FF336E">
        <w:rPr>
          <w:rFonts w:eastAsiaTheme="minorEastAsia"/>
          <w:sz w:val="22"/>
          <w:szCs w:val="20"/>
          <w:lang w:val="en-US" w:eastAsia="zh-CN"/>
        </w:rPr>
        <w:t xml:space="preserve">{9.78%, 21.19%, 21.14%} and {7.39%, 19.27%, 19.37%} </w:t>
      </w:r>
      <w:r w:rsidRPr="00FF336E">
        <w:rPr>
          <w:rFonts w:eastAsiaTheme="minorEastAsia"/>
          <w:sz w:val="22"/>
          <w:szCs w:val="20"/>
          <w:lang w:val="en-CA" w:eastAsia="en-US"/>
        </w:rPr>
        <w:t xml:space="preserve">BD-rate reductions for {Y, Cb, Cr} under RA, and AI configurations while CNN models of 16 residual blocks reportedly show on average </w:t>
      </w:r>
      <w:r w:rsidRPr="00FF336E">
        <w:rPr>
          <w:rFonts w:eastAsiaTheme="minorEastAsia"/>
          <w:sz w:val="22"/>
          <w:szCs w:val="20"/>
          <w:lang w:val="en-US" w:eastAsia="zh-CN"/>
        </w:rPr>
        <w:t xml:space="preserve">{10.99%, 22.96%, 24.46%} and {8.37%, 21.45%, 22.49%} </w:t>
      </w:r>
      <w:r w:rsidRPr="00FF336E">
        <w:rPr>
          <w:rFonts w:eastAsiaTheme="minorEastAsia"/>
          <w:sz w:val="22"/>
          <w:szCs w:val="20"/>
          <w:lang w:val="en-CA" w:eastAsia="en-US"/>
        </w:rPr>
        <w:t>BD-rate reductions for {Y, Cb, Cr} under RA, and AI configurations</w:t>
      </w:r>
      <w:r>
        <w:rPr>
          <w:lang w:val="en-CA"/>
        </w:rPr>
        <w:t>.</w:t>
      </w:r>
    </w:p>
    <w:p w14:paraId="619F78EC" w14:textId="77777777" w:rsidR="00FF336E" w:rsidRDefault="00FF336E" w:rsidP="00CA54A0">
      <w:pPr>
        <w:rPr>
          <w:lang w:val="en-CA"/>
        </w:rPr>
      </w:pPr>
    </w:p>
    <w:p w14:paraId="1190EF75" w14:textId="5FA54045" w:rsidR="00547316" w:rsidRPr="00310E90" w:rsidRDefault="00547316" w:rsidP="00CA54A0">
      <w:pPr>
        <w:rPr>
          <w:sz w:val="22"/>
          <w:szCs w:val="22"/>
          <w:lang w:val="en-CA"/>
        </w:rPr>
      </w:pPr>
      <w:r w:rsidRPr="00310E90">
        <w:rPr>
          <w:sz w:val="22"/>
          <w:szCs w:val="22"/>
          <w:lang w:val="en-CA"/>
        </w:rPr>
        <w:t>Almost identical with JVET-Y0143, only difference in floating point calculation pytorch vs. SADL.</w:t>
      </w:r>
      <w:r w:rsidR="001B1835" w:rsidRPr="00310E90">
        <w:rPr>
          <w:sz w:val="22"/>
          <w:szCs w:val="22"/>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042AA1" w:rsidP="005B27D7">
      <w:pPr>
        <w:pStyle w:val="berschrift9"/>
        <w:rPr>
          <w:lang w:val="en-CA"/>
        </w:rPr>
      </w:pPr>
      <w:hyperlink r:id="rId22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042AA1" w:rsidP="00E82967">
      <w:pPr>
        <w:pStyle w:val="berschrift9"/>
        <w:rPr>
          <w:lang w:val="en-CA"/>
        </w:rPr>
      </w:pPr>
      <w:hyperlink r:id="rId224"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w:t>
      </w:r>
      <w:r w:rsidR="00622997" w:rsidRPr="000C13D4">
        <w:rPr>
          <w:lang w:val="en-CA"/>
        </w:rPr>
        <w:lastRenderedPageBreak/>
        <w:t>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042AA1" w:rsidP="005B27D7">
      <w:pPr>
        <w:pStyle w:val="berschrift9"/>
        <w:rPr>
          <w:lang w:val="en-CA"/>
        </w:rPr>
      </w:pPr>
      <w:hyperlink r:id="rId22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39274E">
      <w:pPr>
        <w:rPr>
          <w:lang w:val="en-CA"/>
        </w:rPr>
      </w:pPr>
    </w:p>
    <w:p w14:paraId="5EB42D5D" w14:textId="76758797" w:rsidR="00816C3C" w:rsidRPr="00172D2C" w:rsidRDefault="00816C3C" w:rsidP="00816C3C">
      <w:pPr>
        <w:pStyle w:val="berschrift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116"/>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042AA1" w:rsidP="00E82967">
      <w:pPr>
        <w:pStyle w:val="berschrift9"/>
        <w:rPr>
          <w:lang w:val="en-CA"/>
        </w:rPr>
      </w:pPr>
      <w:hyperlink r:id="rId22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042AA1" w:rsidP="00E82967">
      <w:pPr>
        <w:pStyle w:val="berschrift9"/>
        <w:rPr>
          <w:lang w:val="en-CA"/>
        </w:rPr>
      </w:pPr>
      <w:hyperlink r:id="rId22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042AA1" w:rsidP="00E82967">
      <w:pPr>
        <w:pStyle w:val="berschrift9"/>
        <w:rPr>
          <w:lang w:val="en-CA"/>
        </w:rPr>
      </w:pPr>
      <w:hyperlink r:id="rId22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7865EB41" w:rsidR="00993C51" w:rsidRPr="00993C51" w:rsidRDefault="00993C51" w:rsidP="00993C51">
      <w:pPr>
        <w:rPr>
          <w:lang w:val="en-CA"/>
        </w:rPr>
      </w:pPr>
      <w:r w:rsidRPr="00993C51">
        <w:rPr>
          <w:lang w:val="en-CA"/>
        </w:rPr>
        <w:t xml:space="preserve">This </w:t>
      </w:r>
      <w:bookmarkStart w:id="117" w:name="OLE_LINK109"/>
      <w:r w:rsidRPr="00993C51">
        <w:rPr>
          <w:lang w:val="en-CA"/>
        </w:rPr>
        <w:t>contribution</w:t>
      </w:r>
      <w:bookmarkEnd w:id="117"/>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rsidP="00D22B78">
      <w:pPr>
        <w:jc w:val="both"/>
        <w:rPr>
          <w:rFonts w:eastAsiaTheme="minorEastAsia"/>
          <w:lang w:val="en-CA"/>
        </w:rPr>
      </w:pPr>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p>
    <w:p w14:paraId="792DB348" w14:textId="77777777" w:rsidR="00D22B78" w:rsidRDefault="00D22B78" w:rsidP="00D22B78">
      <w:pPr>
        <w:jc w:val="both"/>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rsidP="00D22B78">
      <w:pPr>
        <w:jc w:val="both"/>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rsidP="00D22B78">
      <w:pPr>
        <w:jc w:val="both"/>
        <w:rPr>
          <w:rFonts w:eastAsiaTheme="minorEastAsia"/>
          <w:lang w:val="en-CA"/>
        </w:rPr>
      </w:pPr>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x.xx%, x.xx%}, { x.xx%, x.xx%, x.xx%}, { x.xx%, x.xx%, x.xx%}</w:t>
      </w:r>
    </w:p>
    <w:p w14:paraId="1F84A464" w14:textId="77777777" w:rsidR="00D22B78" w:rsidRPr="00E07B78" w:rsidRDefault="00D22B78" w:rsidP="00D22B78">
      <w:pPr>
        <w:jc w:val="both"/>
        <w:rPr>
          <w:rFonts w:eastAsiaTheme="minorEastAsia"/>
          <w:lang w:val="en-CA"/>
        </w:rPr>
      </w:pPr>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p>
    <w:p w14:paraId="3EA34142" w14:textId="77777777" w:rsidR="00D22B78" w:rsidRDefault="00D22B78" w:rsidP="00D22B78">
      <w:pPr>
        <w:jc w:val="both"/>
        <w:rPr>
          <w:rFonts w:eastAsiaTheme="minorEastAsia"/>
          <w:lang w:val="en-CA"/>
        </w:rPr>
      </w:pPr>
      <w:r w:rsidRPr="00E07B78">
        <w:rPr>
          <w:rFonts w:eastAsiaTheme="minorEastAsia"/>
          <w:lang w:val="en-CA"/>
        </w:rPr>
        <w:lastRenderedPageBreak/>
        <w:t>{</w:t>
      </w:r>
      <w:proofErr w:type="gramStart"/>
      <w:r w:rsidRPr="00E07B78">
        <w:rPr>
          <w:rFonts w:eastAsiaTheme="minorEastAsia"/>
          <w:lang w:val="en-CA"/>
        </w:rPr>
        <w:t>x.xx</w:t>
      </w:r>
      <w:proofErr w:type="gramEnd"/>
      <w:r w:rsidRPr="00E07B78">
        <w:rPr>
          <w:rFonts w:eastAsiaTheme="minorEastAsia"/>
          <w:lang w:val="en-CA"/>
        </w:rPr>
        <w:t xml:space="preserve">%, x.xx%, x.xx%},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rsidP="00D22B78">
      <w:pPr>
        <w:jc w:val="both"/>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rsidP="00D22B78">
      <w:pPr>
        <w:jc w:val="both"/>
        <w:rPr>
          <w:rFonts w:eastAsiaTheme="minorEastAsia"/>
          <w:lang w:val="en-CA"/>
        </w:rPr>
      </w:pPr>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x.xx%, x.xx%}, { x.xx%, x.xx%, x.xx%}, { x.xx%, x.xx%, x.xx%}</w:t>
      </w:r>
    </w:p>
    <w:p w14:paraId="36FDD7BB" w14:textId="77777777" w:rsidR="00D22B78" w:rsidRDefault="00D22B78" w:rsidP="00D22B78">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rsidP="00D22B78">
      <w:pPr>
        <w:jc w:val="both"/>
        <w:rPr>
          <w:rFonts w:eastAsiaTheme="minorEastAsia"/>
          <w:lang w:val="en-CA"/>
        </w:rPr>
      </w:pPr>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p>
    <w:p w14:paraId="06BC1FE7" w14:textId="77777777" w:rsidR="00D22B78" w:rsidRDefault="00D22B78" w:rsidP="00D22B78">
      <w:pPr>
        <w:jc w:val="both"/>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w:t>
      </w:r>
      <w:proofErr w:type="gramEnd"/>
      <w:r w:rsidRPr="00E07B78">
        <w:rPr>
          <w:rFonts w:eastAsiaTheme="minorEastAsia"/>
          <w:lang w:val="en-CA"/>
        </w:rPr>
        <w:t xml:space="preserve">.xx%, x.xx%, x.xx%},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rsidP="00D22B78">
      <w:pPr>
        <w:jc w:val="both"/>
        <w:rPr>
          <w:rFonts w:eastAsiaTheme="minorEastAsia"/>
          <w:lang w:val="en-CA"/>
        </w:rPr>
      </w:pPr>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p>
    <w:p w14:paraId="4C2C57EB" w14:textId="77777777" w:rsidR="00D22B78" w:rsidRPr="00530BDD" w:rsidRDefault="00D22B78" w:rsidP="00D22B78">
      <w:pPr>
        <w:jc w:val="both"/>
        <w:rPr>
          <w:rFonts w:eastAsiaTheme="minorEastAsia"/>
          <w:lang w:val="en-CA"/>
        </w:rPr>
      </w:pPr>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ml:space="preserve">%, x.xx%, x.xx%}, { x.xx%, x.xx%, x.xx%},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1DC7A14E" w:rsidR="00CA54A0" w:rsidRDefault="00CA54A0" w:rsidP="00CA54A0">
      <w:pPr>
        <w:rPr>
          <w:lang w:val="en-CA"/>
        </w:rPr>
      </w:pP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042AA1" w:rsidP="00E82967">
      <w:pPr>
        <w:pStyle w:val="berschrift9"/>
        <w:rPr>
          <w:lang w:val="en-CA"/>
        </w:rPr>
      </w:pPr>
      <w:hyperlink r:id="rId22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3A705028" w:rsidR="00EF257E" w:rsidRPr="00DF4940" w:rsidRDefault="00042AA1" w:rsidP="00EC7E14">
      <w:pPr>
        <w:pStyle w:val="berschrift9"/>
        <w:rPr>
          <w:lang w:val="en-CA"/>
        </w:rPr>
      </w:pPr>
      <w:hyperlink r:id="rId23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(Bytedance)] [late]</w:t>
      </w:r>
    </w:p>
    <w:p w14:paraId="1088CAEA" w14:textId="77777777" w:rsidR="00EF257E" w:rsidRPr="00CA54A0" w:rsidRDefault="00EF257E" w:rsidP="00CA54A0">
      <w:pPr>
        <w:rPr>
          <w:lang w:val="en-CA"/>
        </w:rPr>
      </w:pPr>
    </w:p>
    <w:p w14:paraId="2A870EE1" w14:textId="520188DE" w:rsidR="00622997" w:rsidRDefault="00042AA1" w:rsidP="00E82967">
      <w:pPr>
        <w:pStyle w:val="berschrift9"/>
        <w:rPr>
          <w:lang w:val="en-CA"/>
        </w:rPr>
      </w:pPr>
      <w:hyperlink r:id="rId231"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042AA1" w:rsidP="00E82967">
      <w:pPr>
        <w:pStyle w:val="berschrift9"/>
        <w:rPr>
          <w:lang w:val="en-CA"/>
        </w:rPr>
      </w:pPr>
      <w:hyperlink r:id="rId23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042AA1" w:rsidP="00E82967">
      <w:pPr>
        <w:pStyle w:val="berschrift9"/>
        <w:rPr>
          <w:lang w:val="en-CA"/>
        </w:rPr>
      </w:pPr>
      <w:hyperlink r:id="rId23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118"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042AA1" w:rsidP="00E82967">
      <w:pPr>
        <w:pStyle w:val="berschrift9"/>
        <w:rPr>
          <w:lang w:val="en-CA"/>
        </w:rPr>
      </w:pPr>
      <w:hyperlink r:id="rId23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042AA1" w:rsidP="00E82967">
      <w:pPr>
        <w:pStyle w:val="berschrift9"/>
        <w:rPr>
          <w:lang w:val="en-CA"/>
        </w:rPr>
      </w:pPr>
      <w:hyperlink r:id="rId235"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042AA1" w:rsidP="00E82967">
      <w:pPr>
        <w:pStyle w:val="berschrift9"/>
        <w:rPr>
          <w:lang w:val="en-CA"/>
        </w:rPr>
      </w:pPr>
      <w:hyperlink r:id="rId23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 xml:space="preserve">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w:t>
      </w:r>
      <w:r w:rsidRPr="00590631">
        <w:rPr>
          <w:lang w:val="en-CA"/>
        </w:rPr>
        <w:lastRenderedPageBreak/>
        <w:t>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042AA1" w:rsidP="00E82967">
      <w:pPr>
        <w:pStyle w:val="berschrift9"/>
        <w:rPr>
          <w:lang w:val="en-CA"/>
        </w:rPr>
      </w:pPr>
      <w:hyperlink r:id="rId23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38" o:title=""/>
          </v:shape>
          <o:OLEObject Type="Embed" ProgID="Visio.Drawing.15" ShapeID="_x0000_i1025" DrawAspect="Content" ObjectID="_1713290423" r:id="rId239"/>
        </w:object>
      </w:r>
    </w:p>
    <w:p w14:paraId="037314C7" w14:textId="77777777" w:rsidR="00B562E0" w:rsidRPr="00B562E0" w:rsidRDefault="00B562E0" w:rsidP="00B562E0">
      <w:pPr>
        <w:spacing w:line="360" w:lineRule="auto"/>
        <w:ind w:left="420" w:hanging="420"/>
        <w:jc w:val="center"/>
        <w:rPr>
          <w:i/>
          <w:iCs/>
          <w:lang w:eastAsia="zh-CN"/>
        </w:rPr>
      </w:pPr>
      <w:bookmarkStart w:id="119" w:name="_Ref83577204"/>
      <w:r w:rsidRPr="00B562E0">
        <w:rPr>
          <w:i/>
          <w:iCs/>
          <w:lang w:eastAsia="zh-CN"/>
        </w:rPr>
        <w:t xml:space="preserve">Architecture of the </w:t>
      </w:r>
      <w:r w:rsidRPr="00B562E0">
        <w:rPr>
          <w:i/>
          <w:iCs/>
          <w:lang w:val="en-CA" w:eastAsia="zh-CN"/>
        </w:rPr>
        <w:t>proposed CNN model</w:t>
      </w:r>
      <w:bookmarkEnd w:id="119"/>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7.5pt;height:137.65pt" o:ole="">
            <v:imagedata r:id="rId240" o:title=""/>
          </v:shape>
          <o:OLEObject Type="Embed" ProgID="Visio.Drawing.15" ShapeID="_x0000_i1026" DrawAspect="Content" ObjectID="_1713290424" r:id="rId241"/>
        </w:object>
      </w:r>
    </w:p>
    <w:p w14:paraId="627BFC15" w14:textId="77777777" w:rsidR="00B562E0" w:rsidRPr="00B562E0" w:rsidRDefault="00B562E0" w:rsidP="00B562E0">
      <w:pPr>
        <w:spacing w:line="360" w:lineRule="auto"/>
        <w:ind w:left="420" w:hanging="420"/>
        <w:jc w:val="center"/>
        <w:rPr>
          <w:i/>
          <w:iCs/>
          <w:lang w:eastAsia="zh-CN"/>
        </w:rPr>
      </w:pPr>
      <w:bookmarkStart w:id="120" w:name="_Ref83577454"/>
      <w:r w:rsidRPr="00B562E0">
        <w:rPr>
          <w:i/>
          <w:iCs/>
          <w:lang w:eastAsia="zh-CN"/>
        </w:rPr>
        <w:t xml:space="preserve">Architecture of the </w:t>
      </w:r>
      <w:r w:rsidRPr="00B562E0">
        <w:rPr>
          <w:i/>
          <w:iCs/>
          <w:lang w:val="en-CA" w:eastAsia="zh-CN"/>
        </w:rPr>
        <w:t>designed ARB</w:t>
      </w:r>
      <w:bookmarkEnd w:id="120"/>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042AA1" w:rsidP="00E82967">
      <w:pPr>
        <w:pStyle w:val="berschrift9"/>
        <w:rPr>
          <w:lang w:val="en-CA"/>
        </w:rPr>
      </w:pPr>
      <w:hyperlink r:id="rId242"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lastRenderedPageBreak/>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5pt;height:118.15pt" o:ole="">
            <v:imagedata r:id="rId244" o:title=""/>
          </v:shape>
          <o:OLEObject Type="Embed" ProgID="Visio.Drawing.11" ShapeID="_x0000_i1027" DrawAspect="Content" ObjectID="_1713290425" r:id="rId245"/>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042AA1" w:rsidP="00E82967">
      <w:pPr>
        <w:pStyle w:val="berschrift9"/>
        <w:rPr>
          <w:lang w:val="en-CA"/>
        </w:rPr>
      </w:pPr>
      <w:hyperlink r:id="rId24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lastRenderedPageBreak/>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042AA1" w:rsidP="00E82967">
      <w:pPr>
        <w:pStyle w:val="berschrift9"/>
        <w:rPr>
          <w:lang w:val="en-CA"/>
        </w:rPr>
      </w:pPr>
      <w:hyperlink r:id="rId25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w:t>
      </w:r>
      <w:r w:rsidRPr="00E450BE">
        <w:rPr>
          <w:lang w:val="en-CA"/>
        </w:rPr>
        <w:lastRenderedPageBreak/>
        <w:t>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lastRenderedPageBreak/>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33B6BAEB" w:rsidR="00C040F2" w:rsidRPr="002F1C63" w:rsidRDefault="00C040F2" w:rsidP="002F1C63">
      <w:pPr>
        <w:rPr>
          <w:lang w:val="en-CA"/>
        </w:rPr>
      </w:pPr>
      <w:r>
        <w:rPr>
          <w:lang w:val="en-CA"/>
        </w:rPr>
        <w:t xml:space="preserve">After update, decide if the method is worthwhile for investigation in EE, in comparison to benefit of other post processing methods. </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121" w:name="_Ref79763246"/>
      <w:bookmarkStart w:id="122" w:name="_Ref92384863"/>
      <w:bookmarkStart w:id="123" w:name="_Ref60325505"/>
      <w:bookmarkEnd w:id="118"/>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121"/>
      <w:bookmarkEnd w:id="122"/>
    </w:p>
    <w:p w14:paraId="78A2A648" w14:textId="12D2239A" w:rsidR="00E94770" w:rsidRDefault="00E94770" w:rsidP="00E94770">
      <w:pPr>
        <w:pStyle w:val="berschrift3"/>
        <w:rPr>
          <w:lang w:val="en-CA"/>
        </w:rPr>
      </w:pPr>
      <w:bookmarkStart w:id="124" w:name="_Ref95131949"/>
      <w:r>
        <w:rPr>
          <w:lang w:val="en-CA"/>
        </w:rPr>
        <w:t xml:space="preserve">Summary and </w:t>
      </w:r>
      <w:r w:rsidRPr="00172D2C">
        <w:rPr>
          <w:lang w:val="en-CA"/>
        </w:rPr>
        <w:t>BoG reports</w:t>
      </w:r>
      <w:bookmarkEnd w:id="124"/>
    </w:p>
    <w:p w14:paraId="013F9D6B" w14:textId="77777777" w:rsidR="0019765D" w:rsidRPr="00DF4940" w:rsidRDefault="00042AA1" w:rsidP="00EC7E14">
      <w:pPr>
        <w:pStyle w:val="berschrift9"/>
        <w:rPr>
          <w:lang w:val="en-CA"/>
        </w:rPr>
      </w:pPr>
      <w:hyperlink r:id="rId254" w:history="1">
        <w:r w:rsidR="0019765D" w:rsidRPr="00DF4940">
          <w:rPr>
            <w:color w:val="0000FF"/>
            <w:u w:val="single"/>
            <w:lang w:val="en-CA"/>
          </w:rPr>
          <w:t>JVET-Z0024</w:t>
        </w:r>
      </w:hyperlink>
      <w:r w:rsidR="0019765D" w:rsidRPr="00DF4940">
        <w:rPr>
          <w:lang w:val="en-CA"/>
        </w:rPr>
        <w:t xml:space="preserve"> EE2: Summary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lastRenderedPageBreak/>
        <w:t xml:space="preserve">The software basis for this EE is ECM-4.0, released at </w:t>
      </w:r>
      <w:hyperlink r:id="rId25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5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042AA1" w:rsidP="00707846">
            <w:pPr>
              <w:rPr>
                <w:bCs/>
                <w:lang w:val="en-CA"/>
              </w:rPr>
            </w:pPr>
            <w:hyperlink r:id="rId258"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042AA1" w:rsidP="00707846">
            <w:pPr>
              <w:rPr>
                <w:b/>
                <w:lang w:val="en-CA"/>
              </w:rPr>
            </w:pPr>
            <w:hyperlink r:id="rId259"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042AA1" w:rsidP="00707846">
            <w:pPr>
              <w:textAlignment w:val="auto"/>
              <w:rPr>
                <w:bCs/>
                <w:lang w:val="en-CA"/>
              </w:rPr>
            </w:pPr>
            <w:hyperlink r:id="rId260"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042AA1" w:rsidP="00707846">
            <w:pPr>
              <w:rPr>
                <w:bCs/>
                <w:lang w:val="en-CA"/>
              </w:rPr>
            </w:pPr>
            <w:hyperlink r:id="rId261"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042AA1" w:rsidP="00707846">
            <w:pPr>
              <w:textAlignment w:val="auto"/>
              <w:rPr>
                <w:bCs/>
                <w:lang w:val="fr-FR"/>
              </w:rPr>
            </w:pPr>
            <w:hyperlink r:id="rId262"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042AA1" w:rsidP="00707846">
            <w:pPr>
              <w:textAlignment w:val="auto"/>
              <w:rPr>
                <w:b/>
                <w:lang w:val="en-CA"/>
              </w:rPr>
            </w:pPr>
            <w:hyperlink r:id="rId263"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042AA1" w:rsidP="00707846">
            <w:pPr>
              <w:textAlignment w:val="auto"/>
              <w:rPr>
                <w:lang w:val="fr-FR"/>
              </w:rPr>
            </w:pPr>
            <w:hyperlink r:id="rId264"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042AA1" w:rsidP="00707846">
            <w:pPr>
              <w:textAlignment w:val="auto"/>
              <w:rPr>
                <w:bCs/>
                <w:lang w:val="en-CA"/>
              </w:rPr>
            </w:pPr>
            <w:hyperlink r:id="rId265"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042AA1" w:rsidP="00707846">
            <w:pPr>
              <w:textAlignment w:val="auto"/>
              <w:rPr>
                <w:lang w:val="fr-FR"/>
              </w:rPr>
            </w:pPr>
            <w:hyperlink r:id="rId266"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042AA1" w:rsidP="00707846">
            <w:pPr>
              <w:textAlignment w:val="auto"/>
              <w:rPr>
                <w:bCs/>
                <w:lang w:val="en-CA"/>
              </w:rPr>
            </w:pPr>
            <w:hyperlink r:id="rId267"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042AA1" w:rsidP="00707846">
            <w:pPr>
              <w:textAlignment w:val="auto"/>
              <w:rPr>
                <w:lang w:val="en-CA"/>
              </w:rPr>
            </w:pPr>
            <w:hyperlink r:id="rId268"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042AA1" w:rsidP="00707846">
            <w:pPr>
              <w:textAlignment w:val="auto"/>
              <w:rPr>
                <w:lang w:val="en-CA"/>
              </w:rPr>
            </w:pPr>
            <w:hyperlink r:id="rId269"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lastRenderedPageBreak/>
              <w:t>X. Li</w:t>
            </w:r>
          </w:p>
          <w:p w14:paraId="6D07C26A" w14:textId="77777777" w:rsidR="00707846" w:rsidRPr="00707846" w:rsidRDefault="00042AA1" w:rsidP="00707846">
            <w:pPr>
              <w:textAlignment w:val="auto"/>
              <w:rPr>
                <w:lang w:val="en-CA"/>
              </w:rPr>
            </w:pPr>
            <w:hyperlink r:id="rId270"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lastRenderedPageBreak/>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042AA1" w:rsidP="00707846">
            <w:pPr>
              <w:textAlignment w:val="auto"/>
              <w:rPr>
                <w:lang w:val="en-CA"/>
              </w:rPr>
            </w:pPr>
            <w:hyperlink r:id="rId271"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042AA1" w:rsidP="00707846">
            <w:pPr>
              <w:textAlignment w:val="auto"/>
              <w:rPr>
                <w:lang w:val="en-CA"/>
              </w:rPr>
            </w:pPr>
            <w:hyperlink r:id="rId272"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042AA1" w:rsidP="00707846">
            <w:pPr>
              <w:textAlignment w:val="auto"/>
              <w:rPr>
                <w:lang w:val="en-CA"/>
              </w:rPr>
            </w:pPr>
            <w:hyperlink r:id="rId273"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042AA1" w:rsidP="00707846">
            <w:pPr>
              <w:textAlignment w:val="auto"/>
              <w:rPr>
                <w:lang w:val="en-CA"/>
              </w:rPr>
            </w:pPr>
            <w:hyperlink r:id="rId274"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042AA1" w:rsidP="00707846">
            <w:pPr>
              <w:textAlignment w:val="auto"/>
              <w:rPr>
                <w:lang w:val="fr-FR"/>
              </w:rPr>
            </w:pPr>
            <w:hyperlink r:id="rId275"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042AA1" w:rsidP="00707846">
            <w:pPr>
              <w:textAlignment w:val="auto"/>
              <w:rPr>
                <w:lang w:val="en-CA"/>
              </w:rPr>
            </w:pPr>
            <w:hyperlink r:id="rId276"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042AA1" w:rsidP="00707846">
            <w:pPr>
              <w:textAlignment w:val="auto"/>
              <w:rPr>
                <w:lang w:val="en-CA"/>
              </w:rPr>
            </w:pPr>
            <w:hyperlink r:id="rId277"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042AA1" w:rsidP="00707846">
            <w:pPr>
              <w:textAlignment w:val="auto"/>
              <w:rPr>
                <w:lang w:val="fr-FR"/>
              </w:rPr>
            </w:pPr>
            <w:hyperlink r:id="rId278"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042AA1" w:rsidP="00707846">
            <w:pPr>
              <w:textAlignment w:val="auto"/>
              <w:rPr>
                <w:lang w:val="en-CA"/>
              </w:rPr>
            </w:pPr>
            <w:hyperlink r:id="rId279"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042AA1" w:rsidP="00707846">
            <w:pPr>
              <w:textAlignment w:val="auto"/>
              <w:rPr>
                <w:lang w:val="en-CA"/>
              </w:rPr>
            </w:pPr>
            <w:hyperlink r:id="rId280"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lastRenderedPageBreak/>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042AA1" w:rsidP="00707846">
            <w:pPr>
              <w:textAlignment w:val="auto"/>
              <w:rPr>
                <w:lang w:val="en-CA"/>
              </w:rPr>
            </w:pPr>
            <w:hyperlink r:id="rId281"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042AA1" w:rsidP="00707846">
            <w:pPr>
              <w:textAlignment w:val="auto"/>
              <w:rPr>
                <w:lang w:val="en-CA"/>
              </w:rPr>
            </w:pPr>
            <w:hyperlink r:id="rId282"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042AA1" w:rsidP="00707846">
            <w:pPr>
              <w:textAlignment w:val="auto"/>
              <w:rPr>
                <w:lang w:val="en-CA"/>
              </w:rPr>
            </w:pPr>
            <w:hyperlink r:id="rId283"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042AA1" w:rsidP="00707846">
            <w:pPr>
              <w:textAlignment w:val="auto"/>
              <w:rPr>
                <w:lang w:val="en-CA"/>
              </w:rPr>
            </w:pPr>
            <w:hyperlink r:id="rId284"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042AA1" w:rsidP="00707846">
            <w:pPr>
              <w:textAlignment w:val="auto"/>
              <w:rPr>
                <w:u w:val="single"/>
                <w:lang w:val="en-CA"/>
              </w:rPr>
            </w:pPr>
            <w:hyperlink r:id="rId285"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042AA1" w:rsidP="00707846">
            <w:pPr>
              <w:textAlignment w:val="auto"/>
              <w:rPr>
                <w:lang w:val="en-CA"/>
              </w:rPr>
            </w:pPr>
            <w:hyperlink r:id="rId286"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042AA1" w:rsidP="00707846">
            <w:pPr>
              <w:textAlignment w:val="auto"/>
              <w:rPr>
                <w:lang w:val="en-CA"/>
              </w:rPr>
            </w:pPr>
            <w:hyperlink r:id="rId287"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042AA1" w:rsidP="00707846">
            <w:pPr>
              <w:textAlignment w:val="auto"/>
              <w:rPr>
                <w:lang w:val="en-CA"/>
              </w:rPr>
            </w:pPr>
            <w:hyperlink r:id="rId288"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042AA1" w:rsidP="00707846">
            <w:pPr>
              <w:textAlignment w:val="auto"/>
              <w:rPr>
                <w:lang w:val="fr-FR"/>
              </w:rPr>
            </w:pPr>
            <w:hyperlink r:id="rId289"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042AA1" w:rsidP="00707846">
            <w:pPr>
              <w:textAlignment w:val="auto"/>
              <w:rPr>
                <w:lang w:val="fr-FR"/>
              </w:rPr>
            </w:pPr>
            <w:hyperlink r:id="rId290"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lastRenderedPageBreak/>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042AA1" w:rsidP="00707846">
            <w:pPr>
              <w:textAlignment w:val="auto"/>
              <w:rPr>
                <w:lang w:val="fr-FR"/>
              </w:rPr>
            </w:pPr>
            <w:hyperlink r:id="rId291"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042AA1" w:rsidP="00707846">
            <w:pPr>
              <w:textAlignment w:val="auto"/>
              <w:rPr>
                <w:lang w:val="en-CA"/>
              </w:rPr>
            </w:pPr>
            <w:hyperlink r:id="rId292"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042AA1" w:rsidP="00707846">
            <w:pPr>
              <w:textAlignment w:val="auto"/>
              <w:rPr>
                <w:lang w:val="en-CA"/>
              </w:rPr>
            </w:pPr>
            <w:hyperlink r:id="rId293"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042AA1" w:rsidP="00707846">
            <w:pPr>
              <w:textAlignment w:val="auto"/>
              <w:rPr>
                <w:lang w:val="en-CA"/>
              </w:rPr>
            </w:pPr>
            <w:hyperlink r:id="rId294"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042AA1" w:rsidP="00707846">
            <w:pPr>
              <w:textAlignment w:val="auto"/>
              <w:rPr>
                <w:lang w:val="en-CA"/>
              </w:rPr>
            </w:pPr>
            <w:hyperlink r:id="rId295"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042AA1" w:rsidP="00707846">
            <w:pPr>
              <w:textAlignment w:val="auto"/>
              <w:rPr>
                <w:lang w:val="en-CA"/>
              </w:rPr>
            </w:pPr>
            <w:hyperlink r:id="rId296"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042AA1" w:rsidP="00707846">
            <w:pPr>
              <w:textAlignment w:val="auto"/>
              <w:rPr>
                <w:lang w:val="en-CA"/>
              </w:rPr>
            </w:pPr>
            <w:hyperlink r:id="rId297"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042AA1" w:rsidP="00707846">
            <w:pPr>
              <w:textAlignment w:val="auto"/>
              <w:rPr>
                <w:lang w:val="en-CA"/>
              </w:rPr>
            </w:pPr>
            <w:hyperlink r:id="rId298"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042AA1" w:rsidP="00707846">
            <w:pPr>
              <w:textAlignment w:val="auto"/>
              <w:rPr>
                <w:lang w:val="en-CA"/>
              </w:rPr>
            </w:pPr>
            <w:hyperlink r:id="rId299"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lastRenderedPageBreak/>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042AA1" w:rsidP="00707846">
            <w:pPr>
              <w:textAlignment w:val="auto"/>
              <w:rPr>
                <w:u w:val="single"/>
                <w:lang w:val="en-CA"/>
              </w:rPr>
            </w:pPr>
            <w:hyperlink r:id="rId300" w:history="1">
              <w:r w:rsidR="00707846" w:rsidRPr="00707846">
                <w:rPr>
                  <w:rStyle w:val="Hyperlink"/>
                  <w:lang w:val="en-CA"/>
                </w:rPr>
                <w:t>JVET-Z0095</w:t>
              </w:r>
            </w:hyperlink>
          </w:p>
          <w:p w14:paraId="439EFCF4" w14:textId="77777777" w:rsidR="00707846" w:rsidRPr="00707846" w:rsidRDefault="00042AA1" w:rsidP="00707846">
            <w:pPr>
              <w:textAlignment w:val="auto"/>
              <w:rPr>
                <w:lang w:val="en-CA"/>
              </w:rPr>
            </w:pPr>
            <w:hyperlink r:id="rId301"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042AA1" w:rsidP="00707846">
            <w:pPr>
              <w:textAlignment w:val="auto"/>
              <w:rPr>
                <w:lang w:val="en-CA"/>
              </w:rPr>
            </w:pPr>
            <w:hyperlink r:id="rId302"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042AA1" w:rsidP="00707846">
            <w:pPr>
              <w:textAlignment w:val="auto"/>
              <w:rPr>
                <w:u w:val="single"/>
                <w:lang w:val="en-CA"/>
              </w:rPr>
            </w:pPr>
            <w:hyperlink r:id="rId303" w:history="1">
              <w:r w:rsidR="00707846" w:rsidRPr="00707846">
                <w:rPr>
                  <w:rStyle w:val="Hyperlink"/>
                  <w:lang w:val="en-CA"/>
                </w:rPr>
                <w:t>JVET-Z0095</w:t>
              </w:r>
            </w:hyperlink>
          </w:p>
          <w:p w14:paraId="3BCA6874" w14:textId="77777777" w:rsidR="00707846" w:rsidRPr="00707846" w:rsidRDefault="00042AA1" w:rsidP="00707846">
            <w:pPr>
              <w:textAlignment w:val="auto"/>
              <w:rPr>
                <w:lang w:val="en-CA"/>
              </w:rPr>
            </w:pPr>
            <w:hyperlink r:id="rId304"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042AA1" w:rsidP="00707846">
            <w:pPr>
              <w:textAlignment w:val="auto"/>
              <w:rPr>
                <w:lang w:val="en-CA"/>
              </w:rPr>
            </w:pPr>
            <w:hyperlink r:id="rId305"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042AA1" w:rsidP="00707846">
            <w:pPr>
              <w:textAlignment w:val="auto"/>
              <w:rPr>
                <w:u w:val="single"/>
                <w:lang w:val="en-CA"/>
              </w:rPr>
            </w:pPr>
            <w:hyperlink r:id="rId306" w:history="1">
              <w:r w:rsidR="00707846" w:rsidRPr="00707846">
                <w:rPr>
                  <w:rStyle w:val="Hyperlink"/>
                  <w:lang w:val="en-CA"/>
                </w:rPr>
                <w:t>JVET-Z0095</w:t>
              </w:r>
            </w:hyperlink>
          </w:p>
          <w:p w14:paraId="1B4C7186" w14:textId="77777777" w:rsidR="00707846" w:rsidRPr="00707846" w:rsidRDefault="00042AA1" w:rsidP="00707846">
            <w:pPr>
              <w:textAlignment w:val="auto"/>
              <w:rPr>
                <w:lang w:val="en-CA"/>
              </w:rPr>
            </w:pPr>
            <w:hyperlink r:id="rId307"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042AA1" w:rsidP="00707846">
            <w:pPr>
              <w:textAlignment w:val="auto"/>
              <w:rPr>
                <w:u w:val="single"/>
                <w:lang w:val="en-CA"/>
              </w:rPr>
            </w:pPr>
            <w:hyperlink r:id="rId308" w:history="1">
              <w:r w:rsidR="00707846" w:rsidRPr="00707846">
                <w:rPr>
                  <w:rStyle w:val="Hyperlink"/>
                  <w:lang w:val="en-CA"/>
                </w:rPr>
                <w:t>JVET-Z0095</w:t>
              </w:r>
            </w:hyperlink>
          </w:p>
          <w:p w14:paraId="77A8D144" w14:textId="77777777" w:rsidR="00707846" w:rsidRPr="00707846" w:rsidRDefault="00042AA1" w:rsidP="00707846">
            <w:pPr>
              <w:textAlignment w:val="auto"/>
              <w:rPr>
                <w:lang w:val="en-CA"/>
              </w:rPr>
            </w:pPr>
            <w:hyperlink r:id="rId309"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lastRenderedPageBreak/>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042AA1" w:rsidP="00707846">
            <w:pPr>
              <w:textAlignment w:val="auto"/>
              <w:rPr>
                <w:lang w:val="en-CA"/>
              </w:rPr>
            </w:pPr>
            <w:hyperlink r:id="rId310"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042AA1" w:rsidP="00707846">
            <w:pPr>
              <w:textAlignment w:val="auto"/>
              <w:rPr>
                <w:lang w:val="en-CA"/>
              </w:rPr>
            </w:pPr>
            <w:hyperlink r:id="rId311"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042AA1" w:rsidP="00707846">
            <w:pPr>
              <w:textAlignment w:val="auto"/>
              <w:rPr>
                <w:lang w:val="en-CA"/>
              </w:rPr>
            </w:pPr>
            <w:hyperlink r:id="rId312"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042AA1" w:rsidP="00707846">
            <w:pPr>
              <w:textAlignment w:val="auto"/>
              <w:rPr>
                <w:lang w:val="en-CA"/>
              </w:rPr>
            </w:pPr>
            <w:hyperlink r:id="rId313"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042AA1" w:rsidP="00707846">
            <w:pPr>
              <w:textAlignment w:val="auto"/>
              <w:rPr>
                <w:lang w:val="en-CA"/>
              </w:rPr>
            </w:pPr>
            <w:hyperlink r:id="rId314"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042AA1" w:rsidP="00707846">
            <w:pPr>
              <w:textAlignment w:val="auto"/>
              <w:rPr>
                <w:lang w:val="en-CA"/>
              </w:rPr>
            </w:pPr>
            <w:hyperlink r:id="rId315"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lastRenderedPageBreak/>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lastRenderedPageBreak/>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lastRenderedPageBreak/>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042AA1" w:rsidP="00707846">
            <w:pPr>
              <w:textAlignment w:val="auto"/>
              <w:rPr>
                <w:lang w:val="en-CA"/>
              </w:rPr>
            </w:pPr>
            <w:hyperlink r:id="rId316"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042AA1" w:rsidP="00707846">
            <w:pPr>
              <w:textAlignment w:val="auto"/>
              <w:rPr>
                <w:lang w:val="en-CA"/>
              </w:rPr>
            </w:pPr>
            <w:hyperlink r:id="rId317"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042AA1" w:rsidP="00707846">
            <w:pPr>
              <w:textAlignment w:val="auto"/>
              <w:rPr>
                <w:lang w:val="en-CA"/>
              </w:rPr>
            </w:pPr>
            <w:hyperlink r:id="rId318"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042AA1" w:rsidP="00707846">
            <w:pPr>
              <w:textAlignment w:val="auto"/>
              <w:rPr>
                <w:lang w:val="en-CA"/>
              </w:rPr>
            </w:pPr>
            <w:hyperlink r:id="rId319"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042AA1" w:rsidP="00707846">
            <w:pPr>
              <w:textAlignment w:val="auto"/>
              <w:rPr>
                <w:lang w:val="en-CA"/>
              </w:rPr>
            </w:pPr>
            <w:hyperlink r:id="rId320"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042AA1" w:rsidP="00707846">
            <w:pPr>
              <w:textAlignment w:val="auto"/>
              <w:rPr>
                <w:lang w:val="en-CA"/>
              </w:rPr>
            </w:pPr>
            <w:hyperlink r:id="rId321"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042AA1" w:rsidP="00707846">
            <w:pPr>
              <w:textAlignment w:val="auto"/>
              <w:rPr>
                <w:lang w:val="en-CA"/>
              </w:rPr>
            </w:pPr>
            <w:hyperlink r:id="rId322"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lastRenderedPageBreak/>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125"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125"/>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4" o:title="" cropbottom="1539f" cropright="25743f"/>
          </v:shape>
          <o:OLEObject Type="Embed" ProgID="Visio.Drawing.15" ShapeID="_x0000_i1028" DrawAspect="Content" ObjectID="_1713290426" r:id="rId325"/>
        </w:object>
      </w:r>
    </w:p>
    <w:p w14:paraId="5FBA82B2" w14:textId="77777777" w:rsidR="006C0533" w:rsidRPr="006C0533" w:rsidRDefault="006C0533" w:rsidP="006C0533">
      <w:pPr>
        <w:rPr>
          <w:b/>
          <w:bCs/>
          <w:lang w:val="en-CA"/>
        </w:rPr>
      </w:pPr>
      <w:bookmarkStart w:id="126"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126"/>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lastRenderedPageBreak/>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pt;height:191.25pt;mso-width-percent:0;mso-height-percent:0;mso-width-percent:0;mso-height-percent:0" o:ole="">
            <v:imagedata r:id="rId326" o:title="" croptop="1750f" cropbottom="1539f" cropleft="7583f" cropright="6597f"/>
          </v:shape>
          <o:OLEObject Type="Embed" ProgID="Visio.Drawing.15" ShapeID="_x0000_i1029" DrawAspect="Content" ObjectID="_1713290427" r:id="rId327"/>
        </w:object>
      </w:r>
    </w:p>
    <w:p w14:paraId="6C47C9DE" w14:textId="77777777" w:rsidR="006C0533" w:rsidRPr="006C0533" w:rsidRDefault="006C0533" w:rsidP="006C0533">
      <w:pPr>
        <w:rPr>
          <w:b/>
          <w:bCs/>
          <w:lang w:val="en-CA"/>
        </w:rPr>
      </w:pPr>
      <w:bookmarkStart w:id="127"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127"/>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lastRenderedPageBreak/>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25pt;mso-width-percent:0;mso-height-percent:0;mso-width-percent:0;mso-height-percent:0" o:ole="">
            <v:imagedata r:id="rId329" o:title=""/>
          </v:shape>
          <o:OLEObject Type="Embed" ProgID="Visio.Drawing.15" ShapeID="_x0000_i1030" DrawAspect="Content" ObjectID="_1713290428" r:id="rId330"/>
        </w:object>
      </w:r>
    </w:p>
    <w:p w14:paraId="2C286F86" w14:textId="77777777" w:rsidR="00CB35D5" w:rsidRPr="00CB35D5" w:rsidRDefault="00CB35D5" w:rsidP="00CB35D5">
      <w:pPr>
        <w:rPr>
          <w:b/>
          <w:bCs/>
          <w:lang w:val="en-CA"/>
        </w:rPr>
      </w:pPr>
      <w:bookmarkStart w:id="128"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128"/>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lastRenderedPageBreak/>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129"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129"/>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2"/>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130"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130"/>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lastRenderedPageBreak/>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5pt;height:35.65pt;mso-width-percent:0;mso-height-percent:0;mso-width-percent:0;mso-height-percent:0" o:ole="">
            <v:imagedata r:id="rId333" o:title=""/>
          </v:shape>
          <o:OLEObject Type="Embed" ProgID="Equation.DSMT4" ShapeID="_x0000_i1031" DrawAspect="Content" ObjectID="_1713290429" r:id="rId334"/>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25pt;height:147pt;mso-width-percent:0;mso-height-percent:0;mso-width-percent:0;mso-height-percent:0" o:ole="">
            <v:imagedata r:id="rId335" o:title=""/>
          </v:shape>
          <o:OLEObject Type="Embed" ProgID="Visio.Drawing.15" ShapeID="_x0000_i1032" DrawAspect="Content" ObjectID="_1713290430" r:id="rId336"/>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lastRenderedPageBreak/>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3.9pt;mso-width-percent:0;mso-height-percent:0;mso-width-percent:0;mso-height-percent:0" o:ole="">
            <v:imagedata r:id="rId337" o:title=""/>
          </v:shape>
          <o:OLEObject Type="Embed" ProgID="Visio.Drawing.15" ShapeID="_x0000_i1033" DrawAspect="Content" ObjectID="_1713290431" r:id="rId338"/>
        </w:object>
      </w:r>
    </w:p>
    <w:p w14:paraId="162BA4C2" w14:textId="77777777" w:rsidR="00CB35D5" w:rsidRPr="00CB35D5" w:rsidRDefault="00CB35D5" w:rsidP="00CB35D5">
      <w:pPr>
        <w:rPr>
          <w:b/>
          <w:bCs/>
          <w:lang w:val="en-CA"/>
        </w:rPr>
      </w:pPr>
      <w:bookmarkStart w:id="131"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131"/>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8.15pt;height:107.65pt;mso-width-percent:0;mso-height-percent:0;mso-width-percent:0;mso-height-percent:0" o:ole="">
            <v:imagedata r:id="rId339" o:title=""/>
          </v:shape>
          <o:OLEObject Type="Embed" ProgID="Visio.Drawing.15" ShapeID="_x0000_i1034" DrawAspect="Content" ObjectID="_1713290432" r:id="rId340"/>
        </w:object>
      </w:r>
    </w:p>
    <w:p w14:paraId="34B21E44" w14:textId="77777777" w:rsidR="00CB35D5" w:rsidRPr="00CB35D5" w:rsidRDefault="00CB35D5" w:rsidP="00CB35D5">
      <w:pPr>
        <w:rPr>
          <w:b/>
          <w:bCs/>
          <w:lang w:val="en-CA"/>
        </w:rPr>
      </w:pPr>
      <w:bookmarkStart w:id="132"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132"/>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w:t>
      </w:r>
      <w:r w:rsidRPr="00CB35D5">
        <w:rPr>
          <w:lang w:val="en-CA"/>
        </w:rPr>
        <w:lastRenderedPageBreak/>
        <w:t xml:space="preserve">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lastRenderedPageBreak/>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lastRenderedPageBreak/>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bookmarkStart w:id="133"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133"/>
      <w:r>
        <w:rPr>
          <w:lang w:val="en-CA"/>
        </w:rPr>
        <w:t>).</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bookmarkStart w:id="134" w:name="_Hlk102076819"/>
      <w:r w:rsidRPr="002F1C63">
        <w:rPr>
          <w:highlight w:val="yellow"/>
          <w:lang w:val="en-CA"/>
        </w:rPr>
        <w:t>Decision</w:t>
      </w:r>
      <w:r>
        <w:rPr>
          <w:lang w:val="en-CA"/>
        </w:rPr>
        <w:t>: Adopt JVET-Z0139 (version EE2-2.7c)</w:t>
      </w:r>
    </w:p>
    <w:bookmarkEnd w:id="134"/>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135"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135"/>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136"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136"/>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137"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137"/>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lastRenderedPageBreak/>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25pt;height:222pt;mso-width-percent:0;mso-height-percent:0;mso-width-percent:0;mso-height-percent:0" o:ole="">
            <v:imagedata r:id="rId344" o:title=""/>
          </v:shape>
          <o:OLEObject Type="Embed" ProgID="Visio.Drawing.15" ShapeID="_x0000_i1035" DrawAspect="Content" ObjectID="_1713290433" r:id="rId345"/>
        </w:object>
      </w:r>
    </w:p>
    <w:p w14:paraId="647AE380" w14:textId="77777777" w:rsidR="00EC5910" w:rsidRPr="00EC5910" w:rsidRDefault="00EC5910" w:rsidP="00EC5910">
      <w:pPr>
        <w:rPr>
          <w:b/>
          <w:bCs/>
          <w:lang w:val="en-CA"/>
        </w:rPr>
      </w:pPr>
      <w:bookmarkStart w:id="138"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138"/>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6">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bookmarkStart w:id="139" w:name="_Hlk102076915"/>
      <w:r>
        <w:rPr>
          <w:lang w:val="en-CA"/>
        </w:rPr>
        <w:t>Decision: Adopt JVET-Z0153 (3.2), JVET-Z0075 (3.3), JVET-Z0084 (3.4), JVET-Z0160 (3.5b)</w:t>
      </w:r>
      <w:bookmarkEnd w:id="139"/>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w:t>
      </w:r>
      <w:r w:rsidRPr="003C23EA">
        <w:rPr>
          <w:lang w:val="en-CA"/>
        </w:rPr>
        <w:lastRenderedPageBreak/>
        <w:t xml:space="preserve">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042AA1" w:rsidP="00EC7E14">
      <w:pPr>
        <w:pStyle w:val="berschrift9"/>
        <w:rPr>
          <w:lang w:val="en-CA"/>
        </w:rPr>
      </w:pPr>
      <w:hyperlink r:id="rId348" w:history="1">
        <w:r w:rsidR="00331304" w:rsidRPr="00DF4940">
          <w:rPr>
            <w:color w:val="0000FF"/>
            <w:u w:val="single"/>
            <w:lang w:val="en-CA"/>
          </w:rPr>
          <w:t>JVET-Z0210</w:t>
        </w:r>
      </w:hyperlink>
      <w:r w:rsidR="00331304" w:rsidRPr="00DF4940">
        <w:rPr>
          <w:lang w:val="en-CA"/>
        </w:rPr>
        <w:t xml:space="preserve"> BoG report on EE2 related proposals [Y. Ye]</w:t>
      </w:r>
    </w:p>
    <w:p w14:paraId="434C68A5" w14:textId="77777777" w:rsidR="001B10F0" w:rsidRPr="001B10F0" w:rsidRDefault="001B10F0" w:rsidP="001B10F0">
      <w:pPr>
        <w:rPr>
          <w:lang w:val="en-CA"/>
        </w:rPr>
      </w:pPr>
      <w:r w:rsidRPr="001B10F0">
        <w:rPr>
          <w:lang w:val="en-CA"/>
        </w:rPr>
        <w:t>This is a report of the BoG on EE2 related proposals. The BoG held meetings at the following times during the 26th JVET meeting:</w:t>
      </w:r>
    </w:p>
    <w:p w14:paraId="65575F26" w14:textId="77777777" w:rsidR="001B10F0" w:rsidRPr="001B10F0" w:rsidRDefault="001B10F0" w:rsidP="001B10F0">
      <w:pPr>
        <w:rPr>
          <w:lang w:val="en-CA"/>
        </w:rPr>
      </w:pPr>
      <w:r w:rsidRPr="001B10F0">
        <w:rPr>
          <w:lang w:val="en-CA"/>
        </w:rPr>
        <w:lastRenderedPageBreak/>
        <w:t>•</w:t>
      </w:r>
      <w:r w:rsidRPr="001B10F0">
        <w:rPr>
          <w:lang w:val="en-CA"/>
        </w:rPr>
        <w:tab/>
        <w:t>April 20th 23:20 – April 21st 01:27</w:t>
      </w:r>
    </w:p>
    <w:p w14:paraId="63EA3382" w14:textId="77777777" w:rsidR="001B10F0" w:rsidRPr="001B10F0" w:rsidRDefault="001B10F0" w:rsidP="001B10F0">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1B10F0">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1B10F0">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1B10F0">
      <w:pPr>
        <w:rPr>
          <w:lang w:val="en-CA"/>
        </w:rPr>
      </w:pPr>
      <w:r w:rsidRPr="001B10F0">
        <w:rPr>
          <w:lang w:val="en-CA"/>
        </w:rPr>
        <w:t>•</w:t>
      </w:r>
      <w:r w:rsidRPr="001B10F0">
        <w:rPr>
          <w:lang w:val="en-CA"/>
        </w:rPr>
        <w:tab/>
        <w:t>April 26th 23:20 – April 27th 01:35</w:t>
      </w:r>
    </w:p>
    <w:p w14:paraId="056D05A7" w14:textId="77777777" w:rsidR="009F0DFA" w:rsidRDefault="009F0DFA" w:rsidP="001B10F0">
      <w:pPr>
        <w:rPr>
          <w:lang w:val="en-CA"/>
        </w:rPr>
      </w:pPr>
    </w:p>
    <w:p w14:paraId="02388F17" w14:textId="77777777" w:rsidR="009F0DFA" w:rsidRDefault="009F0DFA" w:rsidP="009F0DFA">
      <w:pPr>
        <w:rPr>
          <w:szCs w:val="22"/>
          <w:lang w:val="en-CA"/>
        </w:rPr>
      </w:pPr>
      <w:r>
        <w:rPr>
          <w:szCs w:val="22"/>
          <w:lang w:val="en-CA"/>
        </w:rPr>
        <w:t>The BoG was established with the following mandates:</w:t>
      </w:r>
    </w:p>
    <w:p w14:paraId="4ED61815" w14:textId="77777777" w:rsidR="009F0DFA" w:rsidRDefault="009F0DFA" w:rsidP="009F0DFA">
      <w:pPr>
        <w:pStyle w:val="Listenabsatz"/>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lang w:val="en-CA"/>
        </w:rPr>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1B10F0">
      <w:pPr>
        <w:rPr>
          <w:lang w:val="en-CA"/>
        </w:rPr>
      </w:pPr>
    </w:p>
    <w:p w14:paraId="0ABA1F72" w14:textId="77777777" w:rsidR="009F0DFA" w:rsidRPr="00310E90" w:rsidRDefault="009F0DFA" w:rsidP="00310E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cs="Arial"/>
          <w:b/>
          <w:bCs/>
          <w:kern w:val="32"/>
          <w:szCs w:val="32"/>
          <w:lang w:val="en-CA" w:eastAsia="en-US"/>
        </w:rPr>
      </w:pPr>
      <w:r w:rsidRPr="00310E90">
        <w:rPr>
          <w:rFonts w:eastAsiaTheme="minorEastAsia" w:cs="Arial"/>
          <w:b/>
          <w:bCs/>
          <w:kern w:val="32"/>
          <w:szCs w:val="32"/>
          <w:lang w:val="en-CA" w:eastAsia="en-US"/>
        </w:rPr>
        <w:t>EE2 related contributions (Section 5.3.3) (12)</w:t>
      </w:r>
    </w:p>
    <w:p w14:paraId="215517C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following contributions were discussed in BoG meeting #1 at 2320-0120(+1) UTC on Wednesday 20 April 2022.</w:t>
      </w:r>
    </w:p>
    <w:p w14:paraId="587F06F0"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49" w:history="1">
        <w:r w:rsidR="009F0DFA" w:rsidRPr="009F0DFA">
          <w:rPr>
            <w:rFonts w:eastAsiaTheme="minorEastAsia"/>
            <w:b/>
            <w:color w:val="0000FF"/>
            <w:sz w:val="22"/>
            <w:u w:val="single"/>
            <w:lang w:val="en-CA" w:eastAsia="en-US"/>
          </w:rPr>
          <w:t>JVET-Z0048</w:t>
        </w:r>
      </w:hyperlink>
      <w:r w:rsidR="009F0DFA" w:rsidRPr="009F0DFA">
        <w:rPr>
          <w:rFonts w:eastAsiaTheme="minorEastAsia"/>
          <w:b/>
          <w:sz w:val="22"/>
          <w:lang w:val="en-CA" w:eastAsia="en-US"/>
        </w:rPr>
        <w:t xml:space="preserve"> EE2-related: Modification of LFNST for MIP coded block [J.-Y. Huo, W.-H. Qiao, X. Hao, Y.-Z. Ma, F.-Z. Yang (Xidian Univ.), M. Li, Y. Liu (OPPO)]</w:t>
      </w:r>
    </w:p>
    <w:p w14:paraId="1C39FB8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DengXian"/>
          <w:sz w:val="22"/>
          <w:szCs w:val="20"/>
          <w:lang w:val="en-CA" w:eastAsia="zh-CN"/>
        </w:rPr>
      </w:pPr>
      <w:r w:rsidRPr="009F0DFA">
        <w:rPr>
          <w:rFonts w:eastAsiaTheme="minorEastAsia"/>
          <w:sz w:val="22"/>
          <w:szCs w:val="20"/>
          <w:lang w:val="en-CA" w:eastAsia="en-US"/>
        </w:rPr>
        <w:t xml:space="preserve">In </w:t>
      </w:r>
      <w:r w:rsidRPr="009F0DFA">
        <w:rPr>
          <w:rFonts w:eastAsiaTheme="minorEastAsia" w:hint="eastAsia"/>
          <w:sz w:val="22"/>
          <w:szCs w:val="20"/>
          <w:lang w:val="en-CA" w:eastAsia="zh-CN"/>
        </w:rPr>
        <w:t>ECM</w:t>
      </w:r>
      <w:r w:rsidRPr="009F0DFA">
        <w:rPr>
          <w:rFonts w:eastAsiaTheme="minorEastAsia"/>
          <w:sz w:val="22"/>
          <w:szCs w:val="20"/>
          <w:lang w:val="en-CA" w:eastAsia="en-US"/>
        </w:rPr>
        <w:t xml:space="preserve">4.0, for a MIP coded block, LFNST </w:t>
      </w:r>
      <w:r w:rsidRPr="009F0DFA">
        <w:rPr>
          <w:rFonts w:eastAsiaTheme="minorEastAsia"/>
          <w:sz w:val="22"/>
          <w:szCs w:val="22"/>
          <w:lang w:val="en-CA" w:eastAsia="en-US"/>
        </w:rPr>
        <w:t xml:space="preserve">transform set 0 is used and </w:t>
      </w:r>
      <w:r w:rsidRPr="009F0DFA">
        <w:rPr>
          <w:rFonts w:eastAsiaTheme="minorEastAsia"/>
          <w:sz w:val="22"/>
          <w:szCs w:val="20"/>
          <w:lang w:val="en-CA" w:eastAsia="en-US"/>
        </w:rPr>
        <w:t>LFNST transpose flag</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is equal to 0. In this contribution, modifications of LFNST for MIP coded blocks are proposed. It is proposed to use DIMD to derive a traditional intra predition mode based on the prediction samples of MIP modes, then </w:t>
      </w:r>
      <w:r w:rsidRPr="009F0DFA">
        <w:rPr>
          <w:rFonts w:eastAsiaTheme="minorEastAsia"/>
          <w:noProof/>
          <w:sz w:val="22"/>
          <w:szCs w:val="20"/>
          <w:lang w:val="en-CA" w:eastAsia="en-US"/>
        </w:rPr>
        <w:t xml:space="preserve">the LFNST transform set and </w:t>
      </w:r>
      <w:r w:rsidRPr="009F0DFA">
        <w:rPr>
          <w:rFonts w:eastAsiaTheme="minorEastAsia"/>
          <w:sz w:val="22"/>
          <w:szCs w:val="20"/>
          <w:lang w:val="en-CA" w:eastAsia="en-US"/>
        </w:rPr>
        <w:t>LFNST</w:t>
      </w:r>
      <w:r w:rsidRPr="009F0DFA">
        <w:rPr>
          <w:rFonts w:eastAsiaTheme="minorEastAsia"/>
          <w:noProof/>
          <w:sz w:val="22"/>
          <w:szCs w:val="20"/>
          <w:lang w:val="en-CA" w:eastAsia="en-US"/>
        </w:rPr>
        <w:t xml:space="preserve"> transpose flag are both determined by the derived intra mode. Moreover</w:t>
      </w:r>
      <w:r w:rsidRPr="009F0DFA">
        <w:rPr>
          <w:rFonts w:eastAsiaTheme="minorEastAsia"/>
          <w:sz w:val="22"/>
          <w:szCs w:val="20"/>
          <w:lang w:val="en-CA" w:eastAsia="en-US"/>
        </w:rPr>
        <w:t>, LFNST is enable for MIP coded blocks of width and height greater than or equal to 4. It is reported that the coding performance to ECM 4.0 are as below:</w:t>
      </w:r>
    </w:p>
    <w:p w14:paraId="7772674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kern w:val="22"/>
          <w:sz w:val="22"/>
          <w:szCs w:val="20"/>
          <w:lang w:val="en-US" w:eastAsia="en-US"/>
        </w:rPr>
      </w:pPr>
      <w:r w:rsidRPr="009F0DFA">
        <w:rPr>
          <w:rFonts w:eastAsia="SimSun"/>
          <w:kern w:val="22"/>
          <w:sz w:val="22"/>
          <w:szCs w:val="20"/>
          <w:lang w:val="en-US" w:eastAsia="en-US"/>
        </w:rPr>
        <w:t>For AI configuration: -0.07%, -0.06%, and -0.01%, with 104% EncT, 100% DecT.</w:t>
      </w:r>
      <w:r w:rsidRPr="009F0DFA">
        <w:rPr>
          <w:rFonts w:eastAsia="SimSun" w:hint="eastAsia"/>
          <w:kern w:val="22"/>
          <w:sz w:val="22"/>
          <w:szCs w:val="20"/>
          <w:lang w:val="en-US" w:eastAsia="en-US"/>
        </w:rPr>
        <w:t xml:space="preserve"> </w:t>
      </w:r>
    </w:p>
    <w:p w14:paraId="7AF1838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kern w:val="22"/>
          <w:sz w:val="22"/>
          <w:szCs w:val="20"/>
          <w:lang w:val="en-US" w:eastAsia="en-US"/>
        </w:rPr>
      </w:pPr>
      <w:r w:rsidRPr="009F0DFA">
        <w:rPr>
          <w:rFonts w:eastAsia="SimSun"/>
          <w:kern w:val="22"/>
          <w:sz w:val="22"/>
          <w:szCs w:val="20"/>
          <w:lang w:val="en-US" w:eastAsia="en-US"/>
        </w:rPr>
        <w:t xml:space="preserve">For RA configuration: </w:t>
      </w:r>
      <w:proofErr w:type="gramStart"/>
      <w:r w:rsidRPr="009F0DFA">
        <w:rPr>
          <w:rFonts w:eastAsia="SimSun"/>
          <w:kern w:val="22"/>
          <w:sz w:val="22"/>
          <w:szCs w:val="20"/>
          <w:lang w:val="en-US" w:eastAsia="en-US"/>
        </w:rPr>
        <w:t>0.xx</w:t>
      </w:r>
      <w:proofErr w:type="gramEnd"/>
      <w:r w:rsidRPr="009F0DFA">
        <w:rPr>
          <w:rFonts w:eastAsia="SimSun"/>
          <w:kern w:val="22"/>
          <w:sz w:val="22"/>
          <w:szCs w:val="20"/>
          <w:lang w:val="en-US" w:eastAsia="en-US"/>
        </w:rPr>
        <w:t>%, 0.xx%, and 0.xx%, with xxx% EncT, xxx% DecT.</w:t>
      </w:r>
      <w:r w:rsidRPr="009F0DFA">
        <w:rPr>
          <w:rFonts w:eastAsia="SimSun" w:hint="eastAsia"/>
          <w:kern w:val="22"/>
          <w:sz w:val="22"/>
          <w:szCs w:val="20"/>
          <w:lang w:val="en-US" w:eastAsia="en-US"/>
        </w:rPr>
        <w:t xml:space="preserve"> </w:t>
      </w:r>
    </w:p>
    <w:p w14:paraId="1E4EF55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p>
    <w:p w14:paraId="562789E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In the current ECM-4.0, LFNST is only enabled for MIP blocks with width and height both equal to or larger than 16 luma samples. This proposal extends LFNST to MIP blocks with width and height both equal to or larger than 4 luma samples. Additionally, a DIMD process that </w:t>
      </w:r>
      <w:r w:rsidRPr="009F0DFA">
        <w:rPr>
          <w:rFonts w:eastAsiaTheme="minorEastAsia" w:hint="eastAsia"/>
          <w:sz w:val="22"/>
          <w:szCs w:val="20"/>
          <w:lang w:val="en-US" w:eastAsia="zh-CN"/>
        </w:rPr>
        <w:t>us</w:t>
      </w:r>
      <w:r w:rsidRPr="009F0DFA">
        <w:rPr>
          <w:rFonts w:eastAsiaTheme="minorEastAsia"/>
          <w:sz w:val="22"/>
          <w:szCs w:val="20"/>
          <w:lang w:val="en-US" w:eastAsia="zh-CN"/>
        </w:rPr>
        <w:t>es</w:t>
      </w:r>
      <w:r w:rsidRPr="009F0DFA">
        <w:rPr>
          <w:rFonts w:eastAsiaTheme="minorEastAsia"/>
          <w:sz w:val="22"/>
          <w:szCs w:val="20"/>
          <w:lang w:val="en-US" w:eastAsia="en-US"/>
        </w:rPr>
        <w:t xml:space="preserve"> MIP prediction samples to calculate the gradients is used to identify the “coding mode” of the MIP block. This results in a 4% encoding time increase for AI. </w:t>
      </w:r>
    </w:p>
    <w:p w14:paraId="45E19D8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It was questioned whether the size extension was necessary, given it incurs a performance loss. </w:t>
      </w:r>
    </w:p>
    <w:p w14:paraId="7B6562F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It was asked how much gain can be obtained with just the DIMD part of the proposal. Proponent will run additional test. </w:t>
      </w:r>
    </w:p>
    <w:p w14:paraId="7B92818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 </w:t>
      </w:r>
    </w:p>
    <w:p w14:paraId="3E803C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It was commented that intra coding gain may be more difficult to come by, from this perspective the threshold to including a proposal in EE could be set lower. </w:t>
      </w:r>
    </w:p>
    <w:p w14:paraId="589E3C0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The additional data on the DIMD aspect was reviewed in BoG meeting #3. Partial results show that in AI configuration, if just the DIMD aspect is applied, classes C and D had 0.00% Y BD rate, class E had -0.02% Y BD rate. Based on the additional results, this may be premature to be included in the next round of EE2 at this time. </w:t>
      </w:r>
    </w:p>
    <w:p w14:paraId="49722C4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 xml:space="preserve">Further study encouraged. </w:t>
      </w:r>
    </w:p>
    <w:p w14:paraId="2D8A016B"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0" w:history="1">
        <w:r w:rsidR="009F0DFA" w:rsidRPr="009F0DFA">
          <w:rPr>
            <w:rFonts w:eastAsiaTheme="minorEastAsia"/>
            <w:b/>
            <w:color w:val="0000FF"/>
            <w:sz w:val="22"/>
            <w:u w:val="single"/>
            <w:lang w:val="en-CA" w:eastAsia="en-US"/>
          </w:rPr>
          <w:t>JVET-Z0066</w:t>
        </w:r>
      </w:hyperlink>
      <w:r w:rsidR="009F0DFA" w:rsidRPr="009F0DFA">
        <w:rPr>
          <w:rFonts w:eastAsiaTheme="minorEastAsia"/>
          <w:b/>
          <w:sz w:val="22"/>
          <w:lang w:val="en-CA" w:eastAsia="en-US"/>
        </w:rPr>
        <w:t xml:space="preserve"> EE2-related: Template matching using extended MVP candidate list [K. Kim, D. Kim, J.-H. Son, J.-S. Kwak (WILUS)]</w:t>
      </w:r>
    </w:p>
    <w:p w14:paraId="2265241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ko-KR"/>
        </w:rPr>
      </w:pPr>
      <w:r w:rsidRPr="009F0DFA">
        <w:rPr>
          <w:rFonts w:eastAsiaTheme="minorEastAsia"/>
          <w:sz w:val="22"/>
          <w:szCs w:val="20"/>
          <w:lang w:val="en-CA" w:eastAsia="en-US"/>
        </w:rPr>
        <w:t xml:space="preserve">This contribution proposes </w:t>
      </w:r>
      <w:r w:rsidRPr="009F0DFA">
        <w:rPr>
          <w:rFonts w:eastAsiaTheme="minorEastAsia"/>
          <w:sz w:val="22"/>
          <w:szCs w:val="20"/>
          <w:lang w:val="en-CA" w:eastAsia="ko-KR"/>
        </w:rPr>
        <w:t>to use extended MVP candidate list for template matching in AMVP mode. Additional</w:t>
      </w:r>
      <w:r w:rsidRPr="009F0DFA">
        <w:rPr>
          <w:rFonts w:eastAsiaTheme="minorEastAsia"/>
          <w:sz w:val="22"/>
          <w:szCs w:val="22"/>
          <w:lang w:val="en-CA" w:eastAsia="ko-KR"/>
        </w:rPr>
        <w:t xml:space="preserve"> MVP candidates are generated by adding or subtracting an offset distance (k) in both horizontal and vertical </w:t>
      </w:r>
      <w:r w:rsidRPr="009F0DFA">
        <w:rPr>
          <w:rFonts w:eastAsiaTheme="minorEastAsia" w:hint="eastAsia"/>
          <w:sz w:val="22"/>
          <w:szCs w:val="22"/>
          <w:lang w:val="en-CA" w:eastAsia="ko-KR"/>
        </w:rPr>
        <w:t>d</w:t>
      </w:r>
      <w:r w:rsidRPr="009F0DFA">
        <w:rPr>
          <w:rFonts w:eastAsiaTheme="minorEastAsia"/>
          <w:sz w:val="22"/>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 w:val="22"/>
          <w:szCs w:val="20"/>
          <w:lang w:val="en-CA" w:eastAsia="ko-KR"/>
        </w:rPr>
        <w:t>a</w:t>
      </w:r>
      <w:r w:rsidRPr="009F0DFA">
        <w:rPr>
          <w:rFonts w:eastAsiaTheme="minorEastAsia"/>
          <w:sz w:val="22"/>
          <w:szCs w:val="22"/>
          <w:lang w:val="en-CA" w:eastAsia="en-US"/>
        </w:rPr>
        <w:t xml:space="preserve">n MVP candidate with the minimum TM cost is selected as the optimal MVP candidate to perform template matching. </w:t>
      </w:r>
      <w:r w:rsidRPr="009F0DFA">
        <w:rPr>
          <w:rFonts w:eastAsiaTheme="minorEastAsia"/>
          <w:sz w:val="22"/>
          <w:szCs w:val="20"/>
          <w:lang w:val="en-CA" w:eastAsia="ko-KR"/>
        </w:rPr>
        <w:t>On top of ECM-4.0, simulation results of the proposed method are reported as below:</w:t>
      </w:r>
    </w:p>
    <w:p w14:paraId="1D254A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RA: {-0.03%, -0.08%, 0.04%, 101%, 100%}</w:t>
      </w:r>
    </w:p>
    <w:p w14:paraId="3AA84F1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LDB: {-0.06%, -0.15%, -0.08%, 102%, 99%}</w:t>
      </w:r>
    </w:p>
    <w:p w14:paraId="65F00F5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the performance gain is quite small. </w:t>
      </w:r>
    </w:p>
    <w:p w14:paraId="45891D2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It was asked why there is a decoding time reduction in LDB case. The cross checker reported a 1% increase in decoding time.</w:t>
      </w:r>
    </w:p>
    <w:p w14:paraId="382F280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Further study encouraged. </w:t>
      </w:r>
    </w:p>
    <w:p w14:paraId="0FD82A7D"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1" w:history="1">
        <w:r w:rsidR="009F0DFA" w:rsidRPr="009F0DFA">
          <w:rPr>
            <w:rFonts w:eastAsiaTheme="minorEastAsia"/>
            <w:b/>
            <w:color w:val="0000FF"/>
            <w:sz w:val="22"/>
            <w:u w:val="single"/>
            <w:lang w:val="en-CA" w:eastAsia="en-US"/>
          </w:rPr>
          <w:t>JVET-Z0068</w:t>
        </w:r>
      </w:hyperlink>
      <w:r w:rsidR="009F0DFA" w:rsidRPr="009F0DFA">
        <w:rPr>
          <w:rFonts w:eastAsiaTheme="minorEastAsia"/>
          <w:b/>
          <w:sz w:val="22"/>
          <w:lang w:val="en-CA" w:eastAsia="en-US"/>
        </w:rPr>
        <w:t xml:space="preserve"> EE2-2.6 related: Longer chroma interpolation filters [K. Andersson, R. Yu (Ericsson)]</w:t>
      </w:r>
    </w:p>
    <w:p w14:paraId="72E2C51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impact on coding efficiency over ECM-4.0 anchor is reported for Luma/Cb/Cr as follows:</w:t>
      </w:r>
    </w:p>
    <w:p w14:paraId="1D09B49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sv-SE" w:eastAsia="en-US"/>
        </w:rPr>
      </w:pPr>
      <w:r w:rsidRPr="009F0DFA">
        <w:rPr>
          <w:rFonts w:eastAsiaTheme="minorEastAsia"/>
          <w:sz w:val="22"/>
          <w:szCs w:val="20"/>
          <w:lang w:val="sv-SE" w:eastAsia="en-US"/>
        </w:rPr>
        <w:t>12-tap: RA: -0,06%/-1,70%/-1,68%, LDB: -0,10%/-2,11%/-1,88%</w:t>
      </w:r>
    </w:p>
    <w:p w14:paraId="18619EC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sv-SE" w:eastAsia="en-US"/>
        </w:rPr>
      </w:pPr>
      <w:r w:rsidRPr="009F0DFA">
        <w:rPr>
          <w:rFonts w:eastAsiaTheme="minorEastAsia"/>
          <w:sz w:val="22"/>
          <w:szCs w:val="20"/>
          <w:lang w:val="sv-SE" w:eastAsia="en-US"/>
        </w:rPr>
        <w:t>8-tap:   RA: -0,06%/-1,44%/-1,47%, LDB: -0,10%/-2,04%/-1,81%</w:t>
      </w:r>
    </w:p>
    <w:p w14:paraId="74153E2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US" w:eastAsia="en-US"/>
        </w:rPr>
      </w:pPr>
      <w:r w:rsidRPr="009F0DFA">
        <w:rPr>
          <w:rFonts w:eastAsiaTheme="minorEastAsia"/>
          <w:sz w:val="22"/>
          <w:szCs w:val="20"/>
          <w:lang w:val="en-US" w:eastAsia="en-US"/>
        </w:rPr>
        <w:t>6-tap:   RA: -0,05%/-1,25%/-1,17%, LDB: -0,10%/-1,36%/-1,48%</w:t>
      </w:r>
    </w:p>
    <w:p w14:paraId="6DFE380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Encoding and decoding time is asserted to be similar as the anchor.</w:t>
      </w:r>
    </w:p>
    <w:p w14:paraId="4CB8E65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0"/>
          <w:lang w:val="en-CA" w:eastAsia="en-US"/>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a fixed set of interpolation filters may be more preferable than switching between two sets. </w:t>
      </w:r>
    </w:p>
    <w:p w14:paraId="19E5D40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decoding time of 6-tap filters is 110%, although the proponent reported that their decoding time is not reliable. </w:t>
      </w:r>
    </w:p>
    <w:p w14:paraId="2103243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Phase alignment of different proposals with ideal filters was discussed. </w:t>
      </w:r>
    </w:p>
    <w:p w14:paraId="1090795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There is another related proposal JVET-Z0123 on chroma interpolation filter. See notes under JVET-Z0123. </w:t>
      </w:r>
    </w:p>
    <w:p w14:paraId="5942E3B6"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2" w:history="1">
        <w:r w:rsidR="009F0DFA" w:rsidRPr="009F0DFA">
          <w:rPr>
            <w:rFonts w:eastAsiaTheme="minorEastAsia"/>
            <w:b/>
            <w:color w:val="0000FF"/>
            <w:sz w:val="22"/>
            <w:u w:val="single"/>
            <w:lang w:val="en-CA" w:eastAsia="en-US"/>
          </w:rPr>
          <w:t>JVET-Z0123</w:t>
        </w:r>
      </w:hyperlink>
      <w:r w:rsidR="009F0DFA" w:rsidRPr="009F0DFA">
        <w:rPr>
          <w:rFonts w:eastAsiaTheme="minorEastAsia"/>
          <w:b/>
          <w:sz w:val="22"/>
          <w:lang w:val="en-CA" w:eastAsia="en-US"/>
        </w:rPr>
        <w:t xml:space="preserve"> EE2-related: On chroma interpolation filters for motion compensation [J. Gan, Y. Yu, H. Yu (OPPO)]</w:t>
      </w:r>
    </w:p>
    <w:p w14:paraId="7626A2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This contribution proposes to replace the chroma interpolation filters in ECM-4.0 with 6 tap interpolation filters derived according to a cosine windowed sinc design. It is asserted that the design method is consistent </w:t>
      </w:r>
      <w:r w:rsidRPr="009F0DFA">
        <w:rPr>
          <w:rFonts w:eastAsiaTheme="minorEastAsia"/>
          <w:sz w:val="22"/>
          <w:szCs w:val="20"/>
          <w:lang w:val="en-CA" w:eastAsia="en-US"/>
        </w:rPr>
        <w:lastRenderedPageBreak/>
        <w:t>with the luma interpolation filters in ECM-4.0. The gain on top of ECM-4.0 is reported to be {-0.06%, -1.14%, -1.2%} for RA configuration and {-0.11%, -1.35%, -1.36%} for LDB configuration.</w:t>
      </w:r>
    </w:p>
    <w:p w14:paraId="4329334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Discussion on different options:</w:t>
      </w:r>
    </w:p>
    <w:p w14:paraId="1EA0FFD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First, the topic on filter tap length is discussed. It was commented that long-tap filters such as 12-tap or 8-tap may not be desirable due to hardware complexity. This was agreed by multiple experts, aside from the more favorable performance vs. complexity trade-off aspect, 6-tap chroma filter is also more “spatially” consistent with 12-tap luma filter. </w:t>
      </w:r>
    </w:p>
    <w:p w14:paraId="218394C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In terms of switching between 4-tap and 6-tap at sequence level, the proponent suggested that additional complexity is not high. This could be the case if ECM becomes a new VVC profile. Currently, we do not have an algorithm to use this switch for getting coding performance benefit. </w:t>
      </w:r>
    </w:p>
    <w:p w14:paraId="4FF0511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proposed filters from all three contributions increased the bit-depth of the filter coefficients, consistent with what was done to the luma filters in ECM (extension from 6-bit in VVC to 8-bit in ECM). </w:t>
      </w:r>
    </w:p>
    <w:p w14:paraId="5162D5C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Then, which 6-tap filter is more desirable is discussed. </w:t>
      </w:r>
    </w:p>
    <w:p w14:paraId="57B06D5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JVET-Z0117 (test 2.6c, no SPS switch option) performance: </w:t>
      </w:r>
    </w:p>
    <w:p w14:paraId="265F7CF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RA: {-0.05%, -1.23%, -1.25%} {101%, 103%}</w:t>
      </w:r>
    </w:p>
    <w:p w14:paraId="384A122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LD: {-0.09%, -1.30%, -1.64%} {101%, 102%} </w:t>
      </w:r>
    </w:p>
    <w:p w14:paraId="0CA8519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Z0068 performance: </w:t>
      </w:r>
    </w:p>
    <w:p w14:paraId="304FEB3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RA: {-0,05%, -1,25%, -1,17%} {102%, 110%} </w:t>
      </w:r>
    </w:p>
    <w:p w14:paraId="0500A9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LD: {-0,10%, -1,36%, -1,48%} {103%, 105%}</w:t>
      </w:r>
    </w:p>
    <w:p w14:paraId="056DB6E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Z0123 performance: </w:t>
      </w:r>
    </w:p>
    <w:p w14:paraId="5D0E107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RA: {-0.06%, -1.14%, -1.20%} {102%, 103%} </w:t>
      </w:r>
    </w:p>
    <w:p w14:paraId="7F9A4B3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LD: {-0.11%, -1.35%, -1.36%} {100%, 102%}</w:t>
      </w:r>
    </w:p>
    <w:p w14:paraId="5D4480B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in terms of BD performance, these proposals are all very similar. In terms of coefficient bit-depth, these proposals all use 8-bit coefficients. It was commented that in terms of implementation cost, these three proposals are identical. </w:t>
      </w:r>
    </w:p>
    <w:p w14:paraId="280A5FD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JVET-Z0068 filter coefficients are derived using least square method against the “ideal” filters. It was commented that this was not described in the contribution in detail. </w:t>
      </w:r>
    </w:p>
    <w:p w14:paraId="310ABA6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JVET-Z0117 proponent reported that the EE test 2.6c did extensive visual inspections. </w:t>
      </w:r>
    </w:p>
    <w:p w14:paraId="039CF2D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all three proposals have chroma performance loss for class E in LDB configuration. </w:t>
      </w:r>
    </w:p>
    <w:p w14:paraId="371C95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EE tests are generally considered more mature. </w:t>
      </w:r>
    </w:p>
    <w:p w14:paraId="5EAC54D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JVET-Z0123 proponent suggested that the existing luma interpolation filters are based on cosine windowed sinc function, and they used the same design on chroma filters.</w:t>
      </w:r>
    </w:p>
    <w:p w14:paraId="14403EE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Recommend for main session to decide on EE test. </w:t>
      </w:r>
    </w:p>
    <w:p w14:paraId="7FBA32F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This was resolved in the main session so no further action was required of this BoG. See meeting notes.</w:t>
      </w:r>
    </w:p>
    <w:p w14:paraId="2541B15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BoG meeting #1 was closed at </w:t>
      </w:r>
      <w:r w:rsidRPr="009F0DFA">
        <w:rPr>
          <w:rFonts w:eastAsiaTheme="minorEastAsia"/>
          <w:sz w:val="22"/>
          <w:szCs w:val="22"/>
          <w:lang w:val="en-CA" w:eastAsia="en-US"/>
        </w:rPr>
        <w:t>April 21</w:t>
      </w:r>
      <w:r w:rsidRPr="009F0DFA">
        <w:rPr>
          <w:rFonts w:eastAsiaTheme="minorEastAsia"/>
          <w:sz w:val="22"/>
          <w:szCs w:val="22"/>
          <w:vertAlign w:val="superscript"/>
          <w:lang w:val="en-CA" w:eastAsia="en-US"/>
        </w:rPr>
        <w:t>st</w:t>
      </w:r>
      <w:r w:rsidRPr="009F0DFA">
        <w:rPr>
          <w:rFonts w:eastAsiaTheme="minorEastAsia"/>
          <w:sz w:val="22"/>
          <w:szCs w:val="22"/>
          <w:lang w:val="en-CA" w:eastAsia="en-US"/>
        </w:rPr>
        <w:t xml:space="preserve"> 01:27 UTC.</w:t>
      </w:r>
    </w:p>
    <w:p w14:paraId="6D78B494" w14:textId="77777777"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p>
    <w:p w14:paraId="079B305B" w14:textId="1BAA407D"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following contributions were discussed in BoG meeting #2 at 2320-0120(+1) UTC on Thursday 21 April 2022.</w:t>
      </w:r>
    </w:p>
    <w:p w14:paraId="679AD81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There was a request to add JVET-Z0219 to the agenda. No objection was raised, so this contribution was added to the agenda (Section </w:t>
      </w:r>
      <w:r w:rsidRPr="009F0DFA">
        <w:rPr>
          <w:rFonts w:eastAsiaTheme="minorEastAsia"/>
          <w:sz w:val="22"/>
          <w:szCs w:val="20"/>
          <w:lang w:val="en-CA" w:eastAsia="en-US"/>
        </w:rPr>
        <w:fldChar w:fldCharType="begin"/>
      </w:r>
      <w:r w:rsidRPr="009F0DFA">
        <w:rPr>
          <w:rFonts w:eastAsiaTheme="minorEastAsia"/>
          <w:sz w:val="22"/>
          <w:szCs w:val="20"/>
          <w:lang w:val="en-CA" w:eastAsia="en-US"/>
        </w:rPr>
        <w:instrText xml:space="preserve"> REF _Ref101529783 \r \h </w:instrText>
      </w:r>
      <w:r w:rsidRPr="009F0DFA">
        <w:rPr>
          <w:rFonts w:eastAsiaTheme="minorEastAsia"/>
          <w:sz w:val="22"/>
          <w:szCs w:val="20"/>
          <w:lang w:val="en-CA" w:eastAsia="en-US"/>
        </w:rPr>
      </w:r>
      <w:r w:rsidRPr="009F0DFA">
        <w:rPr>
          <w:rFonts w:eastAsiaTheme="minorEastAsia"/>
          <w:sz w:val="22"/>
          <w:szCs w:val="20"/>
          <w:lang w:val="en-CA" w:eastAsia="en-US"/>
        </w:rPr>
        <w:fldChar w:fldCharType="separate"/>
      </w:r>
      <w:r w:rsidRPr="009F0DFA">
        <w:rPr>
          <w:rFonts w:eastAsiaTheme="minorEastAsia"/>
          <w:sz w:val="22"/>
          <w:szCs w:val="20"/>
          <w:lang w:val="en-CA" w:eastAsia="en-US"/>
        </w:rPr>
        <w:t>3</w:t>
      </w:r>
      <w:r w:rsidRPr="009F0DFA">
        <w:rPr>
          <w:rFonts w:eastAsiaTheme="minorEastAsia"/>
          <w:sz w:val="22"/>
          <w:szCs w:val="20"/>
          <w:lang w:val="en-CA" w:eastAsia="en-US"/>
        </w:rPr>
        <w:fldChar w:fldCharType="end"/>
      </w:r>
      <w:r w:rsidRPr="009F0DFA">
        <w:rPr>
          <w:rFonts w:eastAsiaTheme="minorEastAsia"/>
          <w:sz w:val="22"/>
          <w:szCs w:val="20"/>
          <w:lang w:val="en-CA" w:eastAsia="en-US"/>
        </w:rPr>
        <w:t xml:space="preserve">). </w:t>
      </w:r>
    </w:p>
    <w:p w14:paraId="3A5FE92E"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3" w:history="1">
        <w:r w:rsidR="009F0DFA" w:rsidRPr="009F0DFA">
          <w:rPr>
            <w:rFonts w:eastAsiaTheme="minorEastAsia"/>
            <w:b/>
            <w:color w:val="0000FF"/>
            <w:sz w:val="22"/>
            <w:u w:val="single"/>
            <w:lang w:val="en-CA" w:eastAsia="en-US"/>
          </w:rPr>
          <w:t>JVET-Z0125</w:t>
        </w:r>
      </w:hyperlink>
      <w:r w:rsidR="009F0DFA" w:rsidRPr="009F0DFA">
        <w:rPr>
          <w:rFonts w:eastAsiaTheme="minorEastAsia"/>
          <w:b/>
          <w:sz w:val="22"/>
          <w:lang w:val="en-CA" w:eastAsia="en-US"/>
        </w:rPr>
        <w:t xml:space="preserve"> EE2-related: Regression based affine candidate derivation [Y. Zhang, H. Huang, V. Seregin, M. Coban, M. Karczewicz (Qualcomm)]</w:t>
      </w:r>
    </w:p>
    <w:p w14:paraId="0C815DD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fr-FR" w:eastAsia="en-US"/>
        </w:rPr>
      </w:pPr>
      <w:r w:rsidRPr="009F0DFA">
        <w:rPr>
          <w:rFonts w:eastAsiaTheme="minorEastAsia"/>
          <w:sz w:val="22"/>
          <w:szCs w:val="20"/>
          <w:lang w:val="fr-FR" w:eastAsia="en-US"/>
        </w:rPr>
        <w:t>Base on 2.8a : </w:t>
      </w:r>
      <w:proofErr w:type="gramStart"/>
      <w:r w:rsidRPr="009F0DFA">
        <w:rPr>
          <w:rFonts w:eastAsiaTheme="minorEastAsia"/>
          <w:sz w:val="22"/>
          <w:szCs w:val="20"/>
          <w:lang w:val="fr-FR" w:eastAsia="en-US"/>
        </w:rPr>
        <w:t>RA:</w:t>
      </w:r>
      <w:proofErr w:type="gramEnd"/>
      <w:r w:rsidRPr="009F0DFA">
        <w:rPr>
          <w:rFonts w:eastAsiaTheme="minorEastAsia"/>
          <w:sz w:val="22"/>
          <w:szCs w:val="20"/>
          <w:lang w:val="fr-FR" w:eastAsia="en-US"/>
        </w:rPr>
        <w:t xml:space="preserve"> {</w:t>
      </w:r>
      <w:r w:rsidRPr="009F0DFA">
        <w:rPr>
          <w:rFonts w:eastAsiaTheme="minorEastAsia"/>
          <w:sz w:val="22"/>
          <w:szCs w:val="20"/>
          <w:lang w:val="en-US" w:eastAsia="en-US"/>
        </w:rPr>
        <w:t xml:space="preserve"> </w:t>
      </w:r>
      <w:r w:rsidRPr="009F0DFA">
        <w:rPr>
          <w:rFonts w:eastAsiaTheme="minorEastAsia"/>
          <w:sz w:val="22"/>
          <w:szCs w:val="20"/>
          <w:lang w:val="fr-FR" w:eastAsia="en-US"/>
        </w:rPr>
        <w:t>-0.45%, -0.34%, -0.31%, 86%, 90%}; LB: {-0.xx%, -0.xx%, -0.xx%, xxx%, xxx%}.</w:t>
      </w:r>
    </w:p>
    <w:p w14:paraId="78365FE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fr-FR" w:eastAsia="en-US"/>
        </w:rPr>
      </w:pPr>
      <w:r w:rsidRPr="009F0DFA">
        <w:rPr>
          <w:rFonts w:eastAsiaTheme="minorEastAsia"/>
          <w:sz w:val="22"/>
          <w:szCs w:val="20"/>
          <w:lang w:val="fr-FR" w:eastAsia="en-US"/>
        </w:rPr>
        <w:t>Base on 2.9a : </w:t>
      </w:r>
      <w:proofErr w:type="gramStart"/>
      <w:r w:rsidRPr="009F0DFA">
        <w:rPr>
          <w:rFonts w:eastAsiaTheme="minorEastAsia"/>
          <w:sz w:val="22"/>
          <w:szCs w:val="20"/>
          <w:lang w:val="fr-FR" w:eastAsia="en-US"/>
        </w:rPr>
        <w:t>RA:</w:t>
      </w:r>
      <w:proofErr w:type="gramEnd"/>
      <w:r w:rsidRPr="009F0DFA">
        <w:rPr>
          <w:rFonts w:eastAsiaTheme="minorEastAsia"/>
          <w:sz w:val="22"/>
          <w:szCs w:val="20"/>
          <w:lang w:val="fr-FR" w:eastAsia="en-US"/>
        </w:rPr>
        <w:t xml:space="preserve"> {-0.xx%, -0.xx%, -0.xx%, xxx%, xxx%}; LB: {-0.xx%, -0.xx%, -0.xx%, xxx%, xxx%}.</w:t>
      </w:r>
    </w:p>
    <w:p w14:paraId="590985F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fr-FR" w:eastAsia="en-US"/>
        </w:rPr>
      </w:pPr>
      <w:r w:rsidRPr="009F0DFA">
        <w:rPr>
          <w:rFonts w:eastAsiaTheme="minorEastAsia"/>
          <w:sz w:val="22"/>
          <w:szCs w:val="20"/>
          <w:lang w:val="fr-FR" w:eastAsia="en-US"/>
        </w:rPr>
        <w:t xml:space="preserve">The run time decrease in RA configuration was due to unreliable computing grid. No run-time decrease is expected. </w:t>
      </w:r>
    </w:p>
    <w:p w14:paraId="5D645FC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tests performed based on ECM-4.0 and EE2 tests 2.8a and 2.9a used different scanning patterns for non-adjacent affine candidates. </w:t>
      </w:r>
    </w:p>
    <w:p w14:paraId="6EBACDA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cross checkers confirmed partial results match what is being reported here. In terms of run-time, one cross checker reported that partial results (classes C and D) show that the encoder run time is in the range of 101-102%. </w:t>
      </w:r>
    </w:p>
    <w:p w14:paraId="0F70454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Multiple experts supported to investigate this proposal in the next round of EE2. </w:t>
      </w:r>
    </w:p>
    <w:p w14:paraId="611E84E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 </w:t>
      </w:r>
    </w:p>
    <w:p w14:paraId="6ADCFF5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This was further discussed in BoG meeting #3, and the proponent clarified that given JVET-Z0125 does not use non-adjacent inherited candidates, a subtest in combination with test 2.9b is not needed. This was agreed by the proponent of test 2.9b.</w:t>
      </w:r>
    </w:p>
    <w:p w14:paraId="3B3C5E4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include in the next round of EE2. </w:t>
      </w:r>
    </w:p>
    <w:p w14:paraId="75D96908"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4" w:history="1">
        <w:r w:rsidR="009F0DFA" w:rsidRPr="009F0DFA">
          <w:rPr>
            <w:rFonts w:eastAsiaTheme="minorEastAsia"/>
            <w:b/>
            <w:color w:val="0000FF"/>
            <w:sz w:val="22"/>
            <w:u w:val="single"/>
            <w:lang w:val="en-CA" w:eastAsia="en-US"/>
          </w:rPr>
          <w:t>JVET-Z0130</w:t>
        </w:r>
      </w:hyperlink>
      <w:r w:rsidR="009F0DFA" w:rsidRPr="009F0DFA">
        <w:rPr>
          <w:rFonts w:eastAsiaTheme="minorEastAsia"/>
          <w:b/>
          <w:sz w:val="22"/>
          <w:lang w:val="en-CA" w:eastAsia="en-US"/>
        </w:rPr>
        <w:t xml:space="preserve"> EE2-related: Motion compensation boundary padding [Z. Zhang, H. Huang, C.-C. Chen, Y.-J. Chang, V. Seregin, M. Coban, M. Karczewicz (Qualcomm), F. Le Léannec, P. Andrivon, M. Radosavljević, E. Thomas (Xiaomi)]</w:t>
      </w:r>
    </w:p>
    <w:p w14:paraId="309F52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 w:val="22"/>
          <w:szCs w:val="22"/>
          <w:lang w:val="en-US" w:eastAsia="en-US"/>
        </w:rPr>
        <w:t>compensation based</w:t>
      </w:r>
      <w:proofErr w:type="gramEnd"/>
      <w:r w:rsidRPr="009F0DFA">
        <w:rPr>
          <w:rFonts w:eastAsiaTheme="minorEastAsia"/>
          <w:sz w:val="22"/>
          <w:szCs w:val="22"/>
          <w:lang w:val="en-US" w:eastAsia="en-US"/>
        </w:rPr>
        <w:t xml:space="preserve"> padding. The proposed method was implemented on top of ECM-4.0 and test results are summarized as follows:</w:t>
      </w:r>
    </w:p>
    <w:p w14:paraId="6B20E60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RA configuration: -0.29%(Y), -0.32%(U), -0.22%(V), 100%(EncT) and 101%(DecT)</w:t>
      </w:r>
    </w:p>
    <w:p w14:paraId="6826B97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LDB configuration: -</w:t>
      </w:r>
      <w:proofErr w:type="gramStart"/>
      <w:r w:rsidRPr="009F0DFA">
        <w:rPr>
          <w:rFonts w:eastAsiaTheme="minorEastAsia"/>
          <w:sz w:val="22"/>
          <w:szCs w:val="22"/>
          <w:lang w:val="en-US" w:eastAsia="en-US"/>
        </w:rPr>
        <w:t>x.xx</w:t>
      </w:r>
      <w:proofErr w:type="gramEnd"/>
      <w:r w:rsidRPr="009F0DFA">
        <w:rPr>
          <w:rFonts w:eastAsiaTheme="minorEastAsia"/>
          <w:sz w:val="22"/>
          <w:szCs w:val="22"/>
          <w:lang w:val="en-US" w:eastAsia="en-US"/>
        </w:rPr>
        <w:t>%(Y), -x.xx%(U), -x.xx%(V), xxx%(EncT) and xxx%(DecT)</w:t>
      </w:r>
    </w:p>
    <w:p w14:paraId="30A7144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A combination of the proposed method and EE2-2.2 method “Enhanced bi-directional motion compensation” was tested and simulation results compared to ECM-4.0 are as follows:</w:t>
      </w:r>
    </w:p>
    <w:p w14:paraId="14C1CB2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RA configuration: -0.35%(Y), -0.28%(U), -0.26%(V), 101%(EncT) and 104%(DecT)</w:t>
      </w:r>
    </w:p>
    <w:p w14:paraId="699B451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US" w:eastAsia="en-US"/>
        </w:rPr>
      </w:pPr>
      <w:r w:rsidRPr="009F0DFA">
        <w:rPr>
          <w:rFonts w:eastAsiaTheme="minorEastAsia"/>
          <w:sz w:val="22"/>
          <w:szCs w:val="22"/>
          <w:lang w:val="en-US" w:eastAsia="en-US"/>
        </w:rPr>
        <w:t>LDB configuration: -</w:t>
      </w:r>
      <w:proofErr w:type="gramStart"/>
      <w:r w:rsidRPr="009F0DFA">
        <w:rPr>
          <w:rFonts w:eastAsiaTheme="minorEastAsia"/>
          <w:sz w:val="22"/>
          <w:szCs w:val="22"/>
          <w:lang w:val="en-US" w:eastAsia="en-US"/>
        </w:rPr>
        <w:t>x.xx</w:t>
      </w:r>
      <w:proofErr w:type="gramEnd"/>
      <w:r w:rsidRPr="009F0DFA">
        <w:rPr>
          <w:rFonts w:eastAsiaTheme="minorEastAsia"/>
          <w:sz w:val="22"/>
          <w:szCs w:val="22"/>
          <w:lang w:val="en-US" w:eastAsia="en-US"/>
        </w:rPr>
        <w:t>%(Y), -x.xx%(U), -x.xx%(V), xxx%(EncT) and xxx%(DecT)</w:t>
      </w:r>
    </w:p>
    <w:p w14:paraId="04B6B73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US" w:eastAsia="en-US"/>
        </w:rPr>
        <w:t>The software of the proposed method is included in the submission.</w:t>
      </w:r>
    </w:p>
    <w:p w14:paraId="709E5D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At the time of BoG meeting #2, decision on EE2-2.2 subtests is still pending outcome of hardware complexity analysis. </w:t>
      </w:r>
    </w:p>
    <w:p w14:paraId="067669D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 </w:t>
      </w:r>
    </w:p>
    <w:p w14:paraId="07C6614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the gain from this contribution is largely overlapped with EE2-2.2. </w:t>
      </w:r>
    </w:p>
    <w:p w14:paraId="608DA46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lastRenderedPageBreak/>
        <w:t xml:space="preserve">This was further discussed in BoG meeting #4 2327 UTC 25 April 2022. </w:t>
      </w:r>
    </w:p>
    <w:p w14:paraId="34E9AAB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 </w:t>
      </w:r>
    </w:p>
    <w:p w14:paraId="50742FE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the method with reduced memory usage (16 samples) in the next round of EE. </w:t>
      </w:r>
    </w:p>
    <w:p w14:paraId="2EBEEB2A"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5" w:history="1">
        <w:r w:rsidR="009F0DFA" w:rsidRPr="009F0DFA">
          <w:rPr>
            <w:rFonts w:eastAsiaTheme="minorEastAsia"/>
            <w:b/>
            <w:color w:val="0000FF"/>
            <w:sz w:val="22"/>
            <w:u w:val="single"/>
            <w:lang w:val="en-CA" w:eastAsia="en-US"/>
          </w:rPr>
          <w:t>JVET-Z0131</w:t>
        </w:r>
      </w:hyperlink>
      <w:r w:rsidR="009F0DFA" w:rsidRPr="009F0DFA">
        <w:rPr>
          <w:rFonts w:eastAsiaTheme="minorEastAsia"/>
          <w:b/>
          <w:sz w:val="22"/>
          <w:lang w:val="en-CA" w:eastAsia="en-US"/>
        </w:rPr>
        <w:t xml:space="preserve"> EE2-related: Block Vector Difference Binarization [K. Cao, V. Seregin, M. Karczewicz (Qualcomm)]</w:t>
      </w:r>
    </w:p>
    <w:p w14:paraId="6D50849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sz w:val="22"/>
          <w:szCs w:val="22"/>
          <w:lang w:val="en-CA" w:eastAsia="zh-CN"/>
        </w:rPr>
        <w:t xml:space="preserve">AI: </w:t>
      </w:r>
      <w:r w:rsidRPr="009F0DFA">
        <w:rPr>
          <w:rFonts w:eastAsiaTheme="minorEastAsia"/>
          <w:sz w:val="22"/>
          <w:szCs w:val="20"/>
          <w:lang w:val="en-CA" w:eastAsia="en-US"/>
        </w:rPr>
        <w:t>Class F -0.73% 98% 94%</w:t>
      </w:r>
      <w:r w:rsidRPr="009F0DFA">
        <w:rPr>
          <w:rFonts w:eastAsiaTheme="minorEastAsia"/>
          <w:sz w:val="22"/>
          <w:szCs w:val="22"/>
          <w:lang w:val="en-CA" w:eastAsia="en-US"/>
        </w:rPr>
        <w:t xml:space="preserve">; </w:t>
      </w:r>
      <w:r w:rsidRPr="009F0DFA">
        <w:rPr>
          <w:rFonts w:eastAsiaTheme="minorEastAsia"/>
          <w:sz w:val="22"/>
          <w:szCs w:val="20"/>
          <w:lang w:val="en-CA" w:eastAsia="en-US"/>
        </w:rPr>
        <w:t>Class TGM -1.53% 96% 93%</w:t>
      </w:r>
    </w:p>
    <w:p w14:paraId="2B269ED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 xml:space="preserve">RA: </w:t>
      </w:r>
      <w:bookmarkStart w:id="140" w:name="_Hlk83558844"/>
      <w:r w:rsidRPr="009F0DFA">
        <w:rPr>
          <w:rFonts w:eastAsiaTheme="minorEastAsia"/>
          <w:sz w:val="22"/>
          <w:szCs w:val="22"/>
          <w:lang w:val="en-CA" w:eastAsia="en-US"/>
        </w:rPr>
        <w:t>Class F -0.32% 98% 98%; Class TGM</w:t>
      </w:r>
      <w:bookmarkEnd w:id="140"/>
      <w:r w:rsidRPr="009F0DFA">
        <w:rPr>
          <w:rFonts w:eastAsiaTheme="minorEastAsia"/>
          <w:sz w:val="22"/>
          <w:szCs w:val="22"/>
          <w:lang w:val="en-CA" w:eastAsia="en-US"/>
        </w:rPr>
        <w:t xml:space="preserve"> -0.98% 101% 100% </w:t>
      </w:r>
    </w:p>
    <w:p w14:paraId="03A7696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cross checker confirms the simulation results reported here.</w:t>
      </w:r>
    </w:p>
    <w:p w14:paraId="4882839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proposed change appears to be straightforward, the performance was tested on top of ECM-4.0 and on top of the combined screen content coding test in EE2 (EE2-3.6l, which includes the extended IBC search range), consistent coding gain was shown. </w:t>
      </w:r>
    </w:p>
    <w:p w14:paraId="51FEC0B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It was commented that this increases the number of context coded bins by 12.</w:t>
      </w:r>
    </w:p>
    <w:p w14:paraId="3533572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include in the next version of ECM.</w:t>
      </w:r>
    </w:p>
    <w:bookmarkStart w:id="141" w:name="_Hlk101471793"/>
    <w:p w14:paraId="3672F8E3"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"https://jvet-experts.org/doc_end_user/current_document.php?id=11591"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JVET-Z0142</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w:t>
      </w:r>
      <w:bookmarkEnd w:id="141"/>
      <w:r w:rsidRPr="009F0DFA">
        <w:rPr>
          <w:rFonts w:eastAsiaTheme="minorEastAsia"/>
          <w:b/>
          <w:sz w:val="22"/>
          <w:lang w:val="en-CA" w:eastAsia="en-US"/>
        </w:rPr>
        <w:t>EE2-related: On MMVD and Affine MMVD Extension [M. Salehifar, Y. He, K. Zhang, N. Zhang, L. Zhang (Bytedance)]</w:t>
      </w:r>
    </w:p>
    <w:p w14:paraId="73C2F12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zh-CN"/>
        </w:rPr>
        <w:t>A t</w:t>
      </w:r>
      <w:r w:rsidRPr="009F0DFA">
        <w:rPr>
          <w:rFonts w:eastAsiaTheme="minorEastAsia"/>
          <w:sz w:val="22"/>
          <w:szCs w:val="20"/>
          <w:lang w:val="en-CA" w:eastAsia="en-US"/>
        </w:rPr>
        <w:t xml:space="preserve">emplate matching based reordering method for extended MMVD (TMR-EMMVD) was proposed (JVET-Y0067) and adopted into ECM-4.0 during last JVET meeting. </w:t>
      </w:r>
    </w:p>
    <w:p w14:paraId="18A988E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In this proposal, a simple extension of JVET-Y0067 is proposed with the following aspects:</w:t>
      </w:r>
    </w:p>
    <w:p w14:paraId="3AF6FBBC" w14:textId="77777777" w:rsidR="009F0DFA" w:rsidRPr="009F0DFA" w:rsidRDefault="009F0DFA" w:rsidP="009F0DFA">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Theme="minorEastAsia"/>
          <w:sz w:val="22"/>
          <w:szCs w:val="20"/>
          <w:lang w:val="en-CA" w:eastAsia="en-US"/>
        </w:rPr>
      </w:pPr>
      <w:r w:rsidRPr="009F0DFA">
        <w:rPr>
          <w:rFonts w:eastAsiaTheme="minorEastAsia"/>
          <w:sz w:val="22"/>
          <w:szCs w:val="20"/>
          <w:lang w:val="en-CA" w:eastAsia="en-US"/>
        </w:rPr>
        <w:t>One sided MMVD position is added for the bi-prediction cases.</w:t>
      </w:r>
    </w:p>
    <w:p w14:paraId="30243D01" w14:textId="77777777" w:rsidR="009F0DFA" w:rsidRPr="009F0DFA" w:rsidRDefault="009F0DFA" w:rsidP="009F0DFA">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Theme="minorEastAsia"/>
          <w:sz w:val="22"/>
          <w:szCs w:val="20"/>
          <w:lang w:val="en-CA" w:eastAsia="en-US"/>
        </w:rPr>
      </w:pPr>
      <w:r w:rsidRPr="009F0DFA">
        <w:rPr>
          <w:rFonts w:eastAsiaTheme="minorEastAsia"/>
          <w:sz w:val="22"/>
          <w:szCs w:val="20"/>
          <w:lang w:val="en-CA" w:eastAsia="en-US"/>
        </w:rPr>
        <w:t>Extra base positions are added depending on the neighboring blocks.</w:t>
      </w:r>
    </w:p>
    <w:p w14:paraId="794523C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On top of the ECM-4.0, simulation results of the proposed method are reported as below:</w:t>
      </w:r>
    </w:p>
    <w:p w14:paraId="6C7B8AD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RA: -0.18%, -0.27%, -0.21%, 102%, 102%; </w:t>
      </w:r>
    </w:p>
    <w:p w14:paraId="5A8B82B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LDB: -0.22%, -0.39%, -0.58%, 104%, 103%.</w:t>
      </w:r>
    </w:p>
    <w:p w14:paraId="3522DAD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p>
    <w:p w14:paraId="1531FF3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This proposal is being cross-checked by Alibaba. Before the presentation of this proposal, it was asked if anyone would volunteer to chair the discussion, or if anyone objects to Y. Ye chairing the discussion. No one volunteered or objected. </w:t>
      </w:r>
    </w:p>
    <w:p w14:paraId="3A19832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proponent suggested that the total gain is approximately evenly split between the two proposed aspects, and approximately evenly split between affine and regular motion. </w:t>
      </w:r>
    </w:p>
    <w:p w14:paraId="7FCA422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proposed extension checks two to three times more candidates but does not increase the total number of MMVD indices, so no additional signaling is necessary. Some sharing among candidates is applied to reduce the computational complexity. </w:t>
      </w:r>
    </w:p>
    <w:p w14:paraId="0D58556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lastRenderedPageBreak/>
        <w:t xml:space="preserve">It was commented that TMR-EMMVD in ECM-4.0 provided the same amount of performance gain as this proposal. </w:t>
      </w:r>
    </w:p>
    <w:p w14:paraId="10D0AFF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cross checker confirms the reported gains. </w:t>
      </w:r>
    </w:p>
    <w:p w14:paraId="30FBCAB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in EE. </w:t>
      </w:r>
    </w:p>
    <w:bookmarkStart w:id="142" w:name="_Hlk101471814"/>
    <w:p w14:paraId="5AFB6261"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"https://jvet-experts.org/doc_end_user/current_document.php?id=11594"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JVET-Z0145</w:t>
      </w:r>
      <w:r w:rsidRPr="009F0DFA">
        <w:rPr>
          <w:rFonts w:eastAsiaTheme="minorEastAsia"/>
          <w:b/>
          <w:color w:val="0000FF"/>
          <w:sz w:val="22"/>
          <w:u w:val="single"/>
          <w:lang w:val="en-CA" w:eastAsia="en-US"/>
        </w:rPr>
        <w:fldChar w:fldCharType="end"/>
      </w:r>
      <w:bookmarkEnd w:id="142"/>
      <w:r w:rsidRPr="009F0DFA">
        <w:rPr>
          <w:rFonts w:eastAsiaTheme="minorEastAsia"/>
          <w:b/>
          <w:sz w:val="22"/>
          <w:lang w:val="en-CA" w:eastAsia="en-US"/>
        </w:rPr>
        <w:t xml:space="preserve"> EE2-2.5 related: More test results for ARMC with refined motion [Y. Wang, K. Zhang, N. Zhang, Z. Deng, L. Zhang (Bytedance)]</w:t>
      </w:r>
    </w:p>
    <w:p w14:paraId="78FA04D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zh-CN"/>
        </w:rPr>
      </w:pPr>
      <w:r w:rsidRPr="009F0DFA">
        <w:rPr>
          <w:rFonts w:eastAsiaTheme="minorEastAsia"/>
          <w:sz w:val="22"/>
          <w:szCs w:val="20"/>
          <w:lang w:val="en-CA" w:eastAsia="zh-CN"/>
        </w:rPr>
        <w:t xml:space="preserve">This contribution reports more test results for EE2-2.5. Adaptive reordering of merge candidates (ARMC) with refined motion is tested in EE2-2.5. </w:t>
      </w:r>
      <w:r w:rsidRPr="009F0DFA">
        <w:rPr>
          <w:rFonts w:eastAsiaTheme="minorEastAsia"/>
          <w:sz w:val="22"/>
          <w:szCs w:val="20"/>
          <w:lang w:val="en-CA" w:eastAsia="en-US"/>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RA: {-0.10%, -0.13%, -0.10%; 101%, 101%};</w:t>
      </w:r>
    </w:p>
    <w:p w14:paraId="647B0A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zh-CN"/>
        </w:rPr>
      </w:pPr>
      <w:r w:rsidRPr="009F0DFA">
        <w:rPr>
          <w:rFonts w:eastAsiaTheme="minorEastAsia"/>
          <w:sz w:val="22"/>
          <w:szCs w:val="20"/>
          <w:lang w:val="en-CA" w:eastAsia="en-US"/>
        </w:rPr>
        <w:t>LDB: {-0.06%, -0.03%, -0.06%; 102%, 101%}.</w:t>
      </w:r>
    </w:p>
    <w:p w14:paraId="5F4921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This proposal is being cross-checked by Alibaba (along with Vivo and Kwai). Before the presentation of this proposal, it was asked if anyone would volunteer to chair the discussion, or if anyone objects to Y. Ye chairing the discussion. No one volunteered or objected. </w:t>
      </w:r>
    </w:p>
    <w:p w14:paraId="13A34A3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One cross checker (Vivo) reported that they were able to reproduce the reported simulation results. </w:t>
      </w:r>
    </w:p>
    <w:p w14:paraId="7A61BF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A second cross checker (Alibaba) commented that the additional code changes on top of EE2-2.5b appeared to be straightforward. </w:t>
      </w:r>
    </w:p>
    <w:p w14:paraId="12F0BE0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A third cross checker (Kwai) also reported that the additional code changes on top of EE2-2.5b seemed to be straightforward.</w:t>
      </w:r>
    </w:p>
    <w:p w14:paraId="38B5E1F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commented that the last aspect in this proposal (extending TM to perform 1/16-pel MVD precision in TM merge mode) was not necessarily a simplification. </w:t>
      </w:r>
    </w:p>
    <w:p w14:paraId="66FF9C9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It was suggested to remove the aspects that are not necessarily simplifications and test the performance/complexity again. </w:t>
      </w:r>
    </w:p>
    <w:p w14:paraId="7728587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include JVET-Z0145 in the next round of EE2. </w:t>
      </w:r>
    </w:p>
    <w:p w14:paraId="61D71C8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zh-CN"/>
        </w:rPr>
      </w:pPr>
      <w:r w:rsidRPr="009F0DFA">
        <w:rPr>
          <w:rFonts w:eastAsiaTheme="minorEastAsia"/>
          <w:sz w:val="22"/>
          <w:szCs w:val="20"/>
          <w:lang w:val="en-CA" w:eastAsia="en-US"/>
        </w:rPr>
        <w:t>BoG meeting #2 was closed April 22</w:t>
      </w:r>
      <w:r w:rsidRPr="009F0DFA">
        <w:rPr>
          <w:rFonts w:eastAsiaTheme="minorEastAsia"/>
          <w:sz w:val="22"/>
          <w:szCs w:val="20"/>
          <w:vertAlign w:val="superscript"/>
          <w:lang w:val="en-CA" w:eastAsia="en-US"/>
        </w:rPr>
        <w:t>nd</w:t>
      </w:r>
      <w:r w:rsidRPr="009F0DFA">
        <w:rPr>
          <w:rFonts w:eastAsiaTheme="minorEastAsia"/>
          <w:sz w:val="22"/>
          <w:szCs w:val="20"/>
          <w:lang w:val="en-CA" w:eastAsia="en-US"/>
        </w:rPr>
        <w:t xml:space="preserve"> 01:37 UTC. </w:t>
      </w:r>
    </w:p>
    <w:p w14:paraId="5CC30E73" w14:textId="77777777"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p>
    <w:p w14:paraId="157E652F" w14:textId="78652ED8"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The following contributions were discussed in BoG meeting #3 at 2320-0120(+1) UTC on Thursday 22 April 2022.</w:t>
      </w:r>
    </w:p>
    <w:p w14:paraId="2CFC7D57"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6" w:history="1">
        <w:r w:rsidR="009F0DFA" w:rsidRPr="009F0DFA">
          <w:rPr>
            <w:rFonts w:eastAsiaTheme="minorEastAsia"/>
            <w:b/>
            <w:color w:val="0000FF"/>
            <w:sz w:val="22"/>
            <w:u w:val="single"/>
            <w:lang w:val="en-CA" w:eastAsia="en-US"/>
          </w:rPr>
          <w:t>JVET-Z0152</w:t>
        </w:r>
      </w:hyperlink>
      <w:r w:rsidR="009F0DFA" w:rsidRPr="009F0DFA">
        <w:rPr>
          <w:rFonts w:eastAsiaTheme="minorEastAsia"/>
          <w:b/>
          <w:sz w:val="22"/>
          <w:lang w:val="en-CA" w:eastAsia="en-US"/>
        </w:rPr>
        <w:t xml:space="preserve"> EE2-related: IBC Merge Mode with Block Vector Differences [N. Zhang, J. Xu, K. Zhang, M. Salehifar, L. Zhang (Bytedance)]</w:t>
      </w:r>
    </w:p>
    <w:p w14:paraId="6D612E1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zh-CN"/>
        </w:rPr>
      </w:pPr>
      <w:bookmarkStart w:id="143" w:name="_Hlk83559748"/>
      <w:r w:rsidRPr="009F0DFA">
        <w:rPr>
          <w:rFonts w:eastAsiaTheme="minorEastAsia"/>
          <w:sz w:val="22"/>
          <w:szCs w:val="22"/>
          <w:lang w:val="en-CA" w:eastAsia="en-US"/>
        </w:rPr>
        <w:t>In this contribution,</w:t>
      </w:r>
      <w:r w:rsidRPr="009F0DFA">
        <w:rPr>
          <w:rFonts w:eastAsiaTheme="minorEastAsia"/>
          <w:sz w:val="22"/>
          <w:szCs w:val="20"/>
          <w:lang w:val="en-US" w:eastAsia="en-US"/>
        </w:rPr>
        <w:t xml:space="preserve"> IBC </w:t>
      </w:r>
      <w:r w:rsidRPr="009F0DFA">
        <w:rPr>
          <w:rFonts w:eastAsiaTheme="minorEastAsia"/>
          <w:sz w:val="22"/>
          <w:szCs w:val="20"/>
          <w:lang w:val="en-CA" w:eastAsia="en-US"/>
        </w:rPr>
        <w:t>merge mode with block vector differences (</w:t>
      </w:r>
      <w:r w:rsidRPr="009F0DFA">
        <w:rPr>
          <w:rFonts w:eastAsiaTheme="minorEastAsia"/>
          <w:sz w:val="22"/>
          <w:szCs w:val="20"/>
          <w:lang w:val="en-US" w:eastAsia="en-US"/>
        </w:rPr>
        <w:t>a.k.a. IBC-MBVD</w:t>
      </w:r>
      <w:r w:rsidRPr="009F0DFA">
        <w:rPr>
          <w:rFonts w:eastAsiaTheme="minorEastAsia"/>
          <w:sz w:val="22"/>
          <w:szCs w:val="20"/>
          <w:lang w:val="en-CA" w:eastAsia="en-US"/>
        </w:rPr>
        <w:t>) is introduced</w:t>
      </w:r>
      <w:r w:rsidRPr="009F0DFA">
        <w:rPr>
          <w:rFonts w:eastAsiaTheme="minorEastAsia"/>
          <w:sz w:val="22"/>
          <w:szCs w:val="20"/>
          <w:lang w:val="en-CA" w:eastAsia="zh-CN"/>
        </w:rPr>
        <w:t>. In IBC-MBVD, after an IBC base candidate is selected, it is further refined by the signalled BVDs information.</w:t>
      </w:r>
      <w:r w:rsidRPr="009F0DFA">
        <w:rPr>
          <w:rFonts w:eastAsiaTheme="minorEastAsia"/>
          <w:sz w:val="22"/>
          <w:szCs w:val="20"/>
          <w:lang w:val="en-US" w:eastAsia="en-US"/>
        </w:rPr>
        <w:t xml:space="preserve"> </w:t>
      </w:r>
      <w:r w:rsidRPr="009F0DFA">
        <w:rPr>
          <w:rFonts w:eastAsiaTheme="minorEastAsia"/>
          <w:sz w:val="22"/>
          <w:szCs w:val="20"/>
          <w:lang w:val="en-CA" w:eastAsia="zh-CN"/>
        </w:rPr>
        <w:t>An IBC-MBVD flag is signalled to specify whether IBC-MBVD mode is used for a CU.</w:t>
      </w:r>
    </w:p>
    <w:p w14:paraId="4432577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zh-CN"/>
        </w:rPr>
      </w:pPr>
      <w:r w:rsidRPr="009F0DFA">
        <w:rPr>
          <w:rFonts w:eastAsiaTheme="minorEastAsia" w:hint="eastAsia"/>
          <w:sz w:val="22"/>
          <w:szCs w:val="20"/>
          <w:lang w:val="en-CA" w:eastAsia="zh-CN"/>
        </w:rPr>
        <w:t>T</w:t>
      </w:r>
      <w:r w:rsidRPr="009F0DFA">
        <w:rPr>
          <w:rFonts w:eastAsiaTheme="minorEastAsia"/>
          <w:sz w:val="22"/>
          <w:szCs w:val="20"/>
          <w:lang w:val="en-CA" w:eastAsia="zh-CN"/>
        </w:rPr>
        <w:t>wo different methods are tested</w:t>
      </w:r>
      <w:r w:rsidRPr="009F0DFA">
        <w:rPr>
          <w:rFonts w:eastAsiaTheme="minorEastAsia" w:hint="eastAsia"/>
          <w:sz w:val="22"/>
          <w:szCs w:val="20"/>
          <w:lang w:val="en-CA" w:eastAsia="zh-CN"/>
        </w:rPr>
        <w:t>.</w:t>
      </w:r>
      <w:r w:rsidRPr="009F0DFA">
        <w:rPr>
          <w:rFonts w:eastAsiaTheme="minorEastAsia"/>
          <w:sz w:val="22"/>
          <w:szCs w:val="20"/>
          <w:lang w:val="en-CA" w:eastAsia="zh-CN"/>
        </w:rPr>
        <w:t xml:space="preserve"> In method #1, 5 IBC base candidates,</w:t>
      </w:r>
      <w:r w:rsidRPr="009F0DFA">
        <w:rPr>
          <w:rFonts w:eastAsiaTheme="minorEastAsia"/>
          <w:sz w:val="22"/>
          <w:szCs w:val="20"/>
          <w:lang w:val="en-US" w:eastAsia="en-US"/>
        </w:rPr>
        <w:t xml:space="preserve"> 12 </w:t>
      </w:r>
      <w:r w:rsidRPr="009F0DFA">
        <w:rPr>
          <w:rFonts w:eastAsiaTheme="minorEastAsia"/>
          <w:sz w:val="22"/>
          <w:szCs w:val="20"/>
          <w:lang w:val="en-CA" w:eastAsia="zh-CN"/>
        </w:rPr>
        <w:t xml:space="preserve">pre-defined offsets, and 4 BVD directions are used. In method #2, 5 IBC base candidates, 20 pre-defined offsets, and 4 BVD directions are used. </w:t>
      </w:r>
    </w:p>
    <w:bookmarkEnd w:id="143"/>
    <w:p w14:paraId="5A5236B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lastRenderedPageBreak/>
        <w:t>On top of the ECM4.0, simulation results of the proposed methods are reported as below:</w:t>
      </w:r>
    </w:p>
    <w:p w14:paraId="1F0AC79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0"/>
          <w:lang w:val="en-US" w:eastAsia="en-US"/>
        </w:rPr>
        <w:t>Method #1:</w:t>
      </w:r>
    </w:p>
    <w:p w14:paraId="7B974736"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-1.00%,104%,101%</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-1.53%,105%,104% </w:t>
      </w:r>
    </w:p>
    <w:p w14:paraId="7593E9A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 Class F</w:t>
      </w:r>
      <w:r w:rsidRPr="009F0DFA">
        <w:rPr>
          <w:rFonts w:eastAsiaTheme="minorEastAsia"/>
          <w:sz w:val="22"/>
          <w:szCs w:val="20"/>
          <w:lang w:val="en-US" w:eastAsia="en-US"/>
        </w:rPr>
        <w:t xml:space="preserve"> -0.54%,101%,97%</w:t>
      </w:r>
      <w:r w:rsidRPr="009F0DFA">
        <w:rPr>
          <w:rFonts w:eastAsiaTheme="minorEastAsia"/>
          <w:sz w:val="22"/>
          <w:szCs w:val="22"/>
          <w:lang w:val="en-CA" w:eastAsia="en-US"/>
        </w:rPr>
        <w:t xml:space="preserve">; Class TGM -1.09%,101%,99% </w:t>
      </w:r>
    </w:p>
    <w:p w14:paraId="4676F85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0"/>
          <w:lang w:val="en-US" w:eastAsia="en-US"/>
        </w:rPr>
        <w:t>Method #2:</w:t>
      </w:r>
    </w:p>
    <w:p w14:paraId="5D22119F"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-1.26%,106%,102%</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-2.12%,107%,107% </w:t>
      </w:r>
    </w:p>
    <w:p w14:paraId="7F0AEFC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 Class F</w:t>
      </w:r>
      <w:r w:rsidRPr="009F0DFA">
        <w:rPr>
          <w:rFonts w:eastAsiaTheme="minorEastAsia"/>
          <w:sz w:val="22"/>
          <w:szCs w:val="20"/>
          <w:lang w:val="en-US" w:eastAsia="en-US"/>
        </w:rPr>
        <w:t xml:space="preserve"> -0.72%,101%,100%</w:t>
      </w:r>
      <w:r w:rsidRPr="009F0DFA">
        <w:rPr>
          <w:rFonts w:eastAsiaTheme="minorEastAsia"/>
          <w:sz w:val="22"/>
          <w:szCs w:val="22"/>
          <w:lang w:val="en-CA" w:eastAsia="en-US"/>
        </w:rPr>
        <w:t>; Class TGM -1.55%,102%,100%</w:t>
      </w:r>
    </w:p>
    <w:p w14:paraId="619E930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On top of the EE2-3.3, simulation results of the proposed methods are reported as below (EE2-3.3 as the anchor):</w:t>
      </w:r>
    </w:p>
    <w:p w14:paraId="1B7AF0E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0"/>
          <w:lang w:val="en-US" w:eastAsia="en-US"/>
        </w:rPr>
        <w:t>Method #1:</w:t>
      </w:r>
    </w:p>
    <w:p w14:paraId="567959DC"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-1.06%,105%,101%</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-1.49%,105%,103% </w:t>
      </w:r>
    </w:p>
    <w:p w14:paraId="08793BBF"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 xml:space="preserve">RA: Class F </w:t>
      </w:r>
      <w:r w:rsidRPr="009F0DFA">
        <w:rPr>
          <w:rFonts w:eastAsiaTheme="minorEastAsia"/>
          <w:sz w:val="22"/>
          <w:szCs w:val="20"/>
          <w:lang w:val="en-US" w:eastAsia="en-US"/>
        </w:rPr>
        <w:t>-0.57%,101%,99%</w:t>
      </w:r>
      <w:r w:rsidRPr="009F0DFA">
        <w:rPr>
          <w:rFonts w:eastAsiaTheme="minorEastAsia"/>
          <w:sz w:val="22"/>
          <w:szCs w:val="22"/>
          <w:lang w:val="en-CA" w:eastAsia="en-US"/>
        </w:rPr>
        <w:t xml:space="preserve">; Class TGM -1.05%,102%,101% </w:t>
      </w:r>
    </w:p>
    <w:p w14:paraId="2DF5B44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0"/>
          <w:lang w:val="en-US" w:eastAsia="en-US"/>
        </w:rPr>
        <w:t>Method #2:</w:t>
      </w:r>
    </w:p>
    <w:p w14:paraId="4612C45D"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-1.25%,106%,102%</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-2.04%,107%,107% </w:t>
      </w:r>
    </w:p>
    <w:p w14:paraId="59040E2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 Class F -0.67%,101%,97%; Class TGM -1.39%,102%,101%</w:t>
      </w:r>
    </w:p>
    <w:p w14:paraId="0BA0F83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main difference between the two methods is the number of pre-defined offsets, with method 2 using a bigger set. </w:t>
      </w:r>
    </w:p>
    <w:p w14:paraId="395F395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proposal tested based on two software bases (ECM-4.0 and Test2-3.3), the performance is mostly consistent. </w:t>
      </w:r>
    </w:p>
    <w:p w14:paraId="15276C8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lang w:val="en-CA" w:eastAsia="en-US"/>
        </w:rPr>
        <w:t xml:space="preserve">The proponent suggests to include in next round of EE. Multiple experts expressed support. </w:t>
      </w:r>
    </w:p>
    <w:p w14:paraId="247BAAD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in the next round of EE. </w:t>
      </w:r>
    </w:p>
    <w:p w14:paraId="37570474"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7" w:history="1">
        <w:r w:rsidR="009F0DFA" w:rsidRPr="009F0DFA">
          <w:rPr>
            <w:rFonts w:eastAsiaTheme="minorEastAsia"/>
            <w:b/>
            <w:color w:val="0000FF"/>
            <w:sz w:val="22"/>
            <w:u w:val="single"/>
            <w:lang w:val="en-CA" w:eastAsia="en-US"/>
          </w:rPr>
          <w:t>JVET-Z0157</w:t>
        </w:r>
      </w:hyperlink>
      <w:r w:rsidR="009F0DFA" w:rsidRPr="009F0DFA">
        <w:rPr>
          <w:rFonts w:eastAsiaTheme="minorEastAsia"/>
          <w:b/>
          <w:sz w:val="22"/>
          <w:lang w:val="en-CA" w:eastAsia="en-US"/>
        </w:rPr>
        <w:t xml:space="preserve"> EE2-3.2-related: IBC Adaptation for Camera-Captured Contents [J. Xu (Bytedance)]</w:t>
      </w:r>
    </w:p>
    <w:p w14:paraId="2052AF0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This contribution describes an IBC adaption scheme based on EE2-3.2 and presents the IBC-on results. The overall BD-rate(Y)/EncTime results for AI are -0.55%/108% respectively.</w:t>
      </w:r>
    </w:p>
    <w:p w14:paraId="1F10A38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The proposal contains two changes: </w:t>
      </w:r>
    </w:p>
    <w:p w14:paraId="5C5EA75E" w14:textId="77777777" w:rsidR="009F0DFA" w:rsidRPr="009F0DFA" w:rsidRDefault="009F0DFA" w:rsidP="009F0DFA">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SimSun"/>
          <w:sz w:val="22"/>
          <w:szCs w:val="22"/>
          <w:lang w:val="en-CA" w:eastAsia="en-US"/>
        </w:rPr>
      </w:pPr>
      <w:r w:rsidRPr="009F0DFA">
        <w:rPr>
          <w:rFonts w:eastAsia="SimSun"/>
          <w:sz w:val="22"/>
          <w:szCs w:val="22"/>
          <w:lang w:val="en-CA" w:eastAsia="en-US"/>
        </w:rPr>
        <w:t xml:space="preserve">Change 1: for CTU 256x256, one CTU row above is included in the IBC reference area (CTU 128x128 uses two rows above as the IBC reference area, this would be the same as what is used by SCC sequences in classes F and TGM) </w:t>
      </w:r>
    </w:p>
    <w:p w14:paraId="3647B0DE" w14:textId="77777777" w:rsidR="009F0DFA" w:rsidRPr="009F0DFA" w:rsidRDefault="009F0DFA" w:rsidP="009F0DFA">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SimSun"/>
          <w:sz w:val="22"/>
          <w:szCs w:val="22"/>
          <w:lang w:val="en-CA" w:eastAsia="en-US"/>
        </w:rPr>
      </w:pPr>
      <w:r w:rsidRPr="009F0DFA">
        <w:rPr>
          <w:rFonts w:eastAsia="SimSun"/>
          <w:sz w:val="22"/>
          <w:szCs w:val="22"/>
          <w:lang w:val="en-CA" w:eastAsia="en-US"/>
        </w:rPr>
        <w:t>Change 2 (non-normative): reduce the 2-D per-sample search (also called local search) range to be [-12,12]</w:t>
      </w:r>
      <w:proofErr w:type="gramStart"/>
      <w:r w:rsidRPr="009F0DFA">
        <w:rPr>
          <w:rFonts w:eastAsia="SimSun"/>
          <w:sz w:val="22"/>
          <w:szCs w:val="22"/>
          <w:lang w:val="en-CA" w:eastAsia="en-US"/>
        </w:rPr>
        <w:t>x[</w:t>
      </w:r>
      <w:proofErr w:type="gramEnd"/>
      <w:r w:rsidRPr="009F0DFA">
        <w:rPr>
          <w:rFonts w:eastAsia="SimSun"/>
          <w:sz w:val="22"/>
          <w:szCs w:val="22"/>
          <w:lang w:val="en-CA" w:eastAsia="en-US"/>
        </w:rPr>
        <w:t>-12,12] for camera captured content</w:t>
      </w:r>
    </w:p>
    <w:p w14:paraId="775907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The proponent suggests to enable IBC with the proposed changes for class A to E in CTC.</w:t>
      </w:r>
    </w:p>
    <w:p w14:paraId="2D8DCE9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It was commented that this is not just a config change, but also requires a (small) amount of software change (both normative and non-normative as required by proposed changes #1 and #2 above). </w:t>
      </w:r>
    </w:p>
    <w:p w14:paraId="343B65D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The cross checker confirms the implementation is as described and simulation results match those provided by the proponent. </w:t>
      </w:r>
    </w:p>
    <w:p w14:paraId="65BE29D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SimSun"/>
          <w:sz w:val="22"/>
          <w:szCs w:val="22"/>
          <w:lang w:val="en-CA" w:eastAsia="en-US"/>
        </w:rPr>
        <w:t xml:space="preserve">It was commented that a concern was raised during the discussion of </w:t>
      </w:r>
      <w:r w:rsidRPr="009F0DFA">
        <w:rPr>
          <w:rFonts w:eastAsiaTheme="minorEastAsia"/>
          <w:sz w:val="22"/>
          <w:szCs w:val="22"/>
          <w:lang w:val="en-CA" w:eastAsia="en-US"/>
        </w:rPr>
        <w:t xml:space="preserve">EE2-3.2 because enlarged IBC search range increases the hardware implementation cost. Adopting this into the CTC could affect other (future) coding tools’ performance. </w:t>
      </w:r>
    </w:p>
    <w:p w14:paraId="4B58F7C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It was commented that the class A1 performance in RA config shows 0.10% loss on average, and for other classes, there are some individual sequences also showing performance loss. </w:t>
      </w:r>
    </w:p>
    <w:p w14:paraId="2F27384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lastRenderedPageBreak/>
        <w:t xml:space="preserve">It was commented that the extended IBC search range is related to the line buffer used by template matching. Therefore, there is some interactions between these tools that should be considered when setting our experiment conditions. </w:t>
      </w:r>
    </w:p>
    <w:p w14:paraId="0EA60C1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Potential actions for this proposal:</w:t>
      </w:r>
    </w:p>
    <w:p w14:paraId="132A156A"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SimSun"/>
          <w:sz w:val="22"/>
          <w:szCs w:val="22"/>
          <w:lang w:val="en-CA" w:eastAsia="en-US"/>
        </w:rPr>
      </w:pPr>
      <w:r w:rsidRPr="009F0DFA">
        <w:rPr>
          <w:rFonts w:eastAsia="SimSun"/>
          <w:sz w:val="22"/>
          <w:szCs w:val="22"/>
          <w:lang w:val="en-CA" w:eastAsia="en-US"/>
        </w:rPr>
        <w:t xml:space="preserve">Just make the proposed change #1 in the ECM software but does not exercise it </w:t>
      </w:r>
    </w:p>
    <w:p w14:paraId="5084352F"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SimSun"/>
          <w:sz w:val="22"/>
          <w:szCs w:val="22"/>
          <w:lang w:val="en-CA" w:eastAsia="en-US"/>
        </w:rPr>
      </w:pPr>
      <w:r w:rsidRPr="009F0DFA">
        <w:rPr>
          <w:rFonts w:eastAsia="SimSun"/>
          <w:sz w:val="22"/>
          <w:szCs w:val="22"/>
          <w:lang w:val="en-CA" w:eastAsia="en-US"/>
        </w:rPr>
        <w:t xml:space="preserve">Investigate the two proposed changes in the next round of EE </w:t>
      </w:r>
    </w:p>
    <w:p w14:paraId="7AF93652"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rFonts w:eastAsia="SimSun"/>
          <w:sz w:val="22"/>
          <w:szCs w:val="22"/>
          <w:lang w:val="en-CA" w:eastAsia="en-US"/>
        </w:rPr>
      </w:pPr>
      <w:r w:rsidRPr="009F0DFA">
        <w:rPr>
          <w:rFonts w:eastAsia="SimSun"/>
          <w:sz w:val="22"/>
          <w:szCs w:val="22"/>
          <w:lang w:val="en-CA" w:eastAsia="en-US"/>
        </w:rPr>
        <w:t>Bring this (i.e. turning on IBC for camera captured content) to plenary within the context of CTC discussion</w:t>
      </w:r>
    </w:p>
    <w:p w14:paraId="45A5D7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Option #1 is not desirable as it does not fix any problem in the ECM software. </w:t>
      </w:r>
    </w:p>
    <w:p w14:paraId="0643A9B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Option #2 seems to be appropriate where the EE test could investigate questions raised above (e.g. interactions with template matching, CTU size, better encoding algorithm for RA and LDB configurations, etc). </w:t>
      </w:r>
    </w:p>
    <w:p w14:paraId="6CD3457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SimSun"/>
          <w:sz w:val="22"/>
          <w:szCs w:val="22"/>
          <w:lang w:val="en-CA" w:eastAsia="en-US"/>
        </w:rPr>
      </w:pPr>
      <w:r w:rsidRPr="009F0DFA">
        <w:rPr>
          <w:rFonts w:eastAsia="SimSun"/>
          <w:sz w:val="22"/>
          <w:szCs w:val="22"/>
          <w:lang w:val="en-CA" w:eastAsia="en-US"/>
        </w:rPr>
        <w:t xml:space="preserve">There was also support to discuss this within the context of CTC (Option #3). This was </w:t>
      </w:r>
      <w:r w:rsidRPr="009F0DFA">
        <w:rPr>
          <w:rFonts w:eastAsia="SimSun"/>
          <w:sz w:val="22"/>
          <w:szCs w:val="22"/>
          <w:highlight w:val="yellow"/>
          <w:lang w:val="en-CA" w:eastAsia="en-US"/>
        </w:rPr>
        <w:t>agreed</w:t>
      </w:r>
      <w:r w:rsidRPr="009F0DFA">
        <w:rPr>
          <w:rFonts w:eastAsia="SimSun"/>
          <w:sz w:val="22"/>
          <w:szCs w:val="22"/>
          <w:lang w:val="en-CA" w:eastAsia="en-US"/>
        </w:rPr>
        <w:t xml:space="preserve">. </w:t>
      </w:r>
    </w:p>
    <w:p w14:paraId="001C107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investigate in the next round of EE</w:t>
      </w:r>
    </w:p>
    <w:p w14:paraId="2F2928F2" w14:textId="77777777" w:rsidR="009F0DFA" w:rsidRPr="009F0DFA" w:rsidRDefault="00042AA1"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rFonts w:eastAsiaTheme="minorEastAsia"/>
          <w:b/>
          <w:sz w:val="22"/>
          <w:lang w:val="en-CA" w:eastAsia="en-US"/>
        </w:rPr>
      </w:pPr>
      <w:hyperlink r:id="rId358" w:history="1">
        <w:r w:rsidR="009F0DFA" w:rsidRPr="009F0DFA">
          <w:rPr>
            <w:rFonts w:eastAsiaTheme="minorEastAsia"/>
            <w:b/>
            <w:color w:val="0000FF"/>
            <w:sz w:val="22"/>
            <w:u w:val="single"/>
            <w:lang w:val="en-CA" w:eastAsia="en-US"/>
          </w:rPr>
          <w:t>JVET-Z0184</w:t>
        </w:r>
      </w:hyperlink>
      <w:r w:rsidR="009F0DFA" w:rsidRPr="009F0DFA">
        <w:rPr>
          <w:rFonts w:eastAsiaTheme="minorEastAsia"/>
          <w:b/>
          <w:sz w:val="22"/>
          <w:lang w:val="en-CA" w:eastAsia="en-US"/>
        </w:rPr>
        <w:t xml:space="preserve"> EE2-3.5-related: Additional results of zero-vector </w:t>
      </w:r>
      <w:proofErr w:type="gramStart"/>
      <w:r w:rsidR="009F0DFA" w:rsidRPr="009F0DFA">
        <w:rPr>
          <w:rFonts w:eastAsiaTheme="minorEastAsia"/>
          <w:b/>
          <w:sz w:val="22"/>
          <w:lang w:val="en-CA" w:eastAsia="en-US"/>
        </w:rPr>
        <w:t>candidates</w:t>
      </w:r>
      <w:proofErr w:type="gramEnd"/>
      <w:r w:rsidR="009F0DFA" w:rsidRPr="009F0DFA">
        <w:rPr>
          <w:rFonts w:eastAsiaTheme="minorEastAsia"/>
          <w:b/>
          <w:sz w:val="22"/>
          <w:lang w:val="en-CA" w:eastAsia="en-US"/>
        </w:rPr>
        <w:t xml:space="preserve"> replacement in the IBC Merge/AMVP list [D. Ruiz Coll, A. Filippov, V. Rufitskiy (Ofinno)] [late] [miss]</w:t>
      </w:r>
    </w:p>
    <w:p w14:paraId="591499D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 xml:space="preserve">Document first uploaded on April 20, 2022. </w:t>
      </w:r>
    </w:p>
    <w:p w14:paraId="065EA35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0"/>
          <w:lang w:val="en-CA" w:eastAsia="en-US"/>
        </w:rPr>
      </w:pPr>
      <w:r w:rsidRPr="009F0DFA">
        <w:rPr>
          <w:rFonts w:eastAsiaTheme="minorEastAsia"/>
          <w:sz w:val="22"/>
          <w:szCs w:val="22"/>
          <w:lang w:val="en-CA" w:eastAsia="en-US"/>
        </w:rPr>
        <w:t xml:space="preserve">This document reports additional results to EE2-3.6 presented in JVET-Z0165. More specifically, this document reports the EE2-3.5b test proposed in the JVET-Z0160 [1] contribution, related to the </w:t>
      </w:r>
      <w:r w:rsidRPr="009F0DFA">
        <w:rPr>
          <w:rFonts w:eastAsiaTheme="minorEastAsia"/>
          <w:sz w:val="22"/>
          <w:szCs w:val="20"/>
          <w:lang w:val="en-CA" w:eastAsia="en-US"/>
        </w:rPr>
        <w:t>zero-padding candidates’ replacement in the IBC Merge/AMVP list, in combination with EE2-3.</w:t>
      </w:r>
      <w:proofErr w:type="gramStart"/>
      <w:r w:rsidRPr="009F0DFA">
        <w:rPr>
          <w:rFonts w:eastAsiaTheme="minorEastAsia"/>
          <w:sz w:val="22"/>
          <w:szCs w:val="20"/>
          <w:lang w:val="en-CA" w:eastAsia="en-US"/>
        </w:rPr>
        <w:t>2,  EE</w:t>
      </w:r>
      <w:proofErr w:type="gramEnd"/>
      <w:r w:rsidRPr="009F0DFA">
        <w:rPr>
          <w:rFonts w:eastAsiaTheme="minorEastAsia"/>
          <w:sz w:val="22"/>
          <w:szCs w:val="20"/>
          <w:lang w:val="en-CA" w:eastAsia="en-US"/>
        </w:rPr>
        <w:t>2-3.3, and EE2-3.4 tests.</w:t>
      </w:r>
    </w:p>
    <w:p w14:paraId="77AD69C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 xml:space="preserve">By using as anchors the tests EE2-3.2, EE2-3.3, and EE2-3.4 on top </w:t>
      </w:r>
      <w:proofErr w:type="gramStart"/>
      <w:r w:rsidRPr="009F0DFA">
        <w:rPr>
          <w:rFonts w:eastAsiaTheme="minorEastAsia"/>
          <w:sz w:val="22"/>
          <w:szCs w:val="22"/>
          <w:lang w:val="en-CA" w:eastAsia="en-US"/>
        </w:rPr>
        <w:t>of  ECM</w:t>
      </w:r>
      <w:proofErr w:type="gramEnd"/>
      <w:r w:rsidRPr="009F0DFA">
        <w:rPr>
          <w:rFonts w:eastAsiaTheme="minorEastAsia"/>
          <w:sz w:val="22"/>
          <w:szCs w:val="22"/>
          <w:lang w:val="en-CA" w:eastAsia="en-US"/>
        </w:rPr>
        <w:t xml:space="preserve">4.0, test EE2-3.5 reports the followings results </w:t>
      </w:r>
      <w:r w:rsidRPr="009F0DFA">
        <w:rPr>
          <w:rFonts w:eastAsiaTheme="minorEastAsia"/>
          <w:sz w:val="22"/>
          <w:szCs w:val="20"/>
          <w:lang w:val="en-CA" w:eastAsia="en-US"/>
        </w:rPr>
        <w:t>for the overall of the class F and class TGM</w:t>
      </w:r>
      <w:r w:rsidRPr="009F0DFA">
        <w:rPr>
          <w:rFonts w:eastAsiaTheme="minorEastAsia"/>
          <w:sz w:val="22"/>
          <w:szCs w:val="22"/>
          <w:lang w:val="en-CA" w:eastAsia="en-US"/>
        </w:rPr>
        <w:t>:</w:t>
      </w:r>
    </w:p>
    <w:p w14:paraId="52C07021"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b/>
          <w:bCs/>
          <w:sz w:val="22"/>
          <w:szCs w:val="22"/>
          <w:u w:val="single"/>
          <w:lang w:val="en-CA" w:eastAsia="zh-CN"/>
        </w:rPr>
        <w:t>Test #1</w:t>
      </w:r>
      <w:r w:rsidRPr="009F0DFA">
        <w:rPr>
          <w:rFonts w:eastAsiaTheme="minorEastAsia"/>
          <w:sz w:val="22"/>
          <w:szCs w:val="22"/>
          <w:u w:val="single"/>
          <w:lang w:val="en-CA" w:eastAsia="zh-CN"/>
        </w:rPr>
        <w:t>: EE2-3.5b on top of EE2-3.2</w:t>
      </w:r>
      <w:r w:rsidRPr="009F0DFA">
        <w:rPr>
          <w:rFonts w:eastAsiaTheme="minorEastAsia"/>
          <w:sz w:val="22"/>
          <w:szCs w:val="22"/>
          <w:lang w:val="en-CA" w:eastAsia="zh-CN"/>
        </w:rPr>
        <w:t>:</w:t>
      </w:r>
    </w:p>
    <w:p w14:paraId="3B9A84A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sz w:val="22"/>
          <w:szCs w:val="22"/>
          <w:lang w:val="en-CA" w:eastAsia="zh-CN"/>
        </w:rPr>
        <w:t>AI: {-0.11</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0.12%,-0.12%},{100%,99%}</w:t>
      </w:r>
    </w:p>
    <w:p w14:paraId="31E0766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w:t>
      </w:r>
      <w:r w:rsidRPr="009F0DFA">
        <w:rPr>
          <w:rFonts w:eastAsiaTheme="minorEastAsia"/>
          <w:sz w:val="22"/>
          <w:szCs w:val="22"/>
          <w:lang w:val="en-CA" w:eastAsia="zh-CN"/>
        </w:rPr>
        <w:t>:</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-0.10</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0.17%,-0.05%},{99%,98%}</w:t>
      </w:r>
    </w:p>
    <w:p w14:paraId="0B2C196E"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b/>
          <w:bCs/>
          <w:sz w:val="22"/>
          <w:szCs w:val="22"/>
          <w:u w:val="single"/>
          <w:lang w:val="en-CA" w:eastAsia="zh-CN"/>
        </w:rPr>
        <w:t>Test #2</w:t>
      </w:r>
      <w:r w:rsidRPr="009F0DFA">
        <w:rPr>
          <w:rFonts w:eastAsiaTheme="minorEastAsia"/>
          <w:sz w:val="22"/>
          <w:szCs w:val="22"/>
          <w:u w:val="single"/>
          <w:lang w:val="en-CA" w:eastAsia="zh-CN"/>
        </w:rPr>
        <w:t>: EE2-3.5b on top of EE2-3.3</w:t>
      </w:r>
      <w:r w:rsidRPr="009F0DFA">
        <w:rPr>
          <w:rFonts w:eastAsiaTheme="minorEastAsia"/>
          <w:sz w:val="22"/>
          <w:szCs w:val="22"/>
          <w:lang w:val="en-CA" w:eastAsia="zh-CN"/>
        </w:rPr>
        <w:t>:</w:t>
      </w:r>
    </w:p>
    <w:p w14:paraId="35D83EA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sz w:val="22"/>
          <w:szCs w:val="22"/>
          <w:lang w:val="en-CA" w:eastAsia="zh-CN"/>
        </w:rPr>
        <w:t>AI: {-0.11</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0.08%,-0.11%},{100%,100%}</w:t>
      </w:r>
    </w:p>
    <w:p w14:paraId="43E8F851"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zh-CN"/>
        </w:rPr>
        <w:t>RA: {-0.19</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0.12%,-0.29%},{100%,100%}</w:t>
      </w:r>
    </w:p>
    <w:p w14:paraId="5B8B1F3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b/>
          <w:bCs/>
          <w:sz w:val="22"/>
          <w:szCs w:val="22"/>
          <w:u w:val="single"/>
          <w:lang w:val="en-CA" w:eastAsia="zh-CN"/>
        </w:rPr>
        <w:t>Test #3</w:t>
      </w:r>
      <w:r w:rsidRPr="009F0DFA">
        <w:rPr>
          <w:rFonts w:eastAsiaTheme="minorEastAsia"/>
          <w:sz w:val="22"/>
          <w:szCs w:val="22"/>
          <w:u w:val="single"/>
          <w:lang w:val="en-CA" w:eastAsia="zh-CN"/>
        </w:rPr>
        <w:t>: EE2-3.5b on top of EE2-3.2 + EE2-3.</w:t>
      </w:r>
      <w:proofErr w:type="gramStart"/>
      <w:r w:rsidRPr="009F0DFA">
        <w:rPr>
          <w:rFonts w:eastAsiaTheme="minorEastAsia"/>
          <w:sz w:val="22"/>
          <w:szCs w:val="22"/>
          <w:u w:val="single"/>
          <w:lang w:val="en-CA" w:eastAsia="zh-CN"/>
        </w:rPr>
        <w:t xml:space="preserve">3 </w:t>
      </w:r>
      <w:r w:rsidRPr="009F0DFA">
        <w:rPr>
          <w:rFonts w:eastAsiaTheme="minorEastAsia"/>
          <w:sz w:val="22"/>
          <w:szCs w:val="22"/>
          <w:lang w:val="en-CA" w:eastAsia="zh-CN"/>
        </w:rPr>
        <w:t>:</w:t>
      </w:r>
      <w:proofErr w:type="gramEnd"/>
    </w:p>
    <w:p w14:paraId="0339F22E"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sz w:val="22"/>
          <w:szCs w:val="22"/>
          <w:lang w:val="en-CA" w:eastAsia="zh-CN"/>
        </w:rPr>
        <w:t>AI:</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-0.05</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0.02%,-0.06%},{100%,99%}</w:t>
      </w:r>
    </w:p>
    <w:p w14:paraId="610C76B9"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w:t>
      </w:r>
      <w:r w:rsidRPr="009F0DFA">
        <w:rPr>
          <w:rFonts w:eastAsiaTheme="minorEastAsia"/>
          <w:sz w:val="22"/>
          <w:szCs w:val="22"/>
          <w:lang w:val="en-CA" w:eastAsia="zh-CN"/>
        </w:rPr>
        <w:t>:</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-0.19</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0.17%,-0.15%},{101%,100%}</w:t>
      </w:r>
    </w:p>
    <w:p w14:paraId="363370E6"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b/>
          <w:bCs/>
          <w:sz w:val="22"/>
          <w:szCs w:val="22"/>
          <w:u w:val="single"/>
          <w:lang w:val="en-CA" w:eastAsia="zh-CN"/>
        </w:rPr>
        <w:t xml:space="preserve">Test #4: </w:t>
      </w:r>
      <w:r w:rsidRPr="009F0DFA">
        <w:rPr>
          <w:rFonts w:eastAsiaTheme="minorEastAsia"/>
          <w:sz w:val="22"/>
          <w:szCs w:val="22"/>
          <w:u w:val="single"/>
          <w:lang w:val="en-CA" w:eastAsia="zh-CN"/>
        </w:rPr>
        <w:t>EE2-3.5b on top of EE2-3.2 + EE2-3.3 + EE2-3.4</w:t>
      </w:r>
      <w:r w:rsidRPr="009F0DFA">
        <w:rPr>
          <w:rFonts w:eastAsiaTheme="minorEastAsia"/>
          <w:sz w:val="22"/>
          <w:szCs w:val="22"/>
          <w:lang w:val="en-CA" w:eastAsia="zh-CN"/>
        </w:rPr>
        <w:t>:</w:t>
      </w:r>
    </w:p>
    <w:p w14:paraId="6E7F024A"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zh-CN"/>
        </w:rPr>
      </w:pPr>
      <w:r w:rsidRPr="009F0DFA">
        <w:rPr>
          <w:rFonts w:eastAsiaTheme="minorEastAsia"/>
          <w:sz w:val="22"/>
          <w:szCs w:val="22"/>
          <w:lang w:val="en-CA" w:eastAsia="zh-CN"/>
        </w:rPr>
        <w:t>AI:</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-0.03</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0.07%,0.01%},{100%,100%}</w:t>
      </w:r>
    </w:p>
    <w:p w14:paraId="1987CFD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RA: {0.00</w:t>
      </w:r>
      <w:proofErr w:type="gramStart"/>
      <w:r w:rsidRPr="009F0DFA">
        <w:rPr>
          <w:rFonts w:eastAsiaTheme="minorEastAsia"/>
          <w:sz w:val="22"/>
          <w:szCs w:val="22"/>
          <w:lang w:val="en-CA" w:eastAsia="en-US"/>
        </w:rPr>
        <w:t>%,-</w:t>
      </w:r>
      <w:proofErr w:type="gramEnd"/>
      <w:r w:rsidRPr="009F0DFA">
        <w:rPr>
          <w:rFonts w:eastAsiaTheme="minorEastAsia"/>
          <w:sz w:val="22"/>
          <w:szCs w:val="22"/>
          <w:lang w:val="en-CA" w:eastAsia="en-US"/>
        </w:rPr>
        <w:t>0.15%,0.01%},{100%,100%}</w:t>
      </w:r>
    </w:p>
    <w:p w14:paraId="0A3C2D0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rFonts w:eastAsiaTheme="minorEastAsia"/>
          <w:sz w:val="22"/>
          <w:szCs w:val="22"/>
          <w:lang w:val="en-CA" w:eastAsia="en-US"/>
        </w:rPr>
      </w:pPr>
      <w:r w:rsidRPr="009F0DFA">
        <w:rPr>
          <w:rFonts w:eastAsiaTheme="minorEastAsia"/>
          <w:sz w:val="22"/>
          <w:szCs w:val="22"/>
          <w:lang w:val="en-CA" w:eastAsia="en-US"/>
        </w:rPr>
        <w:t xml:space="preserve">No need to present in the BoG as this was already discussed and adopted in the plenary. </w:t>
      </w:r>
    </w:p>
    <w:p w14:paraId="72CB015D" w14:textId="090CEDBD"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b/>
          <w:sz w:val="22"/>
          <w:lang w:val="en-CA" w:eastAsia="en-US"/>
        </w:rPr>
      </w:pPr>
    </w:p>
    <w:p w14:paraId="07E57FEF" w14:textId="77777777" w:rsidR="00AA58C8" w:rsidRPr="00310E90" w:rsidRDefault="00AA58C8" w:rsidP="00310E90">
      <w:pPr>
        <w:rPr>
          <w:rFonts w:eastAsiaTheme="minorEastAsia" w:cs="Arial"/>
          <w:bCs/>
          <w:sz w:val="20"/>
          <w:szCs w:val="32"/>
          <w:lang w:val="en-CA" w:eastAsia="en-US"/>
        </w:rPr>
      </w:pPr>
      <w:bookmarkStart w:id="144" w:name="_Ref101529783"/>
      <w:r w:rsidRPr="00310E90">
        <w:rPr>
          <w:rFonts w:eastAsiaTheme="minorEastAsia" w:cs="Arial"/>
          <w:b/>
          <w:bCs/>
          <w:kern w:val="32"/>
          <w:szCs w:val="32"/>
          <w:lang w:val="en-CA" w:eastAsia="en-US"/>
        </w:rPr>
        <w:t>ECM modifications beyond EE2 (Section 5.3.4) (25)</w:t>
      </w:r>
      <w:bookmarkEnd w:id="144"/>
    </w:p>
    <w:p w14:paraId="7C8E83EA" w14:textId="77777777" w:rsidR="00AA58C8" w:rsidRDefault="00AA58C8" w:rsidP="00AA58C8">
      <w:pPr>
        <w:rPr>
          <w:lang w:val="en-CA"/>
        </w:rPr>
      </w:pPr>
    </w:p>
    <w:p w14:paraId="0A69B6F7" w14:textId="5B7A43F9" w:rsidR="00AA58C8" w:rsidRDefault="00AA58C8" w:rsidP="00AA58C8">
      <w:pPr>
        <w:rPr>
          <w:lang w:val="en-CA"/>
        </w:rPr>
      </w:pPr>
      <w:r>
        <w:rPr>
          <w:lang w:val="en-CA"/>
        </w:rPr>
        <w:t>The following contributions</w:t>
      </w:r>
      <w:r w:rsidRPr="00172D2C">
        <w:rPr>
          <w:lang w:val="en-CA"/>
        </w:rPr>
        <w:t xml:space="preserve"> were discussed in</w:t>
      </w:r>
      <w:r>
        <w:rPr>
          <w:lang w:val="en-CA"/>
        </w:rPr>
        <w:t xml:space="preserve"> BoG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042AA1" w:rsidP="00AA58C8">
      <w:pPr>
        <w:pStyle w:val="berschrift9"/>
        <w:rPr>
          <w:lang w:val="en-CA"/>
        </w:rPr>
      </w:pPr>
      <w:hyperlink r:id="rId359"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AA58C8">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AA58C8">
      <w:pPr>
        <w:pStyle w:val="Listenabsatz"/>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EncT: </w:t>
      </w:r>
      <w:r>
        <w:rPr>
          <w:lang w:val="en-CA"/>
        </w:rPr>
        <w:t>101</w:t>
      </w:r>
      <w:r w:rsidRPr="001A4322">
        <w:rPr>
          <w:lang w:val="en-CA"/>
        </w:rPr>
        <w:t xml:space="preserve">%; DecT: </w:t>
      </w:r>
      <w:r>
        <w:rPr>
          <w:lang w:val="en-CA"/>
        </w:rPr>
        <w:t>99</w:t>
      </w:r>
      <w:r w:rsidRPr="001A4322">
        <w:rPr>
          <w:lang w:val="en-CA"/>
        </w:rPr>
        <w:t>%</w:t>
      </w:r>
    </w:p>
    <w:p w14:paraId="5455B3AE" w14:textId="77777777" w:rsidR="00AA58C8" w:rsidRDefault="00AA58C8" w:rsidP="00AA58C8">
      <w:pPr>
        <w:pStyle w:val="Listenabsatz"/>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EncT: </w:t>
      </w:r>
      <w:r>
        <w:rPr>
          <w:lang w:val="en-CA"/>
        </w:rPr>
        <w:t>102</w:t>
      </w:r>
      <w:r w:rsidRPr="001A4322">
        <w:rPr>
          <w:lang w:val="en-CA"/>
        </w:rPr>
        <w:t xml:space="preserve">%; DecT: </w:t>
      </w:r>
      <w:r>
        <w:rPr>
          <w:lang w:val="en-CA"/>
        </w:rPr>
        <w:t>99</w:t>
      </w:r>
      <w:r w:rsidRPr="001A4322">
        <w:rPr>
          <w:lang w:val="en-CA"/>
        </w:rPr>
        <w:t>%</w:t>
      </w:r>
    </w:p>
    <w:p w14:paraId="76DB02BC" w14:textId="77777777" w:rsidR="00AA58C8" w:rsidRDefault="00AA58C8" w:rsidP="00AA58C8">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BasketballDrillText.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AA58C8">
      <w:pPr>
        <w:pStyle w:val="Listenabsatz"/>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rPr>
          <w:lang w:val="en-CA"/>
        </w:rPr>
        <w:t>Proposal w/o the content-based HLS signalling for SCC</w:t>
      </w:r>
    </w:p>
    <w:p w14:paraId="1287D6CE" w14:textId="77777777" w:rsidR="00AA58C8" w:rsidRPr="00EA44FB"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%/-1.76%/-1.70%; EncT: 100%; DecT: 98%</w:t>
      </w:r>
    </w:p>
    <w:p w14:paraId="00484F58" w14:textId="77777777" w:rsidR="00AA58C8" w:rsidRPr="00EA44FB"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EncT: 100%; DecT: 9</w:t>
      </w:r>
      <w:r>
        <w:rPr>
          <w:lang w:val="en-CA"/>
        </w:rPr>
        <w:t>7</w:t>
      </w:r>
      <w:r w:rsidRPr="00EA44FB">
        <w:rPr>
          <w:lang w:val="en-CA"/>
        </w:rPr>
        <w:t>%</w:t>
      </w:r>
    </w:p>
    <w:p w14:paraId="7118806A" w14:textId="77777777" w:rsidR="00AA58C8" w:rsidRPr="00EA44FB" w:rsidRDefault="00AA58C8" w:rsidP="00AA58C8">
      <w:pPr>
        <w:pStyle w:val="Listenabsatz"/>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rPr>
      </w:pPr>
      <w:r>
        <w:rPr>
          <w:lang w:val="en-CA"/>
        </w:rPr>
        <w:t>Proposal w/ the content-based HLS signalling for SCC</w:t>
      </w:r>
    </w:p>
    <w:p w14:paraId="54034B1C" w14:textId="77777777" w:rsidR="00AA58C8" w:rsidRPr="00216C70"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pPr>
      <w:r>
        <w:t xml:space="preserve">RA (TGM): BD-rate </w:t>
      </w:r>
      <w:r w:rsidRPr="001A4322">
        <w:t>Y</w:t>
      </w:r>
      <w:r>
        <w:t>/</w:t>
      </w:r>
      <w:r w:rsidRPr="001A4322">
        <w:t>U</w:t>
      </w:r>
      <w:r>
        <w:t>/</w:t>
      </w:r>
      <w:r w:rsidRPr="001A4322">
        <w:t xml:space="preserve">V: </w:t>
      </w:r>
      <w:r>
        <w:t>-2.50</w:t>
      </w:r>
      <w:r w:rsidRPr="00216C70">
        <w:t>%/-1.94%/-1.83%; EncT: 99%; DecT: 97%</w:t>
      </w:r>
    </w:p>
    <w:p w14:paraId="1D6548EA" w14:textId="77777777" w:rsidR="00AA58C8" w:rsidRPr="00216C70"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%/-2.89%/-2.71%; EncT: 99%; DecT: 96%</w:t>
      </w:r>
    </w:p>
    <w:p w14:paraId="51AB0762" w14:textId="77777777" w:rsidR="00AA58C8" w:rsidRDefault="00AA58C8" w:rsidP="00AA58C8">
      <w:pPr>
        <w:rPr>
          <w:lang w:val="en-CA"/>
        </w:rPr>
      </w:pPr>
      <w:r>
        <w:rPr>
          <w:lang w:val="en-CA"/>
        </w:rPr>
        <w:t xml:space="preserve">For option without content-based HLS signalling, SCC uses exactly the same method as the camera captured content. </w:t>
      </w:r>
    </w:p>
    <w:p w14:paraId="2947144B" w14:textId="77777777" w:rsidR="00AA58C8" w:rsidRDefault="00AA58C8" w:rsidP="00AA58C8">
      <w:pPr>
        <w:rPr>
          <w:lang w:val="en-CA"/>
        </w:rPr>
      </w:pPr>
      <w:r>
        <w:rPr>
          <w:lang w:val="en-CA"/>
        </w:rPr>
        <w:t xml:space="preserve">It was commented that 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 </w:t>
      </w:r>
    </w:p>
    <w:p w14:paraId="26E244FC" w14:textId="77777777" w:rsidR="00AA58C8" w:rsidRDefault="00AA58C8" w:rsidP="00AA58C8">
      <w:pPr>
        <w:rPr>
          <w:lang w:val="en-CA"/>
        </w:rPr>
      </w:pPr>
      <w:r>
        <w:rPr>
          <w:lang w:val="en-CA"/>
        </w:rPr>
        <w:t xml:space="preserve">Cross checkers (Qualcomm and Bytedance) support investigating this proposal in the EE. </w:t>
      </w:r>
    </w:p>
    <w:p w14:paraId="517D32D0" w14:textId="77777777" w:rsidR="00AA58C8" w:rsidRDefault="00AA58C8" w:rsidP="00AA58C8">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77777777" w:rsidR="00AA58C8" w:rsidRDefault="00AA58C8" w:rsidP="00AA58C8">
      <w:pPr>
        <w:rPr>
          <w:lang w:val="en-CA"/>
        </w:rPr>
      </w:pPr>
      <w:r>
        <w:rPr>
          <w:lang w:val="en-CA"/>
        </w:rPr>
        <w:t xml:space="preserve">This contribution is closely related to JVET-Z0137, see notes there as well. </w:t>
      </w:r>
    </w:p>
    <w:p w14:paraId="3DF3C737" w14:textId="77777777" w:rsidR="00AA58C8" w:rsidRPr="0055473E" w:rsidRDefault="00AA58C8" w:rsidP="00AA58C8">
      <w:pPr>
        <w:rPr>
          <w:lang w:val="en-CA"/>
        </w:rPr>
      </w:pPr>
      <w:r w:rsidRPr="00216C70">
        <w:rPr>
          <w:highlight w:val="yellow"/>
          <w:lang w:val="en-CA"/>
        </w:rPr>
        <w:t>Recommendation</w:t>
      </w:r>
      <w:r>
        <w:rPr>
          <w:lang w:val="en-CA"/>
        </w:rPr>
        <w:t>: investigate JVET-Z0059 in the next round of EE</w:t>
      </w:r>
    </w:p>
    <w:p w14:paraId="5EE33E2C" w14:textId="77777777" w:rsidR="00AA58C8" w:rsidRDefault="00042AA1" w:rsidP="00AA58C8">
      <w:pPr>
        <w:pStyle w:val="berschrift9"/>
        <w:rPr>
          <w:lang w:val="en-CA"/>
        </w:rPr>
      </w:pPr>
      <w:hyperlink r:id="rId360" w:history="1">
        <w:r w:rsidR="00AA58C8" w:rsidRPr="000C13D4">
          <w:rPr>
            <w:color w:val="0000FF"/>
            <w:u w:val="single"/>
            <w:lang w:val="en-CA"/>
          </w:rPr>
          <w:t>JVET-Z0137</w:t>
        </w:r>
      </w:hyperlink>
      <w:r w:rsidR="00AA58C8" w:rsidRPr="000C13D4">
        <w:rPr>
          <w:lang w:val="en-CA"/>
        </w:rPr>
        <w:t xml:space="preserve"> Non-EE2: Adaptive Blending for GPM [H. Gao, X. Xiu, W. Chen, H.-J. Jhu, C.-W. Kuo, N. Yan, X. Wang (Kwai)]</w:t>
      </w:r>
    </w:p>
    <w:p w14:paraId="4ED4F80C" w14:textId="77777777" w:rsidR="00AA58C8" w:rsidRDefault="00AA58C8" w:rsidP="00AA58C8">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77777777" w:rsidR="00AA58C8" w:rsidRDefault="00AA58C8" w:rsidP="00AA58C8">
      <w:pPr>
        <w:rPr>
          <w:lang w:val="en-CA"/>
        </w:rPr>
      </w:pPr>
      <w:r>
        <w:rPr>
          <w:lang w:val="en-CA"/>
        </w:rPr>
        <w:t xml:space="preserve">SCC results by disabling blending completely via a PPS flag: </w:t>
      </w:r>
    </w:p>
    <w:p w14:paraId="46422637" w14:textId="77777777" w:rsidR="00AA58C8" w:rsidRDefault="00AA58C8" w:rsidP="00AA58C8">
      <w:pPr>
        <w:rPr>
          <w:lang w:val="en-CA"/>
        </w:rPr>
      </w:pPr>
      <w:r>
        <w:rPr>
          <w:lang w:val="en-CA"/>
        </w:rPr>
        <w:lastRenderedPageBreak/>
        <w:t xml:space="preserve">RA: </w:t>
      </w:r>
    </w:p>
    <w:p w14:paraId="72C0DB54" w14:textId="77777777" w:rsidR="00AA58C8" w:rsidRPr="00D94440" w:rsidRDefault="00AA58C8" w:rsidP="00AA58C8">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AA58C8">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AA58C8">
      <w:pPr>
        <w:rPr>
          <w:lang w:val="en-CA"/>
        </w:rPr>
      </w:pPr>
      <w:r>
        <w:rPr>
          <w:lang w:val="en-CA"/>
        </w:rPr>
        <w:t>LDB:</w:t>
      </w:r>
    </w:p>
    <w:p w14:paraId="3DDDAC22" w14:textId="77777777" w:rsidR="00AA58C8" w:rsidRPr="00D94440" w:rsidRDefault="00AA58C8" w:rsidP="00AA58C8">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AA58C8">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7777777" w:rsidR="00AA58C8" w:rsidRDefault="00AA58C8" w:rsidP="00AA58C8">
      <w:pPr>
        <w:rPr>
          <w:lang w:val="en-CA"/>
        </w:rPr>
      </w:pPr>
      <w:r>
        <w:rPr>
          <w:lang w:val="en-CA"/>
        </w:rPr>
        <w:t xml:space="preserve">Compared to JVET-Z0059, this proposal does not restrict the options of the blending area depending on block size. There are in total 5 options of blending area for all GPM blocks. </w:t>
      </w:r>
    </w:p>
    <w:p w14:paraId="1AB30326" w14:textId="77777777" w:rsidR="00AA58C8" w:rsidRDefault="00AA58C8" w:rsidP="00AA58C8">
      <w:pPr>
        <w:rPr>
          <w:lang w:val="en-CA"/>
        </w:rPr>
      </w:pPr>
      <w:r>
        <w:rPr>
          <w:lang w:val="en-CA"/>
        </w:rPr>
        <w:t xml:space="preserve">The proposal also included an increased precision for the blending process. The proponent said that the increased precision is not necessary for the existing blending area in ECM, and is only useful (in terms of performance gain) when more blending areas are applied. </w:t>
      </w:r>
    </w:p>
    <w:p w14:paraId="608C8173" w14:textId="77777777" w:rsidR="00AA58C8" w:rsidRDefault="00AA58C8" w:rsidP="00AA58C8">
      <w:pPr>
        <w:rPr>
          <w:lang w:val="en-CA"/>
        </w:rPr>
      </w:pPr>
      <w:r>
        <w:rPr>
          <w:lang w:val="en-CA"/>
        </w:rPr>
        <w:t xml:space="preserve">It was asked if a detailed study of performance vs. complexity tradeoff using different numbers of blending area has been conducted. This could be investigated in the next round of EE. </w:t>
      </w:r>
    </w:p>
    <w:p w14:paraId="094EFEE9" w14:textId="77777777" w:rsidR="00AA58C8" w:rsidRDefault="00AA58C8" w:rsidP="00AA58C8">
      <w:pPr>
        <w:rPr>
          <w:lang w:val="en-CA"/>
        </w:rPr>
      </w:pPr>
      <w:r w:rsidRPr="000163E7">
        <w:rPr>
          <w:highlight w:val="yellow"/>
          <w:lang w:val="en-CA"/>
        </w:rPr>
        <w:t>Recommendation</w:t>
      </w:r>
      <w:r>
        <w:rPr>
          <w:lang w:val="en-CA"/>
        </w:rPr>
        <w:t>: investigate JVET-Z0137 in the next round of EE.</w:t>
      </w:r>
    </w:p>
    <w:p w14:paraId="2CED8700" w14:textId="77777777" w:rsidR="00AA58C8" w:rsidRDefault="00042AA1" w:rsidP="00AA58C8">
      <w:pPr>
        <w:pStyle w:val="berschrift9"/>
        <w:rPr>
          <w:lang w:val="en-CA"/>
        </w:rPr>
      </w:pPr>
      <w:hyperlink r:id="rId361"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AA58C8">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AA58C8">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AA58C8">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AA58C8">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AA58C8">
      <w:pPr>
        <w:rPr>
          <w:lang w:val="en-CA"/>
        </w:rPr>
      </w:pPr>
      <w:r w:rsidRPr="006070A7">
        <w:rPr>
          <w:lang w:val="en-CA"/>
        </w:rPr>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AA58C8">
      <w:pPr>
        <w:rPr>
          <w:lang w:val="en-CA"/>
        </w:rPr>
      </w:pPr>
      <w:r w:rsidRPr="006070A7">
        <w:rPr>
          <w:lang w:val="en-CA"/>
        </w:rPr>
        <w:t>LDB 1.5x scaling: -0.88% (Y) when measured using PSNR1, -0.60% (Y) when measured using PSNR2.</w:t>
      </w:r>
    </w:p>
    <w:p w14:paraId="23D199CB" w14:textId="77777777" w:rsidR="00AA58C8" w:rsidRDefault="00AA58C8" w:rsidP="00AA58C8">
      <w:pPr>
        <w:rPr>
          <w:lang w:val="en-CA"/>
        </w:rPr>
      </w:pPr>
      <w:r w:rsidRPr="006070A7">
        <w:rPr>
          <w:lang w:val="en-CA"/>
        </w:rPr>
        <w:t>LDB 2x scaling: -0.49% (Y) when measured using PSNR1, -0.24% (Y) when measured using PSNR2.</w:t>
      </w:r>
    </w:p>
    <w:p w14:paraId="3B05CCCD" w14:textId="77777777" w:rsidR="00AA58C8" w:rsidRDefault="00AA58C8" w:rsidP="00AA58C8">
      <w:pPr>
        <w:rPr>
          <w:lang w:val="en-CA"/>
        </w:rPr>
      </w:pPr>
      <w:r>
        <w:rPr>
          <w:lang w:val="en-CA"/>
        </w:rPr>
        <w:t xml:space="preserve">The proponent reported that the ECM-4.0 does not completely support the RPR function. Software fix is proposed with details are described in section 1.2 in this proposal. </w:t>
      </w:r>
    </w:p>
    <w:p w14:paraId="688E95F5" w14:textId="77777777" w:rsidR="00AA58C8" w:rsidRDefault="00AA58C8" w:rsidP="00AA58C8">
      <w:pPr>
        <w:rPr>
          <w:lang w:val="en-CA"/>
        </w:rPr>
      </w:pPr>
      <w:r>
        <w:rPr>
          <w:lang w:val="en-CA"/>
        </w:rPr>
        <w:t xml:space="preserve">Besides this proposal, there are two other proposals that also propose alternative RPR fixes at this meeting: </w:t>
      </w:r>
    </w:p>
    <w:p w14:paraId="411BCEC4" w14:textId="77777777" w:rsidR="00AA58C8" w:rsidRDefault="00AA58C8" w:rsidP="00AA58C8">
      <w:pPr>
        <w:pStyle w:val="Listenabsatz"/>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lastRenderedPageBreak/>
        <w:t xml:space="preserve">JVET-Z0067 from InterDigital </w:t>
      </w:r>
    </w:p>
    <w:p w14:paraId="62D80B38" w14:textId="77777777" w:rsidR="00AA58C8" w:rsidRPr="002B3DCF" w:rsidRDefault="00AA58C8" w:rsidP="00AA58C8">
      <w:pPr>
        <w:pStyle w:val="Listenabsatz"/>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 xml:space="preserve">JVET-Z0079 from LGE </w:t>
      </w:r>
    </w:p>
    <w:p w14:paraId="15335144" w14:textId="77777777" w:rsidR="00AA58C8" w:rsidRDefault="00AA58C8" w:rsidP="00AA58C8">
      <w:pPr>
        <w:rPr>
          <w:lang w:val="en-CA"/>
        </w:rPr>
      </w:pPr>
      <w:r>
        <w:rPr>
          <w:lang w:val="en-CA"/>
        </w:rPr>
        <w:t xml:space="preserve">The cross checker (Qualcomm) included a comparison of different fixes in their </w:t>
      </w:r>
      <w:proofErr w:type="gramStart"/>
      <w:r>
        <w:rPr>
          <w:lang w:val="en-CA"/>
        </w:rPr>
        <w:t>cross check</w:t>
      </w:r>
      <w:proofErr w:type="gramEnd"/>
      <w:r>
        <w:rPr>
          <w:lang w:val="en-CA"/>
        </w:rPr>
        <w:t xml:space="preserve"> report JVET-Z0228, copied below: </w:t>
      </w:r>
    </w:p>
    <w:p w14:paraId="6CC16316" w14:textId="77777777" w:rsidR="00AA58C8" w:rsidRDefault="00AA58C8" w:rsidP="00AA58C8">
      <w:pPr>
        <w:rPr>
          <w:lang w:val="en-CA"/>
        </w:rPr>
      </w:pPr>
    </w:p>
    <w:tbl>
      <w:tblPr>
        <w:tblStyle w:val="Tabellenraster"/>
        <w:tblW w:w="9085" w:type="dxa"/>
        <w:tblLayout w:type="fixed"/>
        <w:tblLook w:val="04A0" w:firstRow="1" w:lastRow="0" w:firstColumn="1" w:lastColumn="0" w:noHBand="0" w:noVBand="1"/>
      </w:tblPr>
      <w:tblGrid>
        <w:gridCol w:w="535"/>
        <w:gridCol w:w="2790"/>
        <w:gridCol w:w="2160"/>
        <w:gridCol w:w="1440"/>
        <w:gridCol w:w="2160"/>
      </w:tblGrid>
      <w:tr w:rsidR="00AA58C8" w14:paraId="3EE1BBC8" w14:textId="77777777" w:rsidTr="00AA58C8">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A4571A" w:rsidRDefault="00AA58C8" w:rsidP="00AA58C8">
            <w:pPr>
              <w:jc w:val="center"/>
              <w:rPr>
                <w:lang w:val="en-CA"/>
              </w:rPr>
            </w:pPr>
          </w:p>
        </w:tc>
        <w:tc>
          <w:tcPr>
            <w:tcW w:w="2790" w:type="dxa"/>
            <w:tcBorders>
              <w:top w:val="single" w:sz="4" w:space="0" w:color="auto"/>
              <w:left w:val="single" w:sz="4" w:space="0" w:color="auto"/>
              <w:bottom w:val="single" w:sz="4" w:space="0" w:color="auto"/>
              <w:right w:val="single" w:sz="4" w:space="0" w:color="auto"/>
            </w:tcBorders>
            <w:hideMark/>
          </w:tcPr>
          <w:p w14:paraId="5D9B1BEF" w14:textId="77777777" w:rsidR="00AA58C8" w:rsidRPr="00A4571A" w:rsidRDefault="00AA58C8" w:rsidP="00AA58C8">
            <w:pPr>
              <w:jc w:val="center"/>
              <w:rPr>
                <w:lang w:val="en-CA"/>
              </w:rPr>
            </w:pPr>
            <w:r w:rsidRPr="00A4571A">
              <w:rPr>
                <w:lang w:val="en-CA"/>
              </w:rPr>
              <w:t xml:space="preserve">Issue </w:t>
            </w:r>
            <w:r>
              <w:rPr>
                <w:lang w:val="en-CA"/>
              </w:rPr>
              <w:t>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A4571A" w:rsidRDefault="00AA58C8" w:rsidP="00AA58C8">
            <w:pPr>
              <w:jc w:val="center"/>
              <w:rPr>
                <w:lang w:val="en-CA"/>
              </w:rPr>
            </w:pPr>
            <w:r w:rsidRPr="00A4571A">
              <w:rPr>
                <w:lang w:val="en-CA"/>
              </w:rPr>
              <w:t>JVET</w:t>
            </w:r>
            <w:r>
              <w:rPr>
                <w:lang w:val="en-CA"/>
              </w:rPr>
              <w:t>-</w:t>
            </w:r>
            <w:r w:rsidRPr="00A4571A">
              <w:rPr>
                <w:lang w:val="en-CA"/>
              </w:rPr>
              <w:t>Z0062</w:t>
            </w:r>
          </w:p>
        </w:tc>
        <w:tc>
          <w:tcPr>
            <w:tcW w:w="1440" w:type="dxa"/>
            <w:tcBorders>
              <w:top w:val="single" w:sz="4" w:space="0" w:color="auto"/>
              <w:left w:val="single" w:sz="4" w:space="0" w:color="auto"/>
              <w:bottom w:val="single" w:sz="4" w:space="0" w:color="auto"/>
              <w:right w:val="single" w:sz="4" w:space="0" w:color="auto"/>
            </w:tcBorders>
            <w:hideMark/>
          </w:tcPr>
          <w:p w14:paraId="5D009255" w14:textId="77777777" w:rsidR="00AA58C8" w:rsidRDefault="00AA58C8" w:rsidP="00AA58C8">
            <w:pPr>
              <w:jc w:val="center"/>
              <w:rPr>
                <w:lang w:val="en-CA"/>
              </w:rPr>
            </w:pPr>
            <w:r w:rsidRPr="00A4571A">
              <w:rPr>
                <w:lang w:val="en-CA"/>
              </w:rPr>
              <w:t>JVET-Z0067</w:t>
            </w:r>
          </w:p>
          <w:p w14:paraId="79FAAB6E" w14:textId="77777777" w:rsidR="00AA58C8" w:rsidRPr="00A4571A" w:rsidRDefault="00AA58C8" w:rsidP="00AA58C8">
            <w:pPr>
              <w:jc w:val="center"/>
              <w:rPr>
                <w:lang w:val="en-CA"/>
              </w:rPr>
            </w:pPr>
            <w:r>
              <w:rPr>
                <w:lang w:val="en-CA"/>
              </w:rPr>
              <w:t>(</w:t>
            </w:r>
            <w:r w:rsidRPr="00A4571A">
              <w:rPr>
                <w:lang w:val="en-CA"/>
              </w:rPr>
              <w:t>MR105</w:t>
            </w:r>
            <w:r>
              <w:rPr>
                <w:lang w:val="en-CA"/>
              </w:rPr>
              <w:t>)</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A4571A" w:rsidRDefault="00AA58C8" w:rsidP="00AA58C8">
            <w:pPr>
              <w:jc w:val="center"/>
              <w:rPr>
                <w:lang w:val="en-CA"/>
              </w:rPr>
            </w:pPr>
            <w:r w:rsidRPr="00A4571A">
              <w:rPr>
                <w:lang w:val="en-CA"/>
              </w:rPr>
              <w:t>JVET-Z0079</w:t>
            </w:r>
          </w:p>
        </w:tc>
      </w:tr>
      <w:tr w:rsidR="00AA58C8" w14:paraId="32ED83A5" w14:textId="77777777" w:rsidTr="00AA58C8">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A4571A" w:rsidRDefault="00AA58C8" w:rsidP="00AA58C8">
            <w:pPr>
              <w:rPr>
                <w:lang w:val="en-CA"/>
              </w:rPr>
            </w:pPr>
            <w:r>
              <w:rPr>
                <w:lang w:val="en-CA"/>
              </w:rPr>
              <w:t>1</w:t>
            </w:r>
          </w:p>
        </w:tc>
        <w:tc>
          <w:tcPr>
            <w:tcW w:w="2790" w:type="dxa"/>
            <w:tcBorders>
              <w:top w:val="single" w:sz="4" w:space="0" w:color="auto"/>
              <w:left w:val="single" w:sz="4" w:space="0" w:color="auto"/>
              <w:bottom w:val="single" w:sz="4" w:space="0" w:color="auto"/>
              <w:right w:val="single" w:sz="4" w:space="0" w:color="auto"/>
            </w:tcBorders>
            <w:hideMark/>
          </w:tcPr>
          <w:p w14:paraId="61BA4492" w14:textId="77777777" w:rsidR="00AA58C8" w:rsidRPr="00A4571A" w:rsidRDefault="00AA58C8" w:rsidP="00AA58C8">
            <w:pPr>
              <w:rPr>
                <w:lang w:val="en-CA"/>
              </w:rPr>
            </w:pPr>
            <w:r w:rsidRPr="00A4571A">
              <w:rPr>
                <w:lang w:val="en-CA"/>
              </w:rPr>
              <w:t>JVET_Y0065_GPM_INTRA</w:t>
            </w:r>
          </w:p>
          <w:p w14:paraId="41E58F3F" w14:textId="77777777" w:rsidR="00AA58C8" w:rsidRPr="00A4571A" w:rsidRDefault="00AA58C8" w:rsidP="00AA58C8">
            <w:pPr>
              <w:rPr>
                <w:lang w:val="en-CA"/>
              </w:rPr>
            </w:pPr>
            <w:r w:rsidRPr="00A4571A">
              <w:rPr>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A4571A" w:rsidRDefault="00AA58C8" w:rsidP="00AA58C8">
            <w:pPr>
              <w:rPr>
                <w:lang w:val="en-CA"/>
              </w:rPr>
            </w:pPr>
            <w:r>
              <w:rPr>
                <w:lang w:val="en-CA"/>
              </w:rPr>
              <w:t>C</w:t>
            </w:r>
            <w:r w:rsidRPr="00A4571A">
              <w:rPr>
                <w:lang w:val="en-CA"/>
              </w:rPr>
              <w:t>oordinates scaling according to the resolution ratio.</w:t>
            </w:r>
          </w:p>
          <w:p w14:paraId="2B86694D" w14:textId="77777777" w:rsidR="00AA58C8" w:rsidRPr="00A4571A" w:rsidRDefault="00AA58C8" w:rsidP="00AA58C8">
            <w:pPr>
              <w:rPr>
                <w:lang w:val="en-CA"/>
              </w:rPr>
            </w:pPr>
            <w:r w:rsidRPr="00A4571A">
              <w:rPr>
                <w:lang w:val="en-CA"/>
              </w:rPr>
              <w:t xml:space="preserve">Apply </w:t>
            </w:r>
            <w:proofErr w:type="gramStart"/>
            <w:r w:rsidRPr="00A4571A">
              <w:rPr>
                <w:lang w:val="en-CA"/>
              </w:rPr>
              <w:t>scalePositionInRef(</w:t>
            </w:r>
            <w:proofErr w:type="gramEnd"/>
            <w:r w:rsidRPr="00A4571A">
              <w:rPr>
                <w:lang w:val="en-CA"/>
              </w:rPr>
              <w:t>)</w:t>
            </w:r>
          </w:p>
        </w:tc>
        <w:tc>
          <w:tcPr>
            <w:tcW w:w="1440" w:type="dxa"/>
            <w:tcBorders>
              <w:top w:val="single" w:sz="4" w:space="0" w:color="auto"/>
              <w:left w:val="single" w:sz="4" w:space="0" w:color="auto"/>
              <w:bottom w:val="single" w:sz="4" w:space="0" w:color="auto"/>
              <w:right w:val="single" w:sz="4" w:space="0" w:color="auto"/>
            </w:tcBorders>
          </w:tcPr>
          <w:p w14:paraId="5E828597" w14:textId="77777777" w:rsidR="00AA58C8" w:rsidRPr="00A4571A" w:rsidRDefault="00AA58C8" w:rsidP="00AA58C8">
            <w:pPr>
              <w:rPr>
                <w:lang w:val="en-CA"/>
              </w:rPr>
            </w:pPr>
            <w:r w:rsidRPr="00A4571A">
              <w:rPr>
                <w:lang w:val="en-CA"/>
              </w:rPr>
              <w:t>Same as Z0062</w:t>
            </w:r>
          </w:p>
          <w:p w14:paraId="504BCACB" w14:textId="77777777" w:rsidR="00AA58C8" w:rsidRPr="00A4571A" w:rsidRDefault="00AA58C8" w:rsidP="00AA58C8">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77777777" w:rsidR="00AA58C8" w:rsidRPr="00A4571A" w:rsidRDefault="00AA58C8" w:rsidP="00AA58C8">
            <w:pPr>
              <w:rPr>
                <w:lang w:val="en-CA"/>
              </w:rPr>
            </w:pPr>
            <w:r w:rsidRPr="00A4571A">
              <w:rPr>
                <w:lang w:val="en-CA"/>
              </w:rPr>
              <w:t>Same as Z0062</w:t>
            </w:r>
          </w:p>
          <w:p w14:paraId="1F3AEEF2" w14:textId="77777777" w:rsidR="00AA58C8" w:rsidRPr="00A4571A" w:rsidRDefault="00AA58C8" w:rsidP="00AA58C8">
            <w:pPr>
              <w:rPr>
                <w:lang w:val="en-CA"/>
              </w:rPr>
            </w:pPr>
          </w:p>
        </w:tc>
      </w:tr>
      <w:tr w:rsidR="00AA58C8" w14:paraId="31338A45" w14:textId="77777777" w:rsidTr="00AA58C8">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A4571A" w:rsidRDefault="00AA58C8" w:rsidP="00AA58C8">
            <w:pPr>
              <w:rPr>
                <w:lang w:val="en-CA"/>
              </w:rPr>
            </w:pPr>
            <w:r>
              <w:rPr>
                <w:lang w:val="en-CA"/>
              </w:rPr>
              <w:t>2</w:t>
            </w:r>
          </w:p>
        </w:tc>
        <w:tc>
          <w:tcPr>
            <w:tcW w:w="2790" w:type="dxa"/>
            <w:tcBorders>
              <w:top w:val="single" w:sz="4" w:space="0" w:color="auto"/>
              <w:left w:val="single" w:sz="4" w:space="0" w:color="auto"/>
              <w:bottom w:val="single" w:sz="4" w:space="0" w:color="auto"/>
              <w:right w:val="single" w:sz="4" w:space="0" w:color="auto"/>
            </w:tcBorders>
          </w:tcPr>
          <w:p w14:paraId="1D4F1DEB" w14:textId="77777777" w:rsidR="00AA58C8" w:rsidRPr="00A4571A" w:rsidRDefault="00AA58C8" w:rsidP="00AA58C8">
            <w:pPr>
              <w:rPr>
                <w:lang w:val="en-CA"/>
              </w:rPr>
            </w:pPr>
            <w:r w:rsidRPr="00A4571A">
              <w:rPr>
                <w:lang w:val="en-CA"/>
              </w:rPr>
              <w:t>ALF_IMPROVEMENT</w:t>
            </w:r>
          </w:p>
          <w:p w14:paraId="7F3B8AC5" w14:textId="77777777" w:rsidR="00AA58C8" w:rsidRPr="00A4571A" w:rsidRDefault="00AA58C8" w:rsidP="00AA58C8">
            <w:pPr>
              <w:rPr>
                <w:lang w:val="en-CA"/>
              </w:rPr>
            </w:pPr>
            <w:r w:rsidRPr="00A4571A">
              <w:rPr>
                <w:lang w:val="en-CA"/>
              </w:rPr>
              <w:t>The SIMD code in function simdFilter9x9</w:t>
            </w:r>
            <w:proofErr w:type="gramStart"/>
            <w:r w:rsidRPr="00A4571A">
              <w:rPr>
                <w:lang w:val="en-CA"/>
              </w:rPr>
              <w:t>Blk(</w:t>
            </w:r>
            <w:proofErr w:type="gramEnd"/>
            <w:r w:rsidRPr="00A4571A">
              <w:rPr>
                <w:lang w:val="en-CA"/>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Default="00AA58C8" w:rsidP="00AA58C8">
            <w:pPr>
              <w:rPr>
                <w:lang w:val="en-CA"/>
              </w:rPr>
            </w:pPr>
            <w:r w:rsidRPr="00A4571A">
              <w:rPr>
                <w:lang w:val="en-CA"/>
              </w:rPr>
              <w:t>In the SIMD function simdFilter9x9</w:t>
            </w:r>
            <w:proofErr w:type="gramStart"/>
            <w:r w:rsidRPr="00A4571A">
              <w:rPr>
                <w:lang w:val="en-CA"/>
              </w:rPr>
              <w:t>Blk(</w:t>
            </w:r>
            <w:proofErr w:type="gramEnd"/>
            <w:r w:rsidRPr="00A4571A">
              <w:rPr>
                <w:lang w:val="en-CA"/>
              </w:rPr>
              <w:t>), when the width of the input block is non-dividable by 8, Non-SIMD version of the ALF filtering code is invoked.</w:t>
            </w:r>
          </w:p>
          <w:p w14:paraId="1C1B49CC" w14:textId="77777777" w:rsidR="00AA58C8" w:rsidRPr="00A4571A" w:rsidRDefault="00AA58C8" w:rsidP="00AA58C8">
            <w:pPr>
              <w:rPr>
                <w:lang w:val="en-CA"/>
              </w:rPr>
            </w:pPr>
            <w:r>
              <w:rPr>
                <w:lang w:val="en-CA"/>
              </w:rPr>
              <w:t>(it was reported by cross checker that this change is only software implementation, and ECM-4.0 already has implemented a solution for 5x5 ALF, which can be extended to 9x9 ALF)</w:t>
            </w:r>
          </w:p>
        </w:tc>
        <w:tc>
          <w:tcPr>
            <w:tcW w:w="1440" w:type="dxa"/>
            <w:tcBorders>
              <w:top w:val="single" w:sz="4" w:space="0" w:color="auto"/>
              <w:left w:val="single" w:sz="4" w:space="0" w:color="auto"/>
              <w:bottom w:val="single" w:sz="4" w:space="0" w:color="auto"/>
              <w:right w:val="single" w:sz="4" w:space="0" w:color="auto"/>
            </w:tcBorders>
          </w:tcPr>
          <w:p w14:paraId="5DEAE4E2" w14:textId="77777777" w:rsidR="00AA58C8" w:rsidRPr="00A4571A" w:rsidRDefault="00AA58C8" w:rsidP="00AA58C8">
            <w:pPr>
              <w:rPr>
                <w:lang w:val="en-CA"/>
              </w:rPr>
            </w:pPr>
            <w:r w:rsidRPr="00A4571A">
              <w:rPr>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A4571A" w:rsidRDefault="00AA58C8" w:rsidP="00AA58C8">
            <w:pPr>
              <w:rPr>
                <w:lang w:val="en-CA"/>
              </w:rPr>
            </w:pPr>
            <w:r w:rsidRPr="00A4571A">
              <w:rPr>
                <w:lang w:val="en-CA"/>
              </w:rPr>
              <w:t>None</w:t>
            </w:r>
          </w:p>
        </w:tc>
      </w:tr>
      <w:tr w:rsidR="00AA58C8" w14:paraId="6E17B4FE" w14:textId="77777777" w:rsidTr="00AA58C8">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A4571A" w:rsidRDefault="00AA58C8" w:rsidP="00AA58C8">
            <w:pPr>
              <w:rPr>
                <w:lang w:val="en-CA"/>
              </w:rPr>
            </w:pPr>
            <w:r>
              <w:rPr>
                <w:lang w:val="en-CA"/>
              </w:rPr>
              <w:t xml:space="preserve">3.a and </w:t>
            </w:r>
            <w:proofErr w:type="gramStart"/>
            <w:r>
              <w:rPr>
                <w:lang w:val="en-CA"/>
              </w:rPr>
              <w:t>3.b</w:t>
            </w:r>
            <w:proofErr w:type="gramEnd"/>
          </w:p>
        </w:tc>
        <w:tc>
          <w:tcPr>
            <w:tcW w:w="2790" w:type="dxa"/>
            <w:tcBorders>
              <w:top w:val="single" w:sz="4" w:space="0" w:color="auto"/>
              <w:left w:val="single" w:sz="4" w:space="0" w:color="auto"/>
              <w:bottom w:val="single" w:sz="4" w:space="0" w:color="auto"/>
              <w:right w:val="single" w:sz="4" w:space="0" w:color="auto"/>
            </w:tcBorders>
            <w:hideMark/>
          </w:tcPr>
          <w:p w14:paraId="08CD57AE" w14:textId="77777777" w:rsidR="00AA58C8" w:rsidRPr="00A4571A" w:rsidRDefault="00AA58C8" w:rsidP="00AA58C8">
            <w:pPr>
              <w:rPr>
                <w:lang w:val="en-CA"/>
              </w:rPr>
            </w:pPr>
            <w:r w:rsidRPr="00A4571A">
              <w:rPr>
                <w:lang w:val="en-CA"/>
              </w:rPr>
              <w:t>JVET_Y0067_ENHANCED_MMVD_MVD_SIGN_PRED</w:t>
            </w:r>
          </w:p>
          <w:p w14:paraId="48A96608" w14:textId="77777777" w:rsidR="00AA58C8" w:rsidRPr="00A4571A" w:rsidRDefault="00AA58C8" w:rsidP="00AA58C8">
            <w:pPr>
              <w:rPr>
                <w:lang w:val="en-CA"/>
              </w:rPr>
            </w:pPr>
            <w:proofErr w:type="gramStart"/>
            <w:r w:rsidRPr="00A4571A">
              <w:rPr>
                <w:lang w:val="en-CA"/>
              </w:rPr>
              <w:t>a)The</w:t>
            </w:r>
            <w:proofErr w:type="gramEnd"/>
            <w:r w:rsidRPr="00A4571A">
              <w:rPr>
                <w:lang w:val="en-CA"/>
              </w:rPr>
              <w:t xml:space="preserve"> template based MVD sign derivation is enabled regardless of resolution difference </w:t>
            </w:r>
            <w:r w:rsidRPr="00A4571A">
              <w:rPr>
                <w:lang w:val="en-CA"/>
              </w:rPr>
              <w:lastRenderedPageBreak/>
              <w:t>between the reference picture and the current picture.</w:t>
            </w:r>
          </w:p>
          <w:p w14:paraId="25BC271C" w14:textId="77777777" w:rsidR="00AA58C8" w:rsidRPr="00A4571A" w:rsidRDefault="00AA58C8" w:rsidP="00AA58C8">
            <w:pPr>
              <w:rPr>
                <w:lang w:val="en-CA"/>
              </w:rPr>
            </w:pPr>
            <w:r w:rsidRPr="00A4571A">
              <w:rPr>
                <w:lang w:val="en-CA"/>
              </w:rPr>
              <w:t xml:space="preserve">b) In MMVD candidate reordering (function </w:t>
            </w:r>
            <w:proofErr w:type="gramStart"/>
            <w:r w:rsidRPr="00A4571A">
              <w:rPr>
                <w:lang w:val="en-CA"/>
              </w:rPr>
              <w:t>sortInterMergeMMVDCandidates(</w:t>
            </w:r>
            <w:proofErr w:type="gramEnd"/>
            <w:r w:rsidRPr="00A4571A">
              <w:rPr>
                <w:lang w:val="en-CA"/>
              </w:rPr>
              <w:t>) and function sortAffineMergeCandidates()),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A4571A" w:rsidRDefault="00AA58C8" w:rsidP="00AA58C8">
            <w:pPr>
              <w:rPr>
                <w:lang w:val="en-CA"/>
              </w:rPr>
            </w:pPr>
            <w:r w:rsidRPr="00A4571A">
              <w:rPr>
                <w:lang w:val="en-CA"/>
              </w:rPr>
              <w:lastRenderedPageBreak/>
              <w:t>a) Add reference picture and current picture resolution checks for the template based MVD sign derivation.</w:t>
            </w:r>
          </w:p>
          <w:p w14:paraId="1927CFCD" w14:textId="77777777" w:rsidR="00AA58C8" w:rsidRPr="00A4571A" w:rsidRDefault="00AA58C8" w:rsidP="00AA58C8">
            <w:pPr>
              <w:rPr>
                <w:lang w:val="en-CA"/>
              </w:rPr>
            </w:pPr>
            <w:r w:rsidRPr="00A4571A">
              <w:rPr>
                <w:lang w:val="en-CA"/>
              </w:rPr>
              <w:lastRenderedPageBreak/>
              <w:t>When the reference picture is determined to not be scaled, the template based MVD sign derivation is enabled.</w:t>
            </w:r>
          </w:p>
          <w:p w14:paraId="275BAACA" w14:textId="77777777" w:rsidR="00AA58C8" w:rsidRDefault="00AA58C8" w:rsidP="00AA58C8">
            <w:pPr>
              <w:rPr>
                <w:lang w:val="en-CA"/>
              </w:rPr>
            </w:pPr>
            <w:r w:rsidRPr="00A4571A">
              <w:rPr>
                <w:lang w:val="en-CA"/>
              </w:rPr>
              <w:t>When the reference picture is determined to be scaled, the MVD sign information is signaled and parsed using the conventional VVC approach.</w:t>
            </w:r>
          </w:p>
          <w:p w14:paraId="02B3CD85" w14:textId="77777777" w:rsidR="00AA58C8" w:rsidRPr="00A4571A" w:rsidRDefault="00AA58C8" w:rsidP="00AA58C8">
            <w:pPr>
              <w:rPr>
                <w:lang w:val="en-CA"/>
              </w:rPr>
            </w:pPr>
            <w:r>
              <w:rPr>
                <w:lang w:val="en-CA"/>
              </w:rPr>
              <w:t>(It was reported by cross checker that this change in a) is normative. It involves some signaling change.)</w:t>
            </w:r>
          </w:p>
          <w:p w14:paraId="46E01B64" w14:textId="77777777" w:rsidR="00AA58C8" w:rsidRPr="00A4571A" w:rsidRDefault="00AA58C8" w:rsidP="00AA58C8">
            <w:pPr>
              <w:rPr>
                <w:lang w:val="en-CA"/>
              </w:rPr>
            </w:pPr>
            <w:r w:rsidRPr="00A4571A">
              <w:rPr>
                <w:lang w:val="en-CA"/>
              </w:rPr>
              <w:t>b) In MMVD candidate reordering, the corresponding template cost for the candidate is set to 0. (fix for this item is as below, different cost value setting for resampled cands)</w:t>
            </w:r>
          </w:p>
        </w:tc>
        <w:tc>
          <w:tcPr>
            <w:tcW w:w="1440" w:type="dxa"/>
            <w:tcBorders>
              <w:top w:val="single" w:sz="4" w:space="0" w:color="auto"/>
              <w:left w:val="single" w:sz="4" w:space="0" w:color="auto"/>
              <w:bottom w:val="single" w:sz="4" w:space="0" w:color="auto"/>
              <w:right w:val="single" w:sz="4" w:space="0" w:color="auto"/>
            </w:tcBorders>
            <w:hideMark/>
          </w:tcPr>
          <w:p w14:paraId="1E87AE63" w14:textId="77777777" w:rsidR="00AA58C8" w:rsidRDefault="00AA58C8" w:rsidP="00AA58C8">
            <w:pPr>
              <w:rPr>
                <w:lang w:val="en-CA"/>
              </w:rPr>
            </w:pPr>
            <w:r w:rsidRPr="00A4571A">
              <w:rPr>
                <w:lang w:val="en-CA"/>
              </w:rPr>
              <w:lastRenderedPageBreak/>
              <w:t xml:space="preserve">The estimation of the candidate costs for Inter Merge MMVD, </w:t>
            </w:r>
            <w:r w:rsidRPr="00A4571A">
              <w:rPr>
                <w:lang w:val="en-CA"/>
              </w:rPr>
              <w:lastRenderedPageBreak/>
              <w:t>Affine Merge and MVD/SMVD sign is by-passed (use default max cost) if the current picture is re-scaled.</w:t>
            </w:r>
          </w:p>
          <w:p w14:paraId="5639DB63" w14:textId="77777777" w:rsidR="00AA58C8" w:rsidRPr="00A4571A" w:rsidRDefault="00AA58C8" w:rsidP="00AA58C8">
            <w:pPr>
              <w:rPr>
                <w:lang w:val="en-CA"/>
              </w:rPr>
            </w:pPr>
            <w:r>
              <w:rPr>
                <w:lang w:val="en-CA"/>
              </w:rPr>
              <w:t>(This change appears to affect decoder behavior, which disables template matching when there is a change in resolution.)</w:t>
            </w:r>
          </w:p>
          <w:p w14:paraId="04A2537D" w14:textId="77777777" w:rsidR="00AA58C8" w:rsidRPr="00A4571A" w:rsidRDefault="00AA58C8" w:rsidP="00AA58C8">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A4571A" w:rsidRDefault="00AA58C8" w:rsidP="00AA58C8">
            <w:pPr>
              <w:rPr>
                <w:lang w:val="en-CA"/>
              </w:rPr>
            </w:pPr>
            <w:r w:rsidRPr="00A4571A">
              <w:rPr>
                <w:lang w:val="en-CA"/>
              </w:rPr>
              <w:lastRenderedPageBreak/>
              <w:t xml:space="preserve">MVD sign prediction is disabled and sign syntax for MVD is signalled after magnitude not sign-pair index for the </w:t>
            </w:r>
            <w:r w:rsidRPr="00A4571A">
              <w:rPr>
                <w:lang w:val="en-CA"/>
              </w:rPr>
              <w:lastRenderedPageBreak/>
              <w:t>reference picture list.</w:t>
            </w:r>
          </w:p>
          <w:p w14:paraId="07321C71" w14:textId="77777777" w:rsidR="00AA58C8" w:rsidRPr="00A4571A" w:rsidRDefault="00AA58C8" w:rsidP="00AA58C8">
            <w:pPr>
              <w:rPr>
                <w:lang w:val="en-CA"/>
              </w:rPr>
            </w:pPr>
            <w:r>
              <w:rPr>
                <w:lang w:val="en-CA"/>
              </w:rPr>
              <w:t>(It was reported by cross checker that this change in a) is normative.)</w:t>
            </w:r>
          </w:p>
          <w:p w14:paraId="2879DD97" w14:textId="77777777" w:rsidR="00AA58C8" w:rsidRPr="00A4571A" w:rsidRDefault="00AA58C8" w:rsidP="00AA58C8">
            <w:pPr>
              <w:rPr>
                <w:lang w:val="en-CA"/>
              </w:rPr>
            </w:pPr>
          </w:p>
          <w:p w14:paraId="6636A8B8" w14:textId="77777777" w:rsidR="00AA58C8" w:rsidRPr="00A4571A" w:rsidRDefault="00AA58C8" w:rsidP="00AA58C8">
            <w:pPr>
              <w:rPr>
                <w:lang w:val="en-CA"/>
              </w:rPr>
            </w:pPr>
            <w:r w:rsidRPr="00A4571A">
              <w:rPr>
                <w:lang w:val="en-CA"/>
              </w:rPr>
              <w:t>Same as Z0062</w:t>
            </w:r>
          </w:p>
          <w:p w14:paraId="59F383E4" w14:textId="77777777" w:rsidR="00AA58C8" w:rsidRPr="00A4571A" w:rsidRDefault="00AA58C8" w:rsidP="00AA58C8">
            <w:pPr>
              <w:rPr>
                <w:lang w:val="en-CA"/>
              </w:rPr>
            </w:pPr>
          </w:p>
        </w:tc>
      </w:tr>
      <w:tr w:rsidR="00AA58C8" w14:paraId="5CBB08FE" w14:textId="77777777" w:rsidTr="00AA58C8">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A4571A" w:rsidRDefault="00AA58C8" w:rsidP="00AA58C8">
            <w:pPr>
              <w:rPr>
                <w:lang w:val="en-CA"/>
              </w:rPr>
            </w:pPr>
            <w:r>
              <w:rPr>
                <w:lang w:val="en-CA"/>
              </w:rPr>
              <w:lastRenderedPageBreak/>
              <w:t>4</w:t>
            </w:r>
          </w:p>
        </w:tc>
        <w:tc>
          <w:tcPr>
            <w:tcW w:w="2790" w:type="dxa"/>
            <w:tcBorders>
              <w:top w:val="single" w:sz="4" w:space="0" w:color="auto"/>
              <w:left w:val="single" w:sz="4" w:space="0" w:color="auto"/>
              <w:bottom w:val="single" w:sz="4" w:space="0" w:color="auto"/>
              <w:right w:val="single" w:sz="4" w:space="0" w:color="auto"/>
            </w:tcBorders>
            <w:hideMark/>
          </w:tcPr>
          <w:p w14:paraId="48D7D42E" w14:textId="77777777" w:rsidR="00AA58C8" w:rsidRPr="00A4571A" w:rsidRDefault="00AA58C8" w:rsidP="00AA58C8">
            <w:pPr>
              <w:rPr>
                <w:lang w:val="en-CA"/>
              </w:rPr>
            </w:pPr>
            <w:r w:rsidRPr="00A4571A">
              <w:rPr>
                <w:lang w:val="en-CA"/>
              </w:rPr>
              <w:t>JVET_Y0134_TMVP_NAMVP_CAND_REORDERING</w:t>
            </w:r>
          </w:p>
          <w:p w14:paraId="1AF3C27A" w14:textId="77777777" w:rsidR="00AA58C8" w:rsidRPr="00A4571A" w:rsidRDefault="00AA58C8" w:rsidP="00AA58C8">
            <w:pPr>
              <w:rPr>
                <w:lang w:val="en-CA"/>
              </w:rPr>
            </w:pPr>
            <w:r w:rsidRPr="00A4571A">
              <w:rPr>
                <w:lang w:val="en-CA"/>
              </w:rPr>
              <w:t xml:space="preserve">In merge candidate reordering inside a same candidate type group (function </w:t>
            </w:r>
            <w:proofErr w:type="gramStart"/>
            <w:r w:rsidRPr="00A4571A">
              <w:rPr>
                <w:lang w:val="en-CA"/>
              </w:rPr>
              <w:t>adjustMergeCandidatesInOneCandidateGroup(</w:t>
            </w:r>
            <w:proofErr w:type="gramEnd"/>
            <w:r w:rsidRPr="00A4571A">
              <w:rPr>
                <w:lang w:val="en-CA"/>
              </w:rPr>
              <w:t xml:space="preserve">)), the prediction sample generation for templates does not consider reference picture resolution difference from </w:t>
            </w:r>
            <w:r w:rsidRPr="00A4571A">
              <w:rPr>
                <w:lang w:val="en-CA"/>
              </w:rPr>
              <w:lastRenderedPageBreak/>
              <w:t>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77777777" w:rsidR="00AA58C8" w:rsidRPr="00A4571A" w:rsidRDefault="00AA58C8" w:rsidP="00AA58C8">
            <w:pPr>
              <w:rPr>
                <w:lang w:val="en-CA"/>
              </w:rPr>
            </w:pPr>
            <w:r>
              <w:rPr>
                <w:lang w:val="en-CA"/>
              </w:rPr>
              <w:lastRenderedPageBreak/>
              <w:t>If reference picture is resampled, t</w:t>
            </w:r>
            <w:r w:rsidRPr="00A4571A">
              <w:rPr>
                <w:lang w:val="en-CA"/>
              </w:rPr>
              <w:t xml:space="preserve">he corresponding </w:t>
            </w:r>
            <w:r>
              <w:rPr>
                <w:lang w:val="en-CA"/>
              </w:rPr>
              <w:t>TM</w:t>
            </w:r>
            <w:r w:rsidRPr="00A4571A">
              <w:rPr>
                <w:lang w:val="en-CA"/>
              </w:rPr>
              <w:t xml:space="preserve"> cost for the candidate is set to 0.</w:t>
            </w:r>
            <w:r>
              <w:rPr>
                <w:lang w:val="en-CA"/>
              </w:rPr>
              <w:t xml:space="preserve"> (it was reported by cross checker that this change seems to generate performance loss. It was suggested that this is related to template matching being turned off for </w:t>
            </w:r>
            <w:r>
              <w:rPr>
                <w:lang w:val="en-CA"/>
              </w:rPr>
              <w:lastRenderedPageBreak/>
              <w:t>RPR in Z0062 and Z0079.)</w:t>
            </w:r>
          </w:p>
          <w:p w14:paraId="6FC6FCB0" w14:textId="77777777" w:rsidR="00AA58C8" w:rsidRPr="00A4571A" w:rsidRDefault="00AA58C8" w:rsidP="00AA58C8">
            <w:pPr>
              <w:rPr>
                <w:lang w:val="en-CA"/>
              </w:rPr>
            </w:pPr>
          </w:p>
        </w:tc>
        <w:tc>
          <w:tcPr>
            <w:tcW w:w="1440" w:type="dxa"/>
            <w:tcBorders>
              <w:top w:val="single" w:sz="4" w:space="0" w:color="auto"/>
              <w:left w:val="single" w:sz="4" w:space="0" w:color="auto"/>
              <w:bottom w:val="single" w:sz="4" w:space="0" w:color="auto"/>
              <w:right w:val="single" w:sz="4" w:space="0" w:color="auto"/>
            </w:tcBorders>
            <w:hideMark/>
          </w:tcPr>
          <w:p w14:paraId="3FD8E027" w14:textId="77777777" w:rsidR="00AA58C8" w:rsidRPr="00A4571A" w:rsidRDefault="00AA58C8" w:rsidP="00AA58C8">
            <w:pPr>
              <w:rPr>
                <w:lang w:val="en-CA"/>
              </w:rPr>
            </w:pPr>
            <w:r w:rsidRPr="00A4571A">
              <w:rPr>
                <w:lang w:val="en-CA"/>
              </w:rPr>
              <w:lastRenderedPageBreak/>
              <w:t>None</w:t>
            </w:r>
          </w:p>
        </w:tc>
        <w:tc>
          <w:tcPr>
            <w:tcW w:w="2160" w:type="dxa"/>
            <w:tcBorders>
              <w:top w:val="single" w:sz="4" w:space="0" w:color="auto"/>
              <w:left w:val="single" w:sz="4" w:space="0" w:color="auto"/>
              <w:bottom w:val="single" w:sz="4" w:space="0" w:color="auto"/>
              <w:right w:val="single" w:sz="4" w:space="0" w:color="auto"/>
            </w:tcBorders>
          </w:tcPr>
          <w:p w14:paraId="7E1C0783" w14:textId="77777777" w:rsidR="00AA58C8" w:rsidRDefault="00AA58C8" w:rsidP="00AA58C8">
            <w:pPr>
              <w:rPr>
                <w:lang w:val="en-CA"/>
              </w:rPr>
            </w:pPr>
            <w:r w:rsidRPr="00A4571A">
              <w:rPr>
                <w:lang w:val="en-CA"/>
              </w:rPr>
              <w:t>Same as Z0062</w:t>
            </w:r>
            <w:r>
              <w:rPr>
                <w:lang w:val="en-CA"/>
              </w:rPr>
              <w:t>.</w:t>
            </w:r>
          </w:p>
          <w:p w14:paraId="14593A82" w14:textId="77777777" w:rsidR="00AA58C8" w:rsidRDefault="00AA58C8" w:rsidP="00AA58C8">
            <w:pPr>
              <w:rPr>
                <w:lang w:val="en-CA"/>
              </w:rPr>
            </w:pPr>
            <w:r>
              <w:rPr>
                <w:lang w:val="en-CA"/>
              </w:rPr>
              <w:t>E</w:t>
            </w:r>
            <w:r w:rsidRPr="00A4571A">
              <w:rPr>
                <w:lang w:val="en-CA"/>
              </w:rPr>
              <w:t xml:space="preserve">xcept </w:t>
            </w:r>
            <w:r>
              <w:rPr>
                <w:lang w:val="en-CA"/>
              </w:rPr>
              <w:t xml:space="preserve">the </w:t>
            </w:r>
            <w:r w:rsidRPr="00A4571A">
              <w:rPr>
                <w:lang w:val="en-CA"/>
              </w:rPr>
              <w:t>values of TM cost set to MAX</w:t>
            </w:r>
          </w:p>
          <w:p w14:paraId="3E2641E7" w14:textId="77777777" w:rsidR="00AA58C8" w:rsidRPr="00A4571A" w:rsidRDefault="00AA58C8" w:rsidP="00AA58C8">
            <w:pPr>
              <w:rPr>
                <w:lang w:val="en-CA"/>
              </w:rPr>
            </w:pPr>
            <w:r>
              <w:rPr>
                <w:lang w:val="en-CA"/>
              </w:rPr>
              <w:t>(it was reported by cross checker that this change seems to generate performance loss)</w:t>
            </w:r>
          </w:p>
        </w:tc>
      </w:tr>
      <w:tr w:rsidR="00AA58C8" w14:paraId="54EE7AE3" w14:textId="77777777" w:rsidTr="00AA58C8">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851F5B" w:rsidRDefault="00AA58C8" w:rsidP="00AA58C8">
            <w:pPr>
              <w:rPr>
                <w:lang w:val="en-CA"/>
              </w:rPr>
            </w:pPr>
            <w:r>
              <w:rPr>
                <w:lang w:val="en-CA"/>
              </w:rPr>
              <w:t>5</w:t>
            </w:r>
          </w:p>
        </w:tc>
        <w:tc>
          <w:tcPr>
            <w:tcW w:w="2790" w:type="dxa"/>
            <w:tcBorders>
              <w:top w:val="single" w:sz="4" w:space="0" w:color="auto"/>
              <w:left w:val="single" w:sz="4" w:space="0" w:color="auto"/>
              <w:bottom w:val="single" w:sz="4" w:space="0" w:color="auto"/>
              <w:right w:val="single" w:sz="4" w:space="0" w:color="auto"/>
            </w:tcBorders>
          </w:tcPr>
          <w:p w14:paraId="689A225C" w14:textId="77777777" w:rsidR="00AA58C8" w:rsidRPr="00851F5B" w:rsidRDefault="00AA58C8" w:rsidP="00AA58C8">
            <w:pPr>
              <w:rPr>
                <w:lang w:val="en-CA"/>
              </w:rPr>
            </w:pPr>
            <w:r w:rsidRPr="00851F5B">
              <w:rPr>
                <w:lang w:val="en-CA"/>
              </w:rPr>
              <w:t>MMVD and Affine MMVD handling</w:t>
            </w:r>
          </w:p>
          <w:p w14:paraId="7C25038D" w14:textId="77777777" w:rsidR="00AA58C8" w:rsidRPr="00851F5B" w:rsidRDefault="00AA58C8" w:rsidP="00AA58C8">
            <w:pPr>
              <w:rPr>
                <w:lang w:val="en-CA"/>
              </w:rPr>
            </w:pPr>
            <w:r w:rsidRPr="00851F5B">
              <w:rPr>
                <w:lang w:val="en-CA"/>
              </w:rPr>
              <w:t>JVET-Y0067</w:t>
            </w:r>
          </w:p>
          <w:p w14:paraId="33063A26" w14:textId="77777777" w:rsidR="00AA58C8" w:rsidRPr="00A4571A" w:rsidRDefault="00AA58C8" w:rsidP="00AA58C8">
            <w:pPr>
              <w:rPr>
                <w:lang w:val="en-CA"/>
              </w:rPr>
            </w:pPr>
            <w:r w:rsidRPr="00851F5B">
              <w:rPr>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851F5B" w:rsidRDefault="00AA58C8" w:rsidP="00AA58C8">
            <w:pPr>
              <w:rPr>
                <w:lang w:val="en-CA"/>
              </w:rPr>
            </w:pPr>
            <w:r w:rsidRPr="00851F5B">
              <w:rPr>
                <w:lang w:val="en-CA"/>
              </w:rPr>
              <w:t>After construction of the candidate list,</w:t>
            </w:r>
          </w:p>
          <w:p w14:paraId="200B96AF" w14:textId="77777777" w:rsidR="00AA58C8" w:rsidRPr="00A4571A" w:rsidRDefault="00AA58C8" w:rsidP="00AA58C8">
            <w:pPr>
              <w:rPr>
                <w:lang w:val="en-CA"/>
              </w:rPr>
            </w:pPr>
            <w:r w:rsidRPr="00851F5B">
              <w:rPr>
                <w:lang w:val="en-CA"/>
              </w:rPr>
              <w:t>If the reference picture of the base candidate for the MMVD or Affine MMVD is resampled,</w:t>
            </w:r>
            <w:r>
              <w:rPr>
                <w:lang w:val="en-CA"/>
              </w:rPr>
              <w:t xml:space="preserve"> </w:t>
            </w:r>
            <w:r w:rsidRPr="00851F5B">
              <w:rPr>
                <w:lang w:val="en-CA"/>
              </w:rPr>
              <w:t xml:space="preserve">the </w:t>
            </w:r>
            <w:r>
              <w:rPr>
                <w:lang w:val="en-CA"/>
              </w:rPr>
              <w:t>TM</w:t>
            </w:r>
            <w:r w:rsidRPr="00851F5B">
              <w:rPr>
                <w:lang w:val="en-CA"/>
              </w:rPr>
              <w:t xml:space="preserve"> cost is set to </w:t>
            </w:r>
            <w:r>
              <w:rPr>
                <w:lang w:val="en-CA"/>
              </w:rPr>
              <w:t>0</w:t>
            </w:r>
          </w:p>
        </w:tc>
        <w:tc>
          <w:tcPr>
            <w:tcW w:w="1440" w:type="dxa"/>
            <w:tcBorders>
              <w:top w:val="single" w:sz="4" w:space="0" w:color="auto"/>
              <w:left w:val="single" w:sz="4" w:space="0" w:color="auto"/>
              <w:bottom w:val="single" w:sz="4" w:space="0" w:color="auto"/>
              <w:right w:val="single" w:sz="4" w:space="0" w:color="auto"/>
            </w:tcBorders>
          </w:tcPr>
          <w:p w14:paraId="77A0862C" w14:textId="77777777" w:rsidR="00AA58C8" w:rsidRDefault="00AA58C8" w:rsidP="00AA58C8">
            <w:pPr>
              <w:rPr>
                <w:lang w:val="en-CA"/>
              </w:rPr>
            </w:pPr>
            <w:r w:rsidRPr="00851F5B">
              <w:rPr>
                <w:lang w:val="en-CA"/>
              </w:rPr>
              <w:t>Similar to Z00</w:t>
            </w:r>
            <w:r>
              <w:rPr>
                <w:lang w:val="en-CA"/>
              </w:rPr>
              <w:t>62.</w:t>
            </w:r>
          </w:p>
          <w:p w14:paraId="64483494" w14:textId="77777777" w:rsidR="00AA58C8" w:rsidRPr="00A4571A" w:rsidRDefault="00AA58C8" w:rsidP="00AA58C8">
            <w:pPr>
              <w:rPr>
                <w:lang w:val="en-CA"/>
              </w:rPr>
            </w:pPr>
            <w:r>
              <w:rPr>
                <w:lang w:val="en-CA"/>
              </w:rPr>
              <w:t>E</w:t>
            </w:r>
            <w:r w:rsidRPr="00851F5B">
              <w:rPr>
                <w:lang w:val="en-CA"/>
              </w:rPr>
              <w:t xml:space="preserv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77777777" w:rsidR="00AA58C8" w:rsidRDefault="00AA58C8" w:rsidP="00AA58C8">
            <w:pPr>
              <w:rPr>
                <w:lang w:val="en-CA"/>
              </w:rPr>
            </w:pPr>
            <w:r w:rsidRPr="00851F5B">
              <w:rPr>
                <w:lang w:val="en-CA"/>
              </w:rPr>
              <w:t>Similar to Z00</w:t>
            </w:r>
            <w:r>
              <w:rPr>
                <w:lang w:val="en-CA"/>
              </w:rPr>
              <w:t>62.</w:t>
            </w:r>
          </w:p>
          <w:p w14:paraId="0191E442" w14:textId="77777777" w:rsidR="00AA58C8" w:rsidRPr="00A4571A" w:rsidRDefault="00AA58C8" w:rsidP="00AA58C8">
            <w:pPr>
              <w:rPr>
                <w:lang w:val="en-CA"/>
              </w:rPr>
            </w:pPr>
            <w:r>
              <w:rPr>
                <w:lang w:val="en-CA"/>
              </w:rPr>
              <w:t xml:space="preserve">Except </w:t>
            </w:r>
            <w:r w:rsidRPr="00851F5B">
              <w:rPr>
                <w:lang w:val="en-CA"/>
              </w:rPr>
              <w:t>TM cost set to MAX</w:t>
            </w:r>
          </w:p>
        </w:tc>
      </w:tr>
      <w:tr w:rsidR="00AA58C8" w14:paraId="3AEFC08C" w14:textId="77777777" w:rsidTr="00AA58C8">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851F5B" w:rsidRDefault="00AA58C8" w:rsidP="00AA58C8">
            <w:pPr>
              <w:rPr>
                <w:lang w:val="en-CA"/>
              </w:rPr>
            </w:pPr>
            <w:r>
              <w:rPr>
                <w:lang w:val="en-CA"/>
              </w:rPr>
              <w:t>6</w:t>
            </w:r>
          </w:p>
        </w:tc>
        <w:tc>
          <w:tcPr>
            <w:tcW w:w="2790" w:type="dxa"/>
            <w:tcBorders>
              <w:top w:val="single" w:sz="4" w:space="0" w:color="auto"/>
              <w:left w:val="single" w:sz="4" w:space="0" w:color="auto"/>
              <w:bottom w:val="single" w:sz="4" w:space="0" w:color="auto"/>
              <w:right w:val="single" w:sz="4" w:space="0" w:color="auto"/>
            </w:tcBorders>
            <w:hideMark/>
          </w:tcPr>
          <w:p w14:paraId="3690CFE5" w14:textId="77777777" w:rsidR="00AA58C8" w:rsidRPr="00851F5B" w:rsidRDefault="00AA58C8" w:rsidP="00AA58C8">
            <w:pPr>
              <w:rPr>
                <w:lang w:val="en-CA"/>
              </w:rPr>
            </w:pPr>
            <w:r w:rsidRPr="00851F5B">
              <w:rPr>
                <w:lang w:val="en-CA"/>
              </w:rPr>
              <w:t>ARMC handling</w:t>
            </w:r>
          </w:p>
          <w:p w14:paraId="6C844AD9" w14:textId="77777777" w:rsidR="00AA58C8" w:rsidRPr="00851F5B" w:rsidRDefault="00AA58C8" w:rsidP="00AA58C8">
            <w:pPr>
              <w:rPr>
                <w:lang w:val="en-CA"/>
              </w:rPr>
            </w:pPr>
            <w:r w:rsidRPr="00851F5B">
              <w:rPr>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851F5B" w:rsidRDefault="00AA58C8" w:rsidP="00AA58C8">
            <w:pPr>
              <w:rPr>
                <w:lang w:val="en-CA"/>
              </w:rPr>
            </w:pPr>
            <w:r w:rsidRPr="00851F5B">
              <w:rPr>
                <w:lang w:val="en-CA"/>
              </w:rPr>
              <w:t>None</w:t>
            </w:r>
          </w:p>
        </w:tc>
        <w:tc>
          <w:tcPr>
            <w:tcW w:w="1440" w:type="dxa"/>
            <w:tcBorders>
              <w:top w:val="single" w:sz="4" w:space="0" w:color="auto"/>
              <w:left w:val="single" w:sz="4" w:space="0" w:color="auto"/>
              <w:bottom w:val="single" w:sz="4" w:space="0" w:color="auto"/>
              <w:right w:val="single" w:sz="4" w:space="0" w:color="auto"/>
            </w:tcBorders>
            <w:hideMark/>
          </w:tcPr>
          <w:p w14:paraId="4CBC654B" w14:textId="77777777" w:rsidR="00AA58C8" w:rsidRPr="00851F5B" w:rsidRDefault="00AA58C8" w:rsidP="00AA58C8">
            <w:pPr>
              <w:rPr>
                <w:lang w:val="en-CA"/>
              </w:rPr>
            </w:pPr>
            <w:r w:rsidRPr="00851F5B">
              <w:rPr>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851F5B" w:rsidRDefault="00AA58C8" w:rsidP="00AA58C8">
            <w:pPr>
              <w:rPr>
                <w:lang w:val="en-CA"/>
              </w:rPr>
            </w:pPr>
            <w:r w:rsidRPr="00851F5B">
              <w:rPr>
                <w:lang w:val="en-CA"/>
              </w:rPr>
              <w:t>Modify the TM cost to MAX instead of 0</w:t>
            </w:r>
          </w:p>
        </w:tc>
      </w:tr>
    </w:tbl>
    <w:p w14:paraId="1ABA9AD8" w14:textId="77777777" w:rsidR="00AA58C8" w:rsidRDefault="00AA58C8" w:rsidP="00AA58C8">
      <w:pPr>
        <w:rPr>
          <w:lang w:val="en-CA"/>
        </w:rPr>
      </w:pPr>
    </w:p>
    <w:p w14:paraId="03D31E19" w14:textId="77777777" w:rsidR="00AA58C8" w:rsidRDefault="00AA58C8" w:rsidP="00AA58C8">
      <w:pPr>
        <w:rPr>
          <w:lang w:val="en-CA"/>
        </w:rPr>
      </w:pPr>
      <w:r>
        <w:rPr>
          <w:lang w:val="en-CA"/>
        </w:rPr>
        <w:t xml:space="preserve">This is the only proposal that proposes changes to the up- and down-sampling filters used in RPR. </w:t>
      </w:r>
    </w:p>
    <w:p w14:paraId="55365F73"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U</w:t>
      </w:r>
      <w:r w:rsidRPr="007F1ED9">
        <w:rPr>
          <w:lang w:val="en-CA"/>
        </w:rPr>
        <w:t>psampling</w:t>
      </w:r>
      <w:r>
        <w:rPr>
          <w:lang w:val="en-CA"/>
        </w:rPr>
        <w:t xml:space="preserve"> filters for affine coded block</w:t>
      </w:r>
    </w:p>
    <w:p w14:paraId="21F8ABBA"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7F1ED9">
        <w:rPr>
          <w:lang w:val="en-CA"/>
        </w:rPr>
        <w:t xml:space="preserve">Downsampling </w:t>
      </w:r>
      <w:r>
        <w:rPr>
          <w:lang w:val="en-CA"/>
        </w:rPr>
        <w:t>for 2.0 ratio</w:t>
      </w:r>
    </w:p>
    <w:p w14:paraId="5BE0B617"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Downsampling for 1.5 ratio</w:t>
      </w:r>
    </w:p>
    <w:p w14:paraId="56B6810C" w14:textId="77777777" w:rsidR="00AA58C8" w:rsidRPr="007F1ED9" w:rsidRDefault="00AA58C8" w:rsidP="00AA58C8">
      <w:pPr>
        <w:rPr>
          <w:lang w:val="en-CA"/>
        </w:rPr>
      </w:pPr>
      <w:r>
        <w:rPr>
          <w:lang w:val="en-CA"/>
        </w:rPr>
        <w:t xml:space="preserve">It was commented that affine blocks should use shorter RPR upsampling filters than regular motion compensation filters. </w:t>
      </w:r>
    </w:p>
    <w:p w14:paraId="32818A65" w14:textId="77777777" w:rsidR="00AA58C8" w:rsidRDefault="00AA58C8" w:rsidP="00AA58C8">
      <w:pPr>
        <w:rPr>
          <w:lang w:val="en-CA"/>
        </w:rPr>
      </w:pPr>
      <w:r>
        <w:rPr>
          <w:lang w:val="en-CA"/>
        </w:rPr>
        <w:t>Simulation reported used the following RPR setting: switch every 0.5 second in</w:t>
      </w:r>
      <w:r w:rsidRPr="00E15EA9">
        <w:rPr>
          <w:lang w:val="en-CA"/>
        </w:rPr>
        <w:t xml:space="preserve"> </w:t>
      </w:r>
      <w:r>
        <w:rPr>
          <w:lang w:val="en-CA"/>
        </w:rPr>
        <w:t xml:space="preserve">LDB and switch every 16 pictures in RA. </w:t>
      </w:r>
    </w:p>
    <w:p w14:paraId="2EA700C9" w14:textId="77777777" w:rsidR="00AA58C8" w:rsidRDefault="00AA58C8" w:rsidP="00AA58C8">
      <w:pPr>
        <w:rPr>
          <w:lang w:val="en-CA"/>
        </w:rPr>
      </w:pPr>
      <w:r>
        <w:rPr>
          <w:lang w:val="en-CA"/>
        </w:rPr>
        <w:t xml:space="preserve">Regarding the proposed changes to RPR filters, some experts suggested to investigate in the next round of EE. </w:t>
      </w:r>
    </w:p>
    <w:p w14:paraId="57D5EC6B" w14:textId="77777777" w:rsidR="00AA58C8" w:rsidRDefault="00AA58C8" w:rsidP="00AA58C8">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AA58C8">
      <w:pPr>
        <w:rPr>
          <w:lang w:val="en-CA"/>
        </w:rPr>
      </w:pPr>
    </w:p>
    <w:p w14:paraId="3C0AB3C2" w14:textId="77777777" w:rsidR="00AA58C8" w:rsidRDefault="00AA58C8" w:rsidP="00AA58C8">
      <w:pPr>
        <w:rPr>
          <w:lang w:val="en-CA"/>
        </w:rPr>
      </w:pPr>
      <w:r>
        <w:rPr>
          <w:lang w:val="en-CA"/>
        </w:rPr>
        <w:t xml:space="preserve">BoG meeting #3 was closed at </w:t>
      </w:r>
      <w:r>
        <w:rPr>
          <w:szCs w:val="22"/>
          <w:lang w:val="en-CA"/>
        </w:rPr>
        <w:t>April 23</w:t>
      </w:r>
      <w:r w:rsidRPr="00216C70">
        <w:rPr>
          <w:szCs w:val="22"/>
          <w:vertAlign w:val="superscript"/>
          <w:lang w:val="en-CA"/>
        </w:rPr>
        <w:t>rd</w:t>
      </w:r>
      <w:r>
        <w:rPr>
          <w:szCs w:val="22"/>
          <w:lang w:val="en-CA"/>
        </w:rPr>
        <w:t xml:space="preserve"> 01:49 UTC. </w:t>
      </w:r>
      <w:r>
        <w:rPr>
          <w:lang w:val="en-CA"/>
        </w:rPr>
        <w:t xml:space="preserve"> </w:t>
      </w:r>
    </w:p>
    <w:p w14:paraId="019EF63E" w14:textId="77777777" w:rsidR="00AA58C8" w:rsidRDefault="00AA58C8" w:rsidP="00AA58C8">
      <w:pPr>
        <w:rPr>
          <w:lang w:val="en-CA"/>
        </w:rPr>
      </w:pPr>
      <w:r>
        <w:rPr>
          <w:lang w:val="en-CA"/>
        </w:rPr>
        <w:t xml:space="preserve">The normative aspects of this proposal were further reviewed in BoG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77777777" w:rsidR="00AA58C8" w:rsidRDefault="00AA58C8" w:rsidP="00AA58C8">
      <w:pPr>
        <w:rPr>
          <w:lang w:val="en-CA"/>
        </w:rPr>
      </w:pPr>
      <w:r>
        <w:rPr>
          <w:lang w:val="en-CA"/>
        </w:rPr>
        <w:t xml:space="preserve">The proposed software fixes in JVET-Z0062, JVET-Z0067, and JVET-Z0079 were further reviewed in BoG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w:t>
      </w:r>
    </w:p>
    <w:p w14:paraId="606D8635" w14:textId="77777777" w:rsidR="00AA58C8" w:rsidRDefault="00AA58C8" w:rsidP="00AA58C8">
      <w:pPr>
        <w:rPr>
          <w:lang w:val="en-CA"/>
        </w:rPr>
      </w:pPr>
      <w:r>
        <w:rPr>
          <w:lang w:val="en-CA"/>
        </w:rPr>
        <w:t xml:space="preserve">In terms of software fixes, the cross checker gave a review of all the changes, some notes are taken within the table to identify if a change is normative or non-normative. </w:t>
      </w:r>
    </w:p>
    <w:p w14:paraId="64C2878D" w14:textId="77777777" w:rsidR="00AA58C8" w:rsidRDefault="00AA58C8" w:rsidP="00AA58C8">
      <w:pPr>
        <w:rPr>
          <w:lang w:val="en-CA"/>
        </w:rPr>
      </w:pPr>
      <w:r>
        <w:rPr>
          <w:lang w:val="en-CA"/>
        </w:rPr>
        <w:t xml:space="preserve">It was commented that for software fix, it is desirable to restrict to non-normative changes, and to perform a minimum set of changes. </w:t>
      </w:r>
    </w:p>
    <w:p w14:paraId="15D7266F" w14:textId="77777777" w:rsidR="00AA58C8" w:rsidRDefault="00AA58C8" w:rsidP="00AA58C8">
      <w:pPr>
        <w:rPr>
          <w:lang w:val="en-CA"/>
        </w:rPr>
      </w:pPr>
      <w:r>
        <w:rPr>
          <w:lang w:val="en-CA"/>
        </w:rPr>
        <w:t xml:space="preserve">In the table above, </w:t>
      </w:r>
    </w:p>
    <w:p w14:paraId="79EA2D9D"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5C11EF">
        <w:rPr>
          <w:lang w:val="en-CA"/>
        </w:rPr>
        <w:t>Item 1</w:t>
      </w:r>
      <w:r>
        <w:rPr>
          <w:lang w:val="en-CA"/>
        </w:rPr>
        <w:t xml:space="preserve">: proposed by all three contributions, and is agreed to be necessary. Suggest to include in the next release of ECM. </w:t>
      </w:r>
    </w:p>
    <w:p w14:paraId="27E4D034"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lastRenderedPageBreak/>
        <w:t xml:space="preserve">Item 2: the ECM-4.0 already includes a solution (purely software implementation) for 5x5 ALF, and it is suggested to extend this solution to 9x9 ALF to fix the software issue. The method in JVET-Z0062 would disable SIMD for 9x9 ALF and incurs a runtime increase. V. Seregin and other ECM software coordinators to perform the fix. </w:t>
      </w:r>
    </w:p>
    <w:p w14:paraId="1014319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Item 3: JVET-Z0067/MR105 seems to do the minimum to fix the bug in combination with template matching, and also requires the minimum amount of code change. Suggest to include in the next release of ECM.</w:t>
      </w:r>
    </w:p>
    <w:p w14:paraId="71BF0109"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 </w:t>
      </w:r>
    </w:p>
    <w:p w14:paraId="4797A34A" w14:textId="77777777" w:rsidR="00AA58C8" w:rsidRPr="000D26AA" w:rsidRDefault="00AA58C8" w:rsidP="00AA58C8">
      <w:pPr>
        <w:rPr>
          <w:lang w:val="en-CA"/>
        </w:rPr>
      </w:pPr>
      <w:r w:rsidRPr="00F60F94">
        <w:rPr>
          <w:highlight w:val="yellow"/>
          <w:lang w:val="en-CA"/>
        </w:rPr>
        <w:t>Recommendation</w:t>
      </w:r>
      <w:r>
        <w:rPr>
          <w:lang w:val="en-CA"/>
        </w:rPr>
        <w:t>: fix ECM software with modifications as listed in items 1-3 above.</w:t>
      </w:r>
    </w:p>
    <w:p w14:paraId="488A22BD" w14:textId="77777777" w:rsidR="00AA58C8" w:rsidRDefault="00AA58C8" w:rsidP="00AA58C8">
      <w:pPr>
        <w:rPr>
          <w:lang w:val="en-CA"/>
        </w:rPr>
      </w:pPr>
    </w:p>
    <w:p w14:paraId="766389F1" w14:textId="77777777" w:rsidR="00AA58C8" w:rsidRPr="00172D2C" w:rsidRDefault="00AA58C8" w:rsidP="00AA58C8">
      <w:pPr>
        <w:rPr>
          <w:lang w:val="en-CA"/>
        </w:rPr>
      </w:pPr>
      <w:r>
        <w:rPr>
          <w:lang w:val="en-CA"/>
        </w:rPr>
        <w:t>The following c</w:t>
      </w:r>
      <w:r w:rsidRPr="00172D2C">
        <w:rPr>
          <w:lang w:val="en-CA"/>
        </w:rPr>
        <w:t>ontributions were discussed in</w:t>
      </w:r>
      <w:r>
        <w:rPr>
          <w:lang w:val="en-CA"/>
        </w:rPr>
        <w:t xml:space="preserve"> BoG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AA58C8">
      <w:pPr>
        <w:rPr>
          <w:lang w:val="en-CA"/>
        </w:rPr>
      </w:pPr>
    </w:p>
    <w:p w14:paraId="6E6CAE58" w14:textId="77777777" w:rsidR="00AA58C8" w:rsidRDefault="00042AA1" w:rsidP="00AA58C8">
      <w:pPr>
        <w:pStyle w:val="berschrift9"/>
        <w:rPr>
          <w:lang w:val="en-CA"/>
        </w:rPr>
      </w:pPr>
      <w:hyperlink r:id="rId362"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AA58C8">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77777777" w:rsidR="00AA58C8" w:rsidRPr="00334439" w:rsidRDefault="00AA58C8" w:rsidP="00AA58C8">
      <w:pPr>
        <w:rPr>
          <w:lang w:val="en-CA"/>
        </w:rPr>
      </w:pPr>
      <w:r w:rsidRPr="00334439">
        <w:rPr>
          <w:lang w:val="en-CA"/>
        </w:rPr>
        <w:t>The impact on coding efficiency over RPR bugfix version of ECM-4.0 (JVET-Z0062) for test configuration with resolution switch every 16 pictures is reported for RA with 1.5x and 2x scaling for Luma/Cb/Cr as follows:</w:t>
      </w:r>
    </w:p>
    <w:p w14:paraId="7BAB3EF0" w14:textId="77777777" w:rsidR="00AA58C8" w:rsidRPr="00334439" w:rsidRDefault="00AA58C8" w:rsidP="00AA58C8">
      <w:pPr>
        <w:rPr>
          <w:lang w:val="en-CA"/>
        </w:rPr>
      </w:pPr>
      <w:r w:rsidRPr="00334439">
        <w:rPr>
          <w:lang w:val="en-CA"/>
        </w:rPr>
        <w:t>8-tap for MC and RPR:   RA 2x: -0,06%Y/-6,73%U/-6,99%V, RA 1.5x: -0,09%Y/-5,22%U/-5,22%V</w:t>
      </w:r>
    </w:p>
    <w:p w14:paraId="739A85A1" w14:textId="77777777" w:rsidR="00AA58C8" w:rsidRPr="00334439" w:rsidRDefault="00AA58C8" w:rsidP="00AA58C8">
      <w:pPr>
        <w:rPr>
          <w:lang w:val="en-CA"/>
        </w:rPr>
      </w:pPr>
      <w:r w:rsidRPr="00334439">
        <w:rPr>
          <w:lang w:val="en-CA"/>
        </w:rPr>
        <w:t>6-tap for MC and RPR:   RA 2x: -0,04%Y/-5,71%U/-5,87%V, RA 1.5x: -0,07%Y/-4,15%U/-4,04%V</w:t>
      </w:r>
    </w:p>
    <w:p w14:paraId="0A0568DA" w14:textId="77777777" w:rsidR="00AA58C8" w:rsidRPr="00334439" w:rsidRDefault="00AA58C8" w:rsidP="00AA58C8">
      <w:pPr>
        <w:rPr>
          <w:lang w:val="en-CA"/>
        </w:rPr>
      </w:pPr>
      <w:r w:rsidRPr="00334439">
        <w:rPr>
          <w:lang w:val="en-CA"/>
        </w:rPr>
        <w:t>In v2 we also add performance on LDB with 0.5s switching for 6-tap MC and RPR:</w:t>
      </w:r>
    </w:p>
    <w:p w14:paraId="0C943450" w14:textId="77777777" w:rsidR="00AA58C8" w:rsidRPr="00334439" w:rsidRDefault="00AA58C8" w:rsidP="00AA58C8">
      <w:pPr>
        <w:rPr>
          <w:lang w:val="en-CA"/>
        </w:rPr>
      </w:pPr>
      <w:r w:rsidRPr="00334439">
        <w:rPr>
          <w:lang w:val="en-CA"/>
        </w:rPr>
        <w:t>1.5x PSNR1: -0,08%Y/-2,10%U/-2,52%V, PSNR2: -0,08%Y/-3,72%U/-3,78%V</w:t>
      </w:r>
    </w:p>
    <w:p w14:paraId="2CA78E9F" w14:textId="77777777" w:rsidR="00AA58C8" w:rsidRPr="00334439" w:rsidRDefault="00AA58C8" w:rsidP="00AA58C8">
      <w:pPr>
        <w:rPr>
          <w:lang w:val="en-CA"/>
        </w:rPr>
      </w:pPr>
      <w:r w:rsidRPr="00334439">
        <w:rPr>
          <w:lang w:val="en-CA"/>
        </w:rPr>
        <w:t>2x    PSNR1: -0,10%Y/-2,70%U/-3,52%V, PSNR2: -0,10%Y/-5,28%U/-5,48%V</w:t>
      </w:r>
    </w:p>
    <w:p w14:paraId="33172E06" w14:textId="77777777" w:rsidR="00AA58C8" w:rsidRPr="00334439" w:rsidRDefault="00AA58C8" w:rsidP="00AA58C8">
      <w:pPr>
        <w:rPr>
          <w:lang w:val="en-CA"/>
        </w:rPr>
      </w:pPr>
      <w:r w:rsidRPr="00334439">
        <w:rPr>
          <w:lang w:val="en-CA"/>
        </w:rPr>
        <w:t>Encoding and decoding time is asserted to be similar as the anchor.</w:t>
      </w:r>
    </w:p>
    <w:p w14:paraId="1B4D61DE" w14:textId="77777777" w:rsidR="00AA58C8" w:rsidRDefault="00AA58C8" w:rsidP="00AA58C8">
      <w:pPr>
        <w:rPr>
          <w:lang w:val="en-CA"/>
        </w:rPr>
      </w:pPr>
      <w:r w:rsidRPr="00334439">
        <w:rPr>
          <w:lang w:val="en-CA"/>
        </w:rPr>
        <w:t>Considering the objective benefit it is thus suggested to include one of the proposed 6-tap or 8-tap RPR interpolation filter sets in the next version of ECM.</w:t>
      </w:r>
    </w:p>
    <w:p w14:paraId="02B03248" w14:textId="77777777" w:rsidR="00AA58C8" w:rsidRDefault="00AA58C8" w:rsidP="00AA58C8">
      <w:pPr>
        <w:rPr>
          <w:lang w:val="en-CA"/>
        </w:rPr>
      </w:pPr>
      <w:r>
        <w:rPr>
          <w:lang w:val="en-CA"/>
        </w:rPr>
        <w:t xml:space="preserve">This proposal proposes the following normative aspects: </w:t>
      </w:r>
    </w:p>
    <w:p w14:paraId="3C85A33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U</w:t>
      </w:r>
      <w:r w:rsidRPr="007F1ED9">
        <w:rPr>
          <w:lang w:val="en-CA"/>
        </w:rPr>
        <w:t>psampling</w:t>
      </w:r>
      <w:r>
        <w:rPr>
          <w:lang w:val="en-CA"/>
        </w:rPr>
        <w:t xml:space="preserve"> filters for chroma (regular motion and affined coded blocks), results are reported using the longer chroma interpolation filters in JVET-Z0068 </w:t>
      </w:r>
    </w:p>
    <w:p w14:paraId="6DD32B27"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7F1ED9">
        <w:rPr>
          <w:lang w:val="en-CA"/>
        </w:rPr>
        <w:t xml:space="preserve">Downsampling </w:t>
      </w:r>
      <w:r>
        <w:rPr>
          <w:lang w:val="en-CA"/>
        </w:rPr>
        <w:t>for 2.0 ratio for chroma</w:t>
      </w:r>
    </w:p>
    <w:p w14:paraId="592B748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Downsampling for 1.5 ratio for chroma</w:t>
      </w:r>
    </w:p>
    <w:p w14:paraId="73220E2C" w14:textId="77777777" w:rsidR="00AA58C8" w:rsidRDefault="00AA58C8" w:rsidP="00AA58C8">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 </w:t>
      </w:r>
    </w:p>
    <w:p w14:paraId="7C86917C" w14:textId="77777777" w:rsidR="00AA58C8" w:rsidRDefault="00AA58C8" w:rsidP="00AA58C8">
      <w:pPr>
        <w:rPr>
          <w:lang w:val="en-CA"/>
        </w:rPr>
      </w:pPr>
      <w:r>
        <w:rPr>
          <w:lang w:val="en-CA"/>
        </w:rPr>
        <w:t xml:space="preserve">This proposal did not change the upsampling or downsampling filters for luma. </w:t>
      </w:r>
    </w:p>
    <w:p w14:paraId="51884AA4" w14:textId="77777777" w:rsidR="00AA58C8" w:rsidRDefault="00AA58C8" w:rsidP="00AA58C8">
      <w:pPr>
        <w:rPr>
          <w:lang w:val="en-CA"/>
        </w:rPr>
      </w:pPr>
      <w:r>
        <w:rPr>
          <w:lang w:val="en-CA"/>
        </w:rPr>
        <w:t xml:space="preserve">It was commented that for affine coded blocks, it’s more meaningful to use up- and down-sampling filters with shorter than 12-tap used for regular motion compensated blocks, for example, 10-tap filters could be more appropriate. </w:t>
      </w:r>
    </w:p>
    <w:p w14:paraId="74A45482" w14:textId="77777777" w:rsidR="00AA58C8" w:rsidRDefault="00AA58C8" w:rsidP="00AA58C8">
      <w:pPr>
        <w:rPr>
          <w:lang w:val="en-CA"/>
        </w:rPr>
      </w:pPr>
      <w:r>
        <w:rPr>
          <w:lang w:val="en-CA"/>
        </w:rPr>
        <w:t xml:space="preserve">Investigate RPR filters in EE: </w:t>
      </w:r>
    </w:p>
    <w:p w14:paraId="5F4B04BF" w14:textId="77777777" w:rsidR="00AA58C8" w:rsidRPr="00735C19" w:rsidRDefault="00AA58C8" w:rsidP="00AA58C8">
      <w:pPr>
        <w:pStyle w:val="Listenabsatz"/>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lastRenderedPageBreak/>
        <w:t xml:space="preserve">The luma upsampling for affined coded blocks and downsampling filters proposed in JVET-Z0062, also consider shortening the tap length of up- and down-sampling filters for affine coded blocks </w:t>
      </w:r>
    </w:p>
    <w:p w14:paraId="5C020799" w14:textId="77777777" w:rsidR="00AA58C8" w:rsidRDefault="00AA58C8" w:rsidP="00AA58C8">
      <w:pPr>
        <w:pStyle w:val="Listenabsatz"/>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Pr>
          <w:lang w:val="en-CA"/>
        </w:rPr>
        <w:t>Th</w:t>
      </w:r>
      <w:r w:rsidRPr="009B2BA9">
        <w:rPr>
          <w:lang w:val="en-CA"/>
        </w:rPr>
        <w:t xml:space="preserve">e adopted 6-tap chroma filters (from JVET-Z0117) </w:t>
      </w:r>
      <w:r>
        <w:rPr>
          <w:lang w:val="en-CA"/>
        </w:rPr>
        <w:t>for upsampling and the proposed filters in JVET-Z0069 for downsampling</w:t>
      </w:r>
    </w:p>
    <w:p w14:paraId="54EA6E38" w14:textId="77777777" w:rsidR="00AA58C8" w:rsidRDefault="00AA58C8" w:rsidP="00AA58C8">
      <w:pPr>
        <w:rPr>
          <w:lang w:val="en-CA"/>
        </w:rPr>
      </w:pPr>
      <w:r>
        <w:rPr>
          <w:lang w:val="en-CA"/>
        </w:rPr>
        <w:t xml:space="preserve">JVET-Q2015 defines the common test conditions for RPR, which covered only LDB. It was agreed to use that document as the RPR simulation setting in the next round of EE. </w:t>
      </w:r>
    </w:p>
    <w:p w14:paraId="40933AED" w14:textId="77777777" w:rsidR="00AA58C8" w:rsidRPr="009B2BA9" w:rsidRDefault="00AA58C8" w:rsidP="00AA58C8">
      <w:pPr>
        <w:rPr>
          <w:lang w:val="en-CA"/>
        </w:rPr>
      </w:pPr>
      <w:r w:rsidRPr="00F60F94">
        <w:rPr>
          <w:szCs w:val="20"/>
          <w:highlight w:val="yellow"/>
          <w:lang w:val="en-CA"/>
        </w:rPr>
        <w:t>Recommendation</w:t>
      </w:r>
      <w:r>
        <w:rPr>
          <w:lang w:val="en-CA"/>
        </w:rPr>
        <w:t xml:space="preserve">: investigate RPR filters in the next round of EE as outlined above. </w:t>
      </w:r>
    </w:p>
    <w:p w14:paraId="6B48751B" w14:textId="77777777" w:rsidR="00AA58C8" w:rsidRDefault="00042AA1" w:rsidP="00AA58C8">
      <w:pPr>
        <w:pStyle w:val="berschrift9"/>
        <w:rPr>
          <w:lang w:val="en-CA"/>
        </w:rPr>
      </w:pPr>
      <w:hyperlink r:id="rId363"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Guermoud, E. François (InterDigital)]</w:t>
      </w:r>
    </w:p>
    <w:p w14:paraId="55C172EF" w14:textId="77777777" w:rsidR="00AA58C8" w:rsidRDefault="00AA58C8" w:rsidP="00AA58C8">
      <w:pPr>
        <w:rPr>
          <w:szCs w:val="22"/>
          <w:lang w:val="en-CA"/>
        </w:rPr>
      </w:pPr>
      <w:r>
        <w:rPr>
          <w:szCs w:val="22"/>
          <w:lang w:val="en-CA"/>
        </w:rPr>
        <w:t>This contribution proposes:</w:t>
      </w:r>
    </w:p>
    <w:p w14:paraId="79632AD7" w14:textId="77777777" w:rsidR="00AA58C8" w:rsidRDefault="00AA58C8" w:rsidP="00AA58C8">
      <w:pPr>
        <w:pStyle w:val="Listenabsatz"/>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lang w:val="en-CA"/>
        </w:rPr>
      </w:pPr>
      <w:r>
        <w:rPr>
          <w:szCs w:val="22"/>
          <w:lang w:val="en-CA"/>
        </w:rPr>
        <w:t>Some RPR bug fixes for ECM-4.0 (cf. merge request MR105)</w:t>
      </w:r>
    </w:p>
    <w:p w14:paraId="6C6F6926" w14:textId="77777777" w:rsidR="00AA58C8" w:rsidRDefault="00AA58C8" w:rsidP="00AA58C8">
      <w:pPr>
        <w:pStyle w:val="Listenabsatz"/>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AA58C8">
      <w:pPr>
        <w:rPr>
          <w:szCs w:val="22"/>
          <w:lang w:val="en-CA"/>
        </w:rPr>
      </w:pPr>
      <w:r>
        <w:rPr>
          <w:szCs w:val="22"/>
          <w:lang w:val="en-CA"/>
        </w:rPr>
        <w:t>It reports that luma-only RPR provides BD-rate gains of {-0.57%, -10,81%, -5,88%} in YUV in average compared to the regular RPR using RPR CTCs.</w:t>
      </w:r>
    </w:p>
    <w:p w14:paraId="6DA1EEC1" w14:textId="77777777" w:rsidR="00AA58C8" w:rsidRDefault="00AA58C8" w:rsidP="00AA58C8">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PPS’s are used to indicate coded picture sizes. </w:t>
      </w:r>
    </w:p>
    <w:p w14:paraId="78514C5C" w14:textId="77777777" w:rsidR="00AA58C8" w:rsidRDefault="00AA58C8" w:rsidP="00AA58C8">
      <w:pPr>
        <w:rPr>
          <w:lang w:val="en-CA"/>
        </w:rPr>
      </w:pPr>
      <w:r>
        <w:rPr>
          <w:lang w:val="en-CA"/>
        </w:rPr>
        <w:t xml:space="preserve">It was commented that chroma format switching would require a new profile indication. This could not be done with PPS. Alternatively, this could be made available only within 4:4:4 profile. </w:t>
      </w:r>
    </w:p>
    <w:p w14:paraId="61EB5523" w14:textId="77777777" w:rsidR="00AA58C8" w:rsidRDefault="00AA58C8" w:rsidP="00AA58C8">
      <w:pPr>
        <w:rPr>
          <w:lang w:val="en-CA"/>
        </w:rPr>
      </w:pPr>
      <w:r>
        <w:rPr>
          <w:lang w:val="en-CA"/>
        </w:rPr>
        <w:t xml:space="preserve">The proponent remarked that amount of code change in ECM-4.0 was limited. </w:t>
      </w:r>
    </w:p>
    <w:p w14:paraId="1C2E1953" w14:textId="77777777" w:rsidR="00AA58C8" w:rsidRDefault="00AA58C8" w:rsidP="00AA58C8">
      <w:pPr>
        <w:rPr>
          <w:lang w:val="en-CA"/>
        </w:rPr>
      </w:pPr>
      <w:r>
        <w:rPr>
          <w:lang w:val="en-CA"/>
        </w:rPr>
        <w:t xml:space="preserve">Concern was expressed with regard to the amount of practical changes required, such as the change in luma/chroma relationship, and potentially some 4:4:4 coding tools being invoked. </w:t>
      </w:r>
    </w:p>
    <w:p w14:paraId="2F8E576D" w14:textId="77777777" w:rsidR="00AA58C8" w:rsidRDefault="00AA58C8" w:rsidP="00AA58C8">
      <w:pPr>
        <w:rPr>
          <w:lang w:val="en-CA"/>
        </w:rPr>
      </w:pPr>
      <w:r>
        <w:rPr>
          <w:lang w:val="en-CA"/>
        </w:rPr>
        <w:t xml:space="preserve">The cross checker confirmed the results and implementation provided by the proponent. </w:t>
      </w:r>
    </w:p>
    <w:p w14:paraId="02BCB503" w14:textId="77777777" w:rsidR="00AA58C8" w:rsidRDefault="00AA58C8" w:rsidP="00AA58C8">
      <w:pPr>
        <w:rPr>
          <w:lang w:val="en-CA"/>
        </w:rPr>
      </w:pPr>
      <w:r w:rsidRPr="00F60F94">
        <w:rPr>
          <w:highlight w:val="yellow"/>
          <w:lang w:val="en-CA"/>
        </w:rPr>
        <w:t>Recommend</w:t>
      </w:r>
      <w:r>
        <w:rPr>
          <w:lang w:val="en-CA"/>
        </w:rPr>
        <w:t xml:space="preserve"> for the main track to discuss whether to study JVET-Z0067 within the context of a “444 profile?” </w:t>
      </w:r>
    </w:p>
    <w:p w14:paraId="1C78E159" w14:textId="77777777" w:rsidR="00AA58C8" w:rsidRPr="00CA54A0" w:rsidRDefault="00AA58C8" w:rsidP="00AA58C8">
      <w:pPr>
        <w:rPr>
          <w:lang w:val="en-CA"/>
        </w:rPr>
      </w:pPr>
      <w:r>
        <w:rPr>
          <w:lang w:val="en-CA"/>
        </w:rPr>
        <w:t>For the software fix aspect of this proposal, see notes under JVET-Z0062.</w:t>
      </w:r>
    </w:p>
    <w:p w14:paraId="4D132CCD" w14:textId="77777777" w:rsidR="00AA58C8" w:rsidRPr="00E15EA9" w:rsidRDefault="00042AA1" w:rsidP="00AA58C8">
      <w:pPr>
        <w:pStyle w:val="berschrift9"/>
        <w:rPr>
          <w:lang w:val="en-CA"/>
        </w:rPr>
      </w:pPr>
      <w:hyperlink r:id="rId364"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77777777" w:rsidR="00AA58C8" w:rsidRPr="00CA54A0" w:rsidRDefault="00AA58C8" w:rsidP="00AA58C8">
      <w:pPr>
        <w:rPr>
          <w:lang w:val="en-CA"/>
        </w:rPr>
      </w:pPr>
      <w:r>
        <w:rPr>
          <w:lang w:val="en-CA"/>
        </w:rPr>
        <w:t>Proponent remarked that no presentation was needed for this contribution, as the cross checker has already summarized all proposed changes in JVET-Z0</w:t>
      </w:r>
      <w:r w:rsidRPr="00434F4D">
        <w:rPr>
          <w:lang w:val="en-CA"/>
        </w:rPr>
        <w:t>228</w:t>
      </w:r>
      <w:r>
        <w:rPr>
          <w:lang w:val="en-CA"/>
        </w:rPr>
        <w:t xml:space="preserve">. See notes under JVET-Z0062. </w:t>
      </w:r>
    </w:p>
    <w:p w14:paraId="6F1FDBE2" w14:textId="77777777" w:rsidR="00AA58C8" w:rsidRDefault="00042AA1" w:rsidP="00AA58C8">
      <w:pPr>
        <w:pStyle w:val="berschrift9"/>
        <w:rPr>
          <w:lang w:val="en-CA"/>
        </w:rPr>
      </w:pPr>
      <w:hyperlink r:id="rId365" w:history="1">
        <w:r w:rsidR="00AA58C8" w:rsidRPr="000C13D4">
          <w:rPr>
            <w:color w:val="0000FF"/>
            <w:u w:val="single"/>
            <w:lang w:val="en-CA"/>
          </w:rPr>
          <w:t>JVET-Z0063</w:t>
        </w:r>
      </w:hyperlink>
      <w:r w:rsidR="00AA58C8" w:rsidRPr="000C13D4">
        <w:rPr>
          <w:lang w:val="en-CA"/>
        </w:rPr>
        <w:t xml:space="preserve"> AHG12: Fix for parsing of MHP information in ECM [R. Yu (Ericsson)]</w:t>
      </w:r>
    </w:p>
    <w:p w14:paraId="34434F55" w14:textId="77777777" w:rsidR="00AA58C8" w:rsidRPr="00CA54A0" w:rsidRDefault="00AA58C8" w:rsidP="00AA58C8">
      <w:pPr>
        <w:rPr>
          <w:lang w:val="en-CA"/>
        </w:rPr>
      </w:pPr>
      <w:r>
        <w:rPr>
          <w:lang w:val="en-CA"/>
        </w:rPr>
        <w:t>No need to present in BoG, discussed in JVET main session. See meeting notes.</w:t>
      </w:r>
    </w:p>
    <w:p w14:paraId="15474ED1" w14:textId="77777777" w:rsidR="00AA58C8" w:rsidRDefault="00042AA1" w:rsidP="00AA58C8">
      <w:pPr>
        <w:pStyle w:val="berschrift9"/>
        <w:rPr>
          <w:lang w:val="en-CA"/>
        </w:rPr>
      </w:pPr>
      <w:hyperlink r:id="rId366" w:history="1">
        <w:r w:rsidR="00AA58C8" w:rsidRPr="000C13D4">
          <w:rPr>
            <w:color w:val="0000FF"/>
            <w:u w:val="single"/>
            <w:lang w:val="en-CA"/>
          </w:rPr>
          <w:t>JVET-Z0064</w:t>
        </w:r>
      </w:hyperlink>
      <w:r w:rsidR="00AA58C8" w:rsidRPr="000C13D4">
        <w:rPr>
          <w:lang w:val="en-CA"/>
        </w:rPr>
        <w:t xml:space="preserve"> AHG12: Convolutional cross-component model (CCCM) for intra prediction [P. Astola, J. Lainema, R. G. Youvalari, A. Aminlou, K. Panusopone (Nokia)]</w:t>
      </w:r>
    </w:p>
    <w:p w14:paraId="6BA760B8" w14:textId="77777777" w:rsidR="00AA58C8" w:rsidRPr="00CA54A0" w:rsidRDefault="00AA58C8" w:rsidP="00AA58C8">
      <w:pPr>
        <w:rPr>
          <w:lang w:val="en-CA"/>
        </w:rPr>
      </w:pPr>
      <w:r>
        <w:rPr>
          <w:lang w:val="en-CA"/>
        </w:rPr>
        <w:t>No need to present in BoG, discussed in JVET main session. See meeting notes.</w:t>
      </w:r>
    </w:p>
    <w:p w14:paraId="0F3666E9" w14:textId="77777777" w:rsidR="00AA58C8" w:rsidRDefault="00042AA1" w:rsidP="00AA58C8">
      <w:pPr>
        <w:pStyle w:val="berschrift9"/>
        <w:rPr>
          <w:lang w:val="en-CA"/>
        </w:rPr>
      </w:pPr>
      <w:hyperlink r:id="rId367"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AA58C8">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to support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w:t>
      </w:r>
      <w:r w:rsidRPr="00273D6B">
        <w:rPr>
          <w:szCs w:val="22"/>
          <w:lang w:val="en-CA" w:eastAsia="ko-KR"/>
        </w:rPr>
        <w:lastRenderedPageBreak/>
        <w:t xml:space="preserve">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This proposal suggests to add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60"/>
        <w:jc w:val="both"/>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AA58C8">
      <w:pPr>
        <w:pStyle w:val="Listenabsatz"/>
        <w:numPr>
          <w:ilvl w:val="0"/>
          <w:numId w:val="24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18" w:hanging="1418"/>
        <w:jc w:val="both"/>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77777777" w:rsidR="00AA58C8" w:rsidRDefault="00AA58C8" w:rsidP="00AA58C8">
      <w:pPr>
        <w:rPr>
          <w:lang w:val="en-CA"/>
        </w:rPr>
      </w:pPr>
      <w:r>
        <w:rPr>
          <w:lang w:val="en-CA"/>
        </w:rPr>
        <w:t xml:space="preserve">It was commented that macro control in the ECM-4.0 software can achieve the same performance as the proposed SPS flag. </w:t>
      </w:r>
    </w:p>
    <w:p w14:paraId="6353C7A3" w14:textId="77777777" w:rsidR="00AA58C8" w:rsidRDefault="00AA58C8" w:rsidP="00AA58C8">
      <w:pPr>
        <w:rPr>
          <w:lang w:val="en-CA"/>
        </w:rPr>
      </w:pPr>
      <w:r>
        <w:rPr>
          <w:lang w:val="en-CA"/>
        </w:rPr>
        <w:t xml:space="preserve">It was commented that we often test coding tools with template matching turned off (using the macro), and there is no plan to remove any code from ECM with template matching off. </w:t>
      </w:r>
    </w:p>
    <w:p w14:paraId="201EAE4E" w14:textId="77777777" w:rsidR="00AA58C8" w:rsidRDefault="00AA58C8" w:rsidP="00AA58C8">
      <w:pPr>
        <w:rPr>
          <w:lang w:val="en-CA"/>
        </w:rPr>
      </w:pPr>
      <w:r>
        <w:rPr>
          <w:lang w:val="en-CA"/>
        </w:rPr>
        <w:t xml:space="preserve">At this stage we are not defining a profile or a new standard yet. No action at this moment on this contribution. </w:t>
      </w:r>
    </w:p>
    <w:p w14:paraId="5411A400" w14:textId="77777777" w:rsidR="00AA58C8" w:rsidRPr="00CA54A0" w:rsidRDefault="00AA58C8" w:rsidP="00AA58C8">
      <w:pPr>
        <w:rPr>
          <w:lang w:val="en-CA"/>
        </w:rPr>
      </w:pPr>
      <w:r>
        <w:rPr>
          <w:lang w:val="en-CA"/>
        </w:rPr>
        <w:t xml:space="preserve">BoG meeting #4 was closed at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43CD80A5" w14:textId="77777777" w:rsidR="00AA58C8" w:rsidRDefault="00042AA1" w:rsidP="00AA58C8">
      <w:pPr>
        <w:pStyle w:val="berschrift9"/>
        <w:rPr>
          <w:lang w:val="en-CA"/>
        </w:rPr>
      </w:pPr>
      <w:hyperlink r:id="rId368" w:history="1">
        <w:r w:rsidR="00AA58C8" w:rsidRPr="000C13D4">
          <w:rPr>
            <w:color w:val="0000FF"/>
            <w:u w:val="single"/>
            <w:lang w:val="en-CA"/>
          </w:rPr>
          <w:t>JVET-Z0083</w:t>
        </w:r>
      </w:hyperlink>
      <w:r w:rsidR="00AA58C8" w:rsidRPr="000C13D4">
        <w:rPr>
          <w:lang w:val="en-CA"/>
        </w:rPr>
        <w:t xml:space="preserve"> Non-EE2: Fix on MHP parsing condition [N. Park, J. Nam, J. Lim, S. Kim (LGE)]</w:t>
      </w:r>
    </w:p>
    <w:p w14:paraId="3DCD2251" w14:textId="77777777" w:rsidR="00AA58C8" w:rsidRDefault="00AA58C8" w:rsidP="00AA58C8">
      <w:pPr>
        <w:rPr>
          <w:lang w:val="en-CA"/>
        </w:rPr>
      </w:pPr>
      <w:r>
        <w:rPr>
          <w:lang w:val="en-CA"/>
        </w:rPr>
        <w:t>No need to present in BoG, discussed in JVET main session. See meeting notes.</w:t>
      </w:r>
    </w:p>
    <w:p w14:paraId="7F07FBB1" w14:textId="77777777" w:rsidR="00AA58C8" w:rsidRDefault="00042AA1" w:rsidP="00AA58C8">
      <w:pPr>
        <w:pStyle w:val="berschrift9"/>
        <w:rPr>
          <w:lang w:val="en-CA"/>
        </w:rPr>
      </w:pPr>
      <w:hyperlink r:id="rId369" w:history="1">
        <w:r w:rsidR="00AA58C8" w:rsidRPr="000C13D4">
          <w:rPr>
            <w:color w:val="0000FF"/>
            <w:u w:val="single"/>
            <w:lang w:val="en-CA"/>
          </w:rPr>
          <w:t>JVET-Z0085</w:t>
        </w:r>
      </w:hyperlink>
      <w:r w:rsidR="00AA58C8" w:rsidRPr="000C13D4">
        <w:rPr>
          <w:lang w:val="en-CA"/>
        </w:rPr>
        <w:t xml:space="preserve"> Non-EE2: AmvpMerge without decoder side mv refinement process [H. Jang, J. Nam, N. Park, J. Lim, S. Kim (LGE)]</w:t>
      </w:r>
    </w:p>
    <w:p w14:paraId="704FA5D7" w14:textId="77777777" w:rsidR="00AA58C8" w:rsidRPr="00CA54A0" w:rsidRDefault="00AA58C8" w:rsidP="00AA58C8">
      <w:pPr>
        <w:rPr>
          <w:lang w:val="en-CA"/>
        </w:rPr>
      </w:pPr>
      <w:r>
        <w:rPr>
          <w:lang w:val="en-CA"/>
        </w:rPr>
        <w:t>No need to present in BoG, discussed in JVET main session. See meeting notes.</w:t>
      </w:r>
    </w:p>
    <w:p w14:paraId="3A9A2E1B" w14:textId="77777777" w:rsidR="00AA58C8" w:rsidRDefault="00042AA1" w:rsidP="00AA58C8">
      <w:pPr>
        <w:pStyle w:val="berschrift9"/>
        <w:rPr>
          <w:lang w:val="en-CA"/>
        </w:rPr>
      </w:pPr>
      <w:hyperlink r:id="rId370" w:history="1">
        <w:r w:rsidR="00AA58C8" w:rsidRPr="000C13D4">
          <w:rPr>
            <w:color w:val="0000FF"/>
            <w:u w:val="single"/>
            <w:lang w:val="en-CA"/>
          </w:rPr>
          <w:t>JVET-Z0100</w:t>
        </w:r>
      </w:hyperlink>
      <w:r w:rsidR="00AA58C8" w:rsidRPr="000C13D4">
        <w:rPr>
          <w:lang w:val="en-CA"/>
        </w:rPr>
        <w:t xml:space="preserve"> Non-EE2: Weighted Chroma Prediction (WCP) [J.-Y. Huo, H.-Q. Du, Z.-Y. Zhang, Y.-Z. Ma, F.-Z. Yang (Xidian Univ.), M. Li, Y. Liu (OPPO)]</w:t>
      </w:r>
    </w:p>
    <w:p w14:paraId="47E7852B" w14:textId="77777777" w:rsidR="00AA58C8" w:rsidRPr="00CA54A0" w:rsidRDefault="00AA58C8" w:rsidP="00AA58C8">
      <w:pPr>
        <w:rPr>
          <w:lang w:val="en-CA"/>
        </w:rPr>
      </w:pPr>
      <w:r>
        <w:rPr>
          <w:lang w:val="en-CA"/>
        </w:rPr>
        <w:t>No need to present in BoG, discussed in JVET main session. See meeting notes.</w:t>
      </w:r>
    </w:p>
    <w:p w14:paraId="17ECA7C7" w14:textId="77777777" w:rsidR="00AA58C8" w:rsidRDefault="00042AA1" w:rsidP="00AA58C8">
      <w:pPr>
        <w:pStyle w:val="berschrift9"/>
        <w:rPr>
          <w:lang w:val="en-CA"/>
        </w:rPr>
      </w:pPr>
      <w:hyperlink r:id="rId371" w:history="1">
        <w:r w:rsidR="00AA58C8" w:rsidRPr="000C13D4">
          <w:rPr>
            <w:color w:val="0000FF"/>
            <w:u w:val="single"/>
            <w:lang w:val="en-CA"/>
          </w:rPr>
          <w:t>JVET-Z0102</w:t>
        </w:r>
      </w:hyperlink>
      <w:r w:rsidR="00AA58C8" w:rsidRPr="000C13D4">
        <w:rPr>
          <w:lang w:val="en-CA"/>
        </w:rPr>
        <w:t xml:space="preserve"> Non-EE2: Correction of the ARMC re-ordering step regarding the zero candidates [G. Laroche, P. Onno, R. Bellessort (Canon)]</w:t>
      </w:r>
    </w:p>
    <w:p w14:paraId="6CED3902" w14:textId="77777777" w:rsidR="00AA58C8" w:rsidRPr="00CA54A0" w:rsidRDefault="00AA58C8" w:rsidP="00AA58C8">
      <w:pPr>
        <w:rPr>
          <w:lang w:val="en-CA"/>
        </w:rPr>
      </w:pPr>
      <w:r>
        <w:rPr>
          <w:lang w:val="en-CA"/>
        </w:rPr>
        <w:t>No need to present in BoG, discussed in JVET main session. See meeting notes.</w:t>
      </w:r>
    </w:p>
    <w:p w14:paraId="63B0F903" w14:textId="77777777" w:rsidR="00AA58C8" w:rsidRDefault="00042AA1" w:rsidP="00AA58C8">
      <w:pPr>
        <w:pStyle w:val="berschrift9"/>
        <w:rPr>
          <w:lang w:val="en-CA"/>
        </w:rPr>
      </w:pPr>
      <w:hyperlink r:id="rId372" w:history="1">
        <w:r w:rsidR="00AA58C8" w:rsidRPr="000C13D4">
          <w:rPr>
            <w:color w:val="0000FF"/>
            <w:u w:val="single"/>
            <w:lang w:val="en-CA"/>
          </w:rPr>
          <w:t>JVET-Z0103</w:t>
        </w:r>
      </w:hyperlink>
      <w:r w:rsidR="00AA58C8" w:rsidRPr="000C13D4">
        <w:rPr>
          <w:lang w:val="en-CA"/>
        </w:rPr>
        <w:t xml:space="preserve"> Non-EE2: On ARMC improvements [G. Laroche, P. Onno (Canon)]</w:t>
      </w:r>
    </w:p>
    <w:p w14:paraId="174DC886" w14:textId="77777777" w:rsidR="00AA58C8" w:rsidRPr="00CA54A0" w:rsidRDefault="00AA58C8" w:rsidP="00AA58C8">
      <w:pPr>
        <w:rPr>
          <w:lang w:val="en-CA"/>
        </w:rPr>
      </w:pPr>
      <w:r>
        <w:rPr>
          <w:lang w:val="en-CA"/>
        </w:rPr>
        <w:t>No need to present in BoG, discussed in JVET main session. See meeting notes.</w:t>
      </w:r>
    </w:p>
    <w:p w14:paraId="1E128DC1" w14:textId="77777777" w:rsidR="00AA58C8" w:rsidRDefault="00042AA1" w:rsidP="00AA58C8">
      <w:pPr>
        <w:pStyle w:val="berschrift9"/>
        <w:rPr>
          <w:lang w:val="en-CA"/>
        </w:rPr>
      </w:pPr>
      <w:hyperlink r:id="rId373" w:history="1">
        <w:r w:rsidR="00AA58C8" w:rsidRPr="000C13D4">
          <w:rPr>
            <w:color w:val="0000FF"/>
            <w:u w:val="single"/>
            <w:lang w:val="en-CA"/>
          </w:rPr>
          <w:t>JVET-Z0105</w:t>
        </w:r>
      </w:hyperlink>
      <w:r w:rsidR="00AA58C8" w:rsidRPr="000C13D4">
        <w:rPr>
          <w:lang w:val="en-CA"/>
        </w:rPr>
        <w:t xml:space="preserve"> AHG12: Virtual boundary processing for the new In-Loop filter tools in ECM [A. M. Kotra, N. Hu, V. Seregin, M. Karczewicz (Qualcomm)]</w:t>
      </w:r>
    </w:p>
    <w:p w14:paraId="48D4ED1F" w14:textId="77777777" w:rsidR="00AA58C8" w:rsidRDefault="00AA58C8" w:rsidP="00AA58C8">
      <w:pPr>
        <w:rPr>
          <w:lang w:val="en-CA"/>
        </w:rPr>
      </w:pPr>
      <w:r>
        <w:rPr>
          <w:lang w:val="en-CA"/>
        </w:rPr>
        <w:t>No need to present in BoG, discussed in JVET main session. See meeting notes.</w:t>
      </w:r>
    </w:p>
    <w:p w14:paraId="75F4A4CB" w14:textId="77777777" w:rsidR="00AA58C8" w:rsidRDefault="00AA58C8" w:rsidP="00AA58C8">
      <w:pPr>
        <w:rPr>
          <w:lang w:val="en-CA"/>
        </w:rPr>
      </w:pPr>
    </w:p>
    <w:p w14:paraId="2B998718" w14:textId="1E88821F" w:rsidR="00AA58C8" w:rsidRPr="00CA54A0" w:rsidRDefault="00AA58C8" w:rsidP="00AA58C8">
      <w:pPr>
        <w:rPr>
          <w:lang w:val="en-CA"/>
        </w:rPr>
      </w:pPr>
      <w:r>
        <w:rPr>
          <w:lang w:val="en-CA"/>
        </w:rPr>
        <w:t>The following c</w:t>
      </w:r>
      <w:r w:rsidRPr="00172D2C">
        <w:rPr>
          <w:lang w:val="en-CA"/>
        </w:rPr>
        <w:t>ontributions were discussed in</w:t>
      </w:r>
      <w:r>
        <w:rPr>
          <w:lang w:val="en-CA"/>
        </w:rPr>
        <w:t xml:space="preserve"> BoG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042AA1" w:rsidP="00AA58C8">
      <w:pPr>
        <w:pStyle w:val="berschrift9"/>
        <w:rPr>
          <w:lang w:val="en-CA"/>
        </w:rPr>
      </w:pPr>
      <w:hyperlink r:id="rId374"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rsidP="00AA58C8">
      <w:pPr>
        <w:tabs>
          <w:tab w:val="left" w:pos="1800"/>
          <w:tab w:val="left" w:pos="2160"/>
          <w:tab w:val="left" w:pos="2520"/>
          <w:tab w:val="left" w:pos="2880"/>
          <w:tab w:val="left" w:pos="3240"/>
          <w:tab w:val="left" w:pos="3600"/>
          <w:tab w:val="left" w:pos="3960"/>
          <w:tab w:val="left" w:pos="4320"/>
        </w:tabs>
        <w:jc w:val="both"/>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w:t>
      </w:r>
      <w:r>
        <w:rPr>
          <w:lang w:val="en-CA" w:eastAsia="zh-CN"/>
        </w:rPr>
        <w:lastRenderedPageBreak/>
        <w:t xml:space="preserve">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AA58C8">
      <w:pPr>
        <w:rPr>
          <w:lang w:val="en-CA"/>
        </w:rPr>
      </w:pPr>
      <w:r>
        <w:rPr>
          <w:rFonts w:hint="eastAsia"/>
          <w:lang w:val="en-CA" w:eastAsia="zh-CN"/>
        </w:rPr>
        <w:t>AI</w:t>
      </w:r>
      <w:r>
        <w:rPr>
          <w:lang w:val="en-CA"/>
        </w:rPr>
        <w:t xml:space="preserve"> {-0.26% Y, -0.08% U, -0.07% V, 172% EncT, 114% DecT}</w:t>
      </w:r>
    </w:p>
    <w:p w14:paraId="248CF92A" w14:textId="77777777" w:rsidR="00AA58C8" w:rsidRDefault="00AA58C8" w:rsidP="00AA58C8">
      <w:pPr>
        <w:rPr>
          <w:lang w:val="en-CA"/>
        </w:rPr>
      </w:pPr>
      <w:r>
        <w:rPr>
          <w:rFonts w:hint="eastAsia"/>
          <w:lang w:val="en-CA" w:eastAsia="zh-CN"/>
        </w:rPr>
        <w:t>RA</w:t>
      </w:r>
      <w:r>
        <w:rPr>
          <w:lang w:val="en-CA"/>
        </w:rPr>
        <w:t xml:space="preserve"> {-0.13% Y, -0.09% U, -0.03% V, 115% EncT, 101% DecT}</w:t>
      </w:r>
    </w:p>
    <w:p w14:paraId="4F3F8950" w14:textId="77777777" w:rsidR="00AA58C8" w:rsidRDefault="00AA58C8" w:rsidP="00AA58C8">
      <w:pPr>
        <w:rPr>
          <w:lang w:val="en-CA"/>
        </w:rPr>
      </w:pPr>
      <w:r>
        <w:rPr>
          <w:lang w:val="en-CA"/>
        </w:rPr>
        <w:t xml:space="preserve">The proposed method uses template to choose 16 candidates, and full RDO is performed on all of the 16 candidates, therefore the encoding time increase is quite significant. The proponent suggested that better encoding algorithm could be investigated to achieve better performance vs. encoding time trade-off. </w:t>
      </w:r>
    </w:p>
    <w:p w14:paraId="53839FB9" w14:textId="77777777" w:rsidR="00AA58C8" w:rsidRDefault="00AA58C8" w:rsidP="00AA58C8">
      <w:pPr>
        <w:rPr>
          <w:lang w:val="en-CA"/>
        </w:rPr>
      </w:pPr>
      <w:r>
        <w:rPr>
          <w:lang w:val="en-CA"/>
        </w:rPr>
        <w:t xml:space="preserve">The decoding time increase is largely due to the current algorithm design (e.g. exhaustive search to identify 16 candidates, etc.), not due to implementation. The current design uses a large number of combinations of partitions and prediction modes, this could be further reduced (perhaps with little performance impact) in further investigation. </w:t>
      </w:r>
      <w:r>
        <w:rPr>
          <w:lang w:val="en-CA"/>
        </w:rPr>
        <w:br/>
      </w:r>
      <w:r>
        <w:rPr>
          <w:lang w:val="en-CA"/>
        </w:rPr>
        <w:br/>
        <w:t xml:space="preserve">It was suggested to consider reducing the number of candidates for inter coded slice in order to alleviate hardware implementation cost, e.g. reducing to just one intra prediction mode in the same way as intra-inter GPM mode. </w:t>
      </w:r>
    </w:p>
    <w:p w14:paraId="7B9357FE" w14:textId="77777777" w:rsidR="00AA58C8" w:rsidRDefault="00AA58C8" w:rsidP="00AA58C8">
      <w:pPr>
        <w:rPr>
          <w:lang w:val="en-CA"/>
        </w:rPr>
      </w:pPr>
      <w:r>
        <w:rPr>
          <w:lang w:val="en-CA"/>
        </w:rPr>
        <w:t>The proposed method applies PDPC to the prediction of each partition and then combine the two predictions.</w:t>
      </w:r>
    </w:p>
    <w:p w14:paraId="5EA398AB" w14:textId="77777777" w:rsidR="00AA58C8" w:rsidRDefault="00AA58C8" w:rsidP="00AA58C8">
      <w:pPr>
        <w:rPr>
          <w:lang w:val="en-CA"/>
        </w:rPr>
      </w:pPr>
      <w:r>
        <w:rPr>
          <w:lang w:val="en-CA"/>
        </w:rPr>
        <w:t xml:space="preserve">It was commented that the performance gain was interesting. </w:t>
      </w:r>
    </w:p>
    <w:p w14:paraId="4524B974" w14:textId="77777777" w:rsidR="00AA58C8" w:rsidRDefault="00AA58C8" w:rsidP="00AA58C8">
      <w:pPr>
        <w:rPr>
          <w:lang w:val="en-CA"/>
        </w:rPr>
      </w:pPr>
      <w:r w:rsidRPr="00F60F94">
        <w:rPr>
          <w:highlight w:val="yellow"/>
          <w:lang w:val="en-CA"/>
        </w:rPr>
        <w:t>Recommendation</w:t>
      </w:r>
      <w:r>
        <w:rPr>
          <w:lang w:val="en-CA"/>
        </w:rPr>
        <w:t xml:space="preserve">: investigate JVET-Z0124 in the next round of EE, including means to achieve better performance vs complexity trade-off such as fast encoding algorithm, reduction of total number of SGPM modes, and/or reduction of intra prediction modes in inter-coded slices. </w:t>
      </w:r>
    </w:p>
    <w:p w14:paraId="5A7E39AE" w14:textId="77777777" w:rsidR="00AA58C8" w:rsidRDefault="00042AA1" w:rsidP="00AA58C8">
      <w:pPr>
        <w:pStyle w:val="berschrift9"/>
        <w:rPr>
          <w:lang w:val="en-CA"/>
        </w:rPr>
      </w:pPr>
      <w:hyperlink r:id="rId375"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AA58C8">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AA58C8">
      <w:pPr>
        <w:rPr>
          <w:szCs w:val="22"/>
          <w:lang w:val="en-CA" w:eastAsia="zh-CN"/>
        </w:rPr>
      </w:pPr>
      <w:r>
        <w:rPr>
          <w:szCs w:val="22"/>
          <w:lang w:val="en-CA" w:eastAsia="zh-CN"/>
        </w:rPr>
        <w:t>RA: Y -0.07%, U -0.13%, V -0.04%;</w:t>
      </w:r>
    </w:p>
    <w:p w14:paraId="4DE958B7" w14:textId="77777777" w:rsidR="00AA58C8" w:rsidRDefault="00AA58C8" w:rsidP="00AA58C8">
      <w:pPr>
        <w:rPr>
          <w:szCs w:val="22"/>
          <w:lang w:val="en-CA" w:eastAsia="zh-CN"/>
        </w:rPr>
      </w:pPr>
      <w:r>
        <w:rPr>
          <w:szCs w:val="22"/>
          <w:lang w:val="en-CA" w:eastAsia="zh-CN"/>
        </w:rPr>
        <w:t>LDB: Y -0.07%, U -0.21%, V -0.19%.</w:t>
      </w:r>
    </w:p>
    <w:p w14:paraId="0BFD3CE6" w14:textId="77777777" w:rsidR="00AA58C8" w:rsidRDefault="00AA58C8" w:rsidP="00AA58C8">
      <w:pPr>
        <w:rPr>
          <w:szCs w:val="22"/>
          <w:lang w:val="en-CA" w:eastAsia="zh-CN"/>
        </w:rPr>
      </w:pPr>
      <w:r>
        <w:rPr>
          <w:szCs w:val="22"/>
          <w:lang w:val="en-CA" w:eastAsia="zh-CN"/>
        </w:rPr>
        <w:t xml:space="preserve">Encoding time increase is 108% for RA and 111% for LDB. This is due to two additional RDO being used in the current implementation to select the LIC mode. Decoding time is not impacted by the proposed method. </w:t>
      </w:r>
    </w:p>
    <w:p w14:paraId="0D1603EC" w14:textId="77777777" w:rsidR="00AA58C8" w:rsidRDefault="00AA58C8" w:rsidP="00AA58C8">
      <w:pPr>
        <w:rPr>
          <w:lang w:val="en-CA"/>
        </w:rPr>
      </w:pPr>
      <w:r>
        <w:rPr>
          <w:lang w:val="en-CA"/>
        </w:rPr>
        <w:t xml:space="preserve">The cross checker reported that simulation results and implementation were matched with that from the proponent, and that the encoding algorithm could be further improved to achieve better trade-off. </w:t>
      </w:r>
    </w:p>
    <w:p w14:paraId="20A12956" w14:textId="77777777" w:rsidR="00AA58C8" w:rsidRPr="00626E7A" w:rsidRDefault="00AA58C8" w:rsidP="00AA58C8">
      <w:pPr>
        <w:rPr>
          <w:lang w:val="en-CA"/>
        </w:rPr>
      </w:pPr>
      <w:r>
        <w:rPr>
          <w:lang w:val="en-CA"/>
        </w:rPr>
        <w:t xml:space="preserve">Further study encouraged. </w:t>
      </w:r>
    </w:p>
    <w:p w14:paraId="3EB7E7B2" w14:textId="77777777" w:rsidR="00AA58C8" w:rsidRDefault="00042AA1" w:rsidP="00AA58C8">
      <w:pPr>
        <w:pStyle w:val="berschrift9"/>
        <w:rPr>
          <w:lang w:val="en-CA"/>
        </w:rPr>
      </w:pPr>
      <w:hyperlink r:id="rId376" w:history="1">
        <w:r w:rsidR="00AA58C8" w:rsidRPr="000C13D4">
          <w:rPr>
            <w:color w:val="0000FF"/>
            <w:u w:val="single"/>
            <w:lang w:val="en-CA"/>
          </w:rPr>
          <w:t>JVET-Z0127</w:t>
        </w:r>
      </w:hyperlink>
      <w:r w:rsidR="00AA58C8" w:rsidRPr="000C13D4">
        <w:rPr>
          <w:lang w:val="en-CA"/>
        </w:rPr>
        <w:t xml:space="preserve"> Non-EE2: On the maximum number of MHP merge candidates [H. Huang, V. Seregin, M. Karczewicz (Qualcomm)]</w:t>
      </w:r>
    </w:p>
    <w:p w14:paraId="30407B65" w14:textId="77777777" w:rsidR="00AA58C8" w:rsidRDefault="00AA58C8" w:rsidP="00AA58C8">
      <w:pPr>
        <w:rPr>
          <w:szCs w:val="22"/>
          <w:lang w:val="en-CA"/>
        </w:rPr>
      </w:pPr>
      <w:r>
        <w:rPr>
          <w:szCs w:val="22"/>
          <w:lang w:val="en-CA"/>
        </w:rPr>
        <w:t xml:space="preserve">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 </w:t>
      </w:r>
    </w:p>
    <w:p w14:paraId="34CAA277" w14:textId="77777777" w:rsidR="00AA58C8" w:rsidRDefault="00AA58C8" w:rsidP="00AA58C8">
      <w:pPr>
        <w:rPr>
          <w:lang w:val="en-CA"/>
        </w:rPr>
      </w:pPr>
      <w:r>
        <w:rPr>
          <w:lang w:val="en-CA"/>
        </w:rPr>
        <w:t>This proposal does not affect CTC.</w:t>
      </w:r>
    </w:p>
    <w:p w14:paraId="5CC781BA" w14:textId="77777777" w:rsidR="00AA58C8" w:rsidRDefault="00AA58C8" w:rsidP="00AA58C8">
      <w:pPr>
        <w:rPr>
          <w:lang w:val="en-CA"/>
        </w:rPr>
      </w:pPr>
      <w:r>
        <w:rPr>
          <w:lang w:val="en-CA"/>
        </w:rPr>
        <w:lastRenderedPageBreak/>
        <w:t xml:space="preserve">It was reported that if GPM is turned off in ECM-4.0, the decoder would crash. </w:t>
      </w:r>
    </w:p>
    <w:p w14:paraId="6CC895E2" w14:textId="77777777" w:rsidR="00AA58C8" w:rsidRDefault="00AA58C8" w:rsidP="00AA58C8">
      <w:pPr>
        <w:rPr>
          <w:lang w:val="en-CA"/>
        </w:rPr>
      </w:pPr>
      <w:r>
        <w:rPr>
          <w:lang w:val="en-CA"/>
        </w:rPr>
        <w:t xml:space="preserve">The cross checker confirmed that the issue exists in ECM-4.0. </w:t>
      </w:r>
    </w:p>
    <w:p w14:paraId="662AECB8" w14:textId="77777777" w:rsidR="00AA58C8" w:rsidRDefault="00AA58C8" w:rsidP="00AA58C8">
      <w:pPr>
        <w:rPr>
          <w:lang w:val="en-CA"/>
        </w:rPr>
      </w:pPr>
      <w:r>
        <w:rPr>
          <w:lang w:val="en-CA"/>
        </w:rPr>
        <w:t xml:space="preserve">Option 1 fixes the issue simply by disabling MHP when GPM is disabled, which does not appear to be appropriate. </w:t>
      </w:r>
    </w:p>
    <w:p w14:paraId="17C84529" w14:textId="77777777" w:rsidR="00AA58C8" w:rsidRDefault="00AA58C8" w:rsidP="00AA58C8">
      <w:pPr>
        <w:rPr>
          <w:szCs w:val="22"/>
          <w:lang w:val="en-CA"/>
        </w:rPr>
      </w:pPr>
      <w:r>
        <w:rPr>
          <w:lang w:val="en-CA"/>
        </w:rPr>
        <w:t xml:space="preserve">Option 2 adds a separate syntax element for the </w:t>
      </w:r>
      <w:r>
        <w:rPr>
          <w:szCs w:val="22"/>
          <w:lang w:val="en-CA"/>
        </w:rPr>
        <w:t>maximum number of MHP merge candidates in the SPS to solve the issue. This option allows both tools to be enabled/disabled independently, and is more appropriate.</w:t>
      </w:r>
    </w:p>
    <w:p w14:paraId="7911E219" w14:textId="77777777" w:rsidR="00AA58C8" w:rsidRPr="00101D33" w:rsidRDefault="00AA58C8" w:rsidP="00AA58C8">
      <w:pPr>
        <w:rPr>
          <w:szCs w:val="22"/>
          <w:lang w:val="en-CA"/>
        </w:rPr>
      </w:pPr>
      <w:r w:rsidRPr="00F60F94">
        <w:rPr>
          <w:szCs w:val="22"/>
          <w:highlight w:val="yellow"/>
          <w:lang w:val="en-CA"/>
        </w:rPr>
        <w:t>Recommendation</w:t>
      </w:r>
      <w:r>
        <w:rPr>
          <w:szCs w:val="22"/>
          <w:lang w:val="en-CA"/>
        </w:rPr>
        <w:t xml:space="preserve">: include the proposed option 2 in </w:t>
      </w:r>
      <w:r>
        <w:rPr>
          <w:rFonts w:hint="eastAsia"/>
          <w:szCs w:val="22"/>
          <w:lang w:val="en-CA" w:eastAsia="zh-CN"/>
        </w:rPr>
        <w:t>JVET-</w:t>
      </w:r>
      <w:r>
        <w:rPr>
          <w:szCs w:val="22"/>
          <w:lang w:val="en-CA"/>
        </w:rPr>
        <w:t xml:space="preserve">Z0127 in the next release of ECM. </w:t>
      </w:r>
    </w:p>
    <w:p w14:paraId="4E62CC25" w14:textId="77777777" w:rsidR="00AA58C8" w:rsidRDefault="00042AA1" w:rsidP="00AA58C8">
      <w:pPr>
        <w:pStyle w:val="berschrift9"/>
        <w:rPr>
          <w:lang w:val="en-CA"/>
        </w:rPr>
      </w:pPr>
      <w:hyperlink r:id="rId377" w:history="1">
        <w:r w:rsidR="00AA58C8" w:rsidRPr="000C13D4">
          <w:rPr>
            <w:color w:val="0000FF"/>
            <w:u w:val="single"/>
            <w:lang w:val="en-CA"/>
          </w:rPr>
          <w:t>JVET-Z0140</w:t>
        </w:r>
      </w:hyperlink>
      <w:r w:rsidR="00AA58C8" w:rsidRPr="000C13D4">
        <w:rPr>
          <w:lang w:val="en-CA"/>
        </w:rPr>
        <w:t xml:space="preserve"> AHG12: Enhanced CCLM [C.-W. Kuo, X. Xiu, N. Yan, H.-J. Jhu, W. Chen, H. Gao, X. Wang (Kwai)]</w:t>
      </w:r>
    </w:p>
    <w:p w14:paraId="3F3E7EA9" w14:textId="77777777" w:rsidR="00AA58C8" w:rsidRDefault="00AA58C8" w:rsidP="00AA58C8">
      <w:r>
        <w:rPr>
          <w:szCs w:val="22"/>
          <w:lang w:val="en-CA" w:eastAsia="zh-CN"/>
        </w:rPr>
        <w:t>In VVC/ECM, CCLM achieves significant coding performance improvement by exploiting strong correlation between luma/chroma components. However, only single downsampled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AA58C8">
      <w:pPr>
        <w:rPr>
          <w:rFonts w:eastAsia="Calibri"/>
        </w:rPr>
      </w:pPr>
      <w:r>
        <w:rPr>
          <w:rFonts w:eastAsia="Calibri"/>
        </w:rPr>
        <w:t>Compared to ECM-4.0 anchors, the BD-rate impact is summarized as below.</w:t>
      </w:r>
    </w:p>
    <w:p w14:paraId="6C71BC3B" w14:textId="77777777" w:rsidR="00AA58C8" w:rsidRDefault="00AA58C8" w:rsidP="00AA58C8"/>
    <w:tbl>
      <w:tblPr>
        <w:tblStyle w:val="TableGrid1"/>
        <w:tblW w:w="6225" w:type="dxa"/>
        <w:jc w:val="center"/>
        <w:tblLayout w:type="fixed"/>
        <w:tblLook w:val="04A0" w:firstRow="1" w:lastRow="0" w:firstColumn="1" w:lastColumn="0" w:noHBand="0" w:noVBand="1"/>
      </w:tblPr>
      <w:tblGrid>
        <w:gridCol w:w="1732"/>
        <w:gridCol w:w="748"/>
        <w:gridCol w:w="749"/>
        <w:gridCol w:w="749"/>
        <w:gridCol w:w="749"/>
        <w:gridCol w:w="749"/>
        <w:gridCol w:w="749"/>
      </w:tblGrid>
      <w:tr w:rsidR="00AA58C8" w14:paraId="46D04CC3" w14:textId="77777777" w:rsidTr="00AA58C8">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Default="00AA58C8" w:rsidP="00AA58C8">
            <w:pPr>
              <w:rPr>
                <w:b/>
                <w:sz w:val="18"/>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Default="00AA58C8" w:rsidP="00AA58C8">
            <w:pPr>
              <w:jc w:val="center"/>
              <w:rPr>
                <w:b/>
                <w:sz w:val="18"/>
                <w:lang w:val="en-CA"/>
              </w:rPr>
            </w:pPr>
            <w:r>
              <w:rPr>
                <w:b/>
                <w:sz w:val="18"/>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Default="00AA58C8" w:rsidP="00AA58C8">
            <w:pPr>
              <w:jc w:val="center"/>
              <w:rPr>
                <w:b/>
                <w:sz w:val="18"/>
                <w:lang w:val="en-CA"/>
              </w:rPr>
            </w:pPr>
            <w:r>
              <w:rPr>
                <w:b/>
                <w:sz w:val="18"/>
                <w:lang w:val="en-CA"/>
              </w:rPr>
              <w:t>Random Access</w:t>
            </w:r>
          </w:p>
        </w:tc>
      </w:tr>
      <w:tr w:rsidR="00AA58C8" w14:paraId="29CEBD00" w14:textId="77777777" w:rsidTr="00AA58C8">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Default="00AA58C8" w:rsidP="00AA58C8">
            <w:pPr>
              <w:rPr>
                <w:b/>
                <w:sz w:val="18"/>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Default="00AA58C8" w:rsidP="00AA58C8">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Default="00AA58C8" w:rsidP="00AA58C8">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Default="00AA58C8" w:rsidP="00AA58C8">
            <w:pPr>
              <w:jc w:val="center"/>
              <w:rPr>
                <w:b/>
                <w:sz w:val="18"/>
                <w:lang w:val="en-CA"/>
              </w:rPr>
            </w:pPr>
            <w:r>
              <w:rPr>
                <w:b/>
                <w:sz w:val="18"/>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Default="00AA58C8" w:rsidP="00AA58C8">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Default="00AA58C8" w:rsidP="00AA58C8">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Default="00AA58C8" w:rsidP="00AA58C8">
            <w:pPr>
              <w:jc w:val="center"/>
              <w:rPr>
                <w:b/>
                <w:sz w:val="18"/>
                <w:lang w:val="en-CA"/>
              </w:rPr>
            </w:pPr>
            <w:r>
              <w:rPr>
                <w:b/>
                <w:sz w:val="18"/>
                <w:lang w:val="en-CA"/>
              </w:rPr>
              <w:t>V</w:t>
            </w:r>
          </w:p>
        </w:tc>
      </w:tr>
      <w:tr w:rsidR="00AA58C8" w14:paraId="0E96747A"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Default="00AA58C8" w:rsidP="00AA58C8">
            <w:pPr>
              <w:jc w:val="center"/>
              <w:rPr>
                <w:color w:val="000000" w:themeColor="text1"/>
                <w:kern w:val="24"/>
                <w:sz w:val="18"/>
                <w:szCs w:val="18"/>
                <w:lang w:val="en-CA"/>
              </w:rPr>
            </w:pPr>
            <w:r>
              <w:rPr>
                <w:color w:val="000000" w:themeColor="text1"/>
                <w:kern w:val="24"/>
                <w:sz w:val="18"/>
                <w:szCs w:val="18"/>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Default="00AA58C8" w:rsidP="00AA58C8">
            <w:pPr>
              <w:jc w:val="center"/>
              <w:rPr>
                <w:color w:val="000000"/>
                <w:sz w:val="18"/>
                <w:szCs w:val="18"/>
              </w:rPr>
            </w:pPr>
            <w:r>
              <w:rPr>
                <w:color w:val="000000"/>
                <w:sz w:val="18"/>
                <w:szCs w:val="18"/>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Default="00AA58C8" w:rsidP="00AA58C8">
            <w:pPr>
              <w:jc w:val="center"/>
              <w:rPr>
                <w:sz w:val="18"/>
                <w:szCs w:val="18"/>
              </w:rPr>
            </w:pPr>
            <w:r>
              <w:rPr>
                <w:sz w:val="18"/>
                <w:szCs w:val="18"/>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Default="00AA58C8" w:rsidP="00AA58C8">
            <w:pPr>
              <w:jc w:val="center"/>
              <w:rPr>
                <w:sz w:val="18"/>
                <w:szCs w:val="18"/>
              </w:rPr>
            </w:pPr>
            <w:r>
              <w:rPr>
                <w:sz w:val="18"/>
                <w:szCs w:val="18"/>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Default="00AA58C8" w:rsidP="00AA58C8">
            <w:pPr>
              <w:jc w:val="center"/>
              <w:rPr>
                <w:color w:val="000000"/>
                <w:sz w:val="18"/>
                <w:szCs w:val="18"/>
              </w:rPr>
            </w:pPr>
            <w:r>
              <w:rPr>
                <w:color w:val="000000"/>
                <w:sz w:val="18"/>
                <w:szCs w:val="18"/>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Default="00AA58C8" w:rsidP="00AA58C8">
            <w:pPr>
              <w:jc w:val="center"/>
              <w:rPr>
                <w:sz w:val="18"/>
                <w:szCs w:val="18"/>
              </w:rPr>
            </w:pPr>
            <w:r>
              <w:rPr>
                <w:sz w:val="18"/>
                <w:szCs w:val="18"/>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Default="00AA58C8" w:rsidP="00AA58C8">
            <w:pPr>
              <w:jc w:val="center"/>
              <w:rPr>
                <w:sz w:val="18"/>
                <w:szCs w:val="18"/>
              </w:rPr>
            </w:pPr>
            <w:r>
              <w:rPr>
                <w:sz w:val="18"/>
                <w:szCs w:val="18"/>
              </w:rPr>
              <w:t>-0.35%</w:t>
            </w:r>
          </w:p>
        </w:tc>
      </w:tr>
      <w:tr w:rsidR="00AA58C8" w14:paraId="4BECD5C3"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Default="00AA58C8" w:rsidP="00AA58C8">
            <w:pPr>
              <w:jc w:val="center"/>
              <w:rPr>
                <w:color w:val="000000" w:themeColor="text1"/>
                <w:kern w:val="24"/>
                <w:sz w:val="18"/>
                <w:szCs w:val="18"/>
                <w:lang w:val="en-CA"/>
              </w:rPr>
            </w:pPr>
            <w:r>
              <w:rPr>
                <w:color w:val="000000" w:themeColor="text1"/>
                <w:kern w:val="24"/>
                <w:sz w:val="18"/>
                <w:szCs w:val="18"/>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Default="00AA58C8" w:rsidP="00AA58C8">
            <w:pPr>
              <w:jc w:val="center"/>
              <w:rPr>
                <w:color w:val="000000"/>
                <w:sz w:val="18"/>
                <w:szCs w:val="18"/>
              </w:rPr>
            </w:pPr>
            <w:r>
              <w:rPr>
                <w:color w:val="000000"/>
                <w:sz w:val="18"/>
                <w:szCs w:val="18"/>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Default="00AA58C8" w:rsidP="00AA58C8">
            <w:pPr>
              <w:jc w:val="center"/>
              <w:rPr>
                <w:sz w:val="18"/>
                <w:szCs w:val="18"/>
              </w:rPr>
            </w:pPr>
            <w:r>
              <w:rPr>
                <w:sz w:val="18"/>
                <w:szCs w:val="18"/>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Default="00AA58C8" w:rsidP="00AA58C8">
            <w:pPr>
              <w:jc w:val="center"/>
              <w:rPr>
                <w:sz w:val="18"/>
                <w:szCs w:val="18"/>
              </w:rPr>
            </w:pPr>
            <w:r>
              <w:rPr>
                <w:sz w:val="18"/>
                <w:szCs w:val="18"/>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Default="00AA58C8" w:rsidP="00AA58C8">
            <w:pPr>
              <w:jc w:val="center"/>
              <w:rPr>
                <w:color w:val="000000"/>
                <w:sz w:val="18"/>
                <w:szCs w:val="18"/>
              </w:rPr>
            </w:pPr>
            <w:r>
              <w:rPr>
                <w:color w:val="000000"/>
                <w:sz w:val="18"/>
                <w:szCs w:val="18"/>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Default="00AA58C8" w:rsidP="00AA58C8">
            <w:pPr>
              <w:jc w:val="center"/>
              <w:rPr>
                <w:sz w:val="18"/>
                <w:szCs w:val="18"/>
              </w:rPr>
            </w:pPr>
            <w:r>
              <w:rPr>
                <w:sz w:val="18"/>
                <w:szCs w:val="18"/>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Default="00AA58C8" w:rsidP="00AA58C8">
            <w:pPr>
              <w:jc w:val="center"/>
              <w:rPr>
                <w:sz w:val="18"/>
                <w:szCs w:val="18"/>
              </w:rPr>
            </w:pPr>
            <w:r>
              <w:rPr>
                <w:sz w:val="18"/>
                <w:szCs w:val="18"/>
              </w:rPr>
              <w:t>-0.19%</w:t>
            </w:r>
          </w:p>
        </w:tc>
      </w:tr>
    </w:tbl>
    <w:p w14:paraId="57D16B49" w14:textId="77777777" w:rsidR="00AA58C8" w:rsidRDefault="00AA58C8" w:rsidP="00AA58C8">
      <w:pPr>
        <w:rPr>
          <w:lang w:val="en-CA"/>
        </w:rPr>
      </w:pPr>
      <w:r>
        <w:rPr>
          <w:lang w:val="en-CA"/>
        </w:rPr>
        <w:t xml:space="preserve">Currently the proposed two techniques, FLM and GLM, are tested separately. The proponent reported that partial results from internal tests show that gains from these two techniques could be somewhat additive. </w:t>
      </w:r>
    </w:p>
    <w:p w14:paraId="180DBA5F" w14:textId="77777777" w:rsidR="00AA58C8" w:rsidRDefault="00AA58C8" w:rsidP="00AA58C8">
      <w:pPr>
        <w:rPr>
          <w:lang w:val="en-CA"/>
        </w:rPr>
      </w:pPr>
      <w:r>
        <w:rPr>
          <w:lang w:val="en-CA"/>
        </w:rPr>
        <w:t xml:space="preserve">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 </w:t>
      </w:r>
    </w:p>
    <w:p w14:paraId="61B382BC" w14:textId="77777777" w:rsidR="00AA58C8" w:rsidRDefault="00AA58C8" w:rsidP="00AA58C8">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77777777" w:rsidR="00AA58C8" w:rsidRDefault="00AA58C8" w:rsidP="00AA58C8">
      <w:pPr>
        <w:rPr>
          <w:lang w:val="en-CA"/>
        </w:rPr>
      </w:pPr>
      <w:r>
        <w:rPr>
          <w:lang w:val="en-CA"/>
        </w:rPr>
        <w:t xml:space="preserve">The GLM technique could be tested separately and also in combination with CCCM/FLM. </w:t>
      </w:r>
    </w:p>
    <w:p w14:paraId="4E40886D" w14:textId="77777777" w:rsidR="00AA58C8" w:rsidRDefault="00AA58C8" w:rsidP="00AA58C8">
      <w:pPr>
        <w:rPr>
          <w:lang w:val="en-CA"/>
        </w:rPr>
      </w:pPr>
      <w:r>
        <w:rPr>
          <w:lang w:val="en-CA"/>
        </w:rPr>
        <w:t xml:space="preserve">It was commented that GLM is a straightforward extension of the current CCLM tool, whereas CCCM/FLM require more changes. </w:t>
      </w:r>
    </w:p>
    <w:p w14:paraId="2EF21242" w14:textId="77777777" w:rsidR="00AA58C8" w:rsidRDefault="00AA58C8" w:rsidP="00310E90">
      <w:pPr>
        <w:rPr>
          <w:lang w:val="en-CA"/>
        </w:rPr>
      </w:pPr>
      <w:r w:rsidRPr="00F60F94">
        <w:rPr>
          <w:highlight w:val="yellow"/>
          <w:lang w:val="en-CA"/>
        </w:rPr>
        <w:t>Recommendation</w:t>
      </w:r>
      <w:r>
        <w:rPr>
          <w:lang w:val="en-CA"/>
        </w:rPr>
        <w:t>: investigate JVET-Z0140 in the next round of EE.</w:t>
      </w:r>
    </w:p>
    <w:p w14:paraId="1CBE8F92" w14:textId="0BB4B78B" w:rsidR="00AA58C8" w:rsidRDefault="00042AA1" w:rsidP="00AA58C8">
      <w:pPr>
        <w:pStyle w:val="berschrift9"/>
        <w:rPr>
          <w:lang w:val="en-CA"/>
        </w:rPr>
      </w:pPr>
      <w:hyperlink r:id="rId378"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neighboring chroma blocks [Y.-J. Chang, K. Cao, B. Ray, V. Seregin, M. Karczewicz (Qualcomm)]</w:t>
      </w:r>
    </w:p>
    <w:p w14:paraId="5596A2F0" w14:textId="77777777" w:rsidR="00AA58C8" w:rsidRDefault="00AA58C8" w:rsidP="00AA58C8">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w:t>
      </w:r>
      <w:r>
        <w:rPr>
          <w:lang w:val="en-GB"/>
        </w:rPr>
        <w:lastRenderedPageBreak/>
        <w:t xml:space="preserve">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AA58C8">
      <w:pPr>
        <w:rPr>
          <w:lang w:val="fr-FR"/>
        </w:rPr>
      </w:pPr>
      <w:proofErr w:type="gramStart"/>
      <w:r>
        <w:rPr>
          <w:lang w:val="fr-FR"/>
        </w:rPr>
        <w:t>AI:</w:t>
      </w:r>
      <w:proofErr w:type="gramEnd"/>
      <w:r>
        <w:rPr>
          <w:lang w:val="fr-FR"/>
        </w:rPr>
        <w:t xml:space="preserve"> -0.08% (Y), -0.75% (U), -0.67 % (V), 101% (EncT), 99% (DecT)</w:t>
      </w:r>
    </w:p>
    <w:p w14:paraId="0338CB80" w14:textId="77777777" w:rsidR="00AA58C8" w:rsidRDefault="00AA58C8" w:rsidP="00AA58C8">
      <w:pPr>
        <w:rPr>
          <w:lang w:val="en-GB"/>
        </w:rPr>
      </w:pPr>
      <w:proofErr w:type="gramStart"/>
      <w:r>
        <w:rPr>
          <w:lang w:val="fr-FR"/>
        </w:rPr>
        <w:t>RA:</w:t>
      </w:r>
      <w:proofErr w:type="gramEnd"/>
      <w:r>
        <w:rPr>
          <w:lang w:val="fr-FR"/>
        </w:rPr>
        <w:t xml:space="preserve"> -0.04% (Y), -0.36% (U), -0.23% (V), 100% (EncT), 100% (DecT)</w:t>
      </w:r>
    </w:p>
    <w:p w14:paraId="34E3AB64" w14:textId="39D1D702" w:rsidR="00AA58C8" w:rsidRDefault="00AA58C8" w:rsidP="00AA58C8">
      <w:pPr>
        <w:rPr>
          <w:lang w:val="en-CA"/>
        </w:rPr>
      </w:pPr>
      <w:r>
        <w:rPr>
          <w:lang w:val="en-CA"/>
        </w:rPr>
        <w:t xml:space="preserve">The proponent suggests to replace the DIMD chroma in 1.3b that was adopted in the main session. No appropriate chair was found in the BoG to chair the discussion. This was deferred to 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 xml:space="preserve">). </w:t>
      </w:r>
    </w:p>
    <w:p w14:paraId="47F53D86" w14:textId="77777777" w:rsidR="00AA58C8" w:rsidRDefault="00042AA1" w:rsidP="00AA58C8">
      <w:pPr>
        <w:pStyle w:val="berschrift9"/>
        <w:rPr>
          <w:lang w:val="en-CA"/>
        </w:rPr>
      </w:pPr>
      <w:hyperlink r:id="rId379"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Seregin, M. Karczewicz (Qualcomm)]</w:t>
      </w:r>
    </w:p>
    <w:p w14:paraId="264616B2" w14:textId="77777777" w:rsidR="00AA58C8" w:rsidRDefault="00AA58C8" w:rsidP="00AA58C8">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ellenraster"/>
        <w:tblW w:w="0" w:type="auto"/>
        <w:jc w:val="center"/>
        <w:tblLook w:val="04A0" w:firstRow="1" w:lastRow="0" w:firstColumn="1" w:lastColumn="0" w:noHBand="0" w:noVBand="1"/>
      </w:tblPr>
      <w:tblGrid>
        <w:gridCol w:w="576"/>
        <w:gridCol w:w="1223"/>
        <w:gridCol w:w="776"/>
        <w:gridCol w:w="776"/>
        <w:gridCol w:w="1223"/>
        <w:gridCol w:w="776"/>
        <w:gridCol w:w="776"/>
        <w:gridCol w:w="1223"/>
        <w:gridCol w:w="776"/>
        <w:gridCol w:w="776"/>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AA58C8">
            <w:pPr>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AA58C8">
            <w:pPr>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AA58C8">
            <w:pPr>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AA58C8">
            <w:pPr>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AA58C8">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AA58C8">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AA58C8">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AA58C8">
            <w:pPr>
              <w:jc w:val="center"/>
            </w:pPr>
            <w:r>
              <w:t>DecT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AA58C8">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AA58C8">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AA58C8">
            <w:pPr>
              <w:jc w:val="center"/>
            </w:pPr>
            <w:r>
              <w:t>DecT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AA58C8">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AA58C8">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AA58C8">
            <w:pPr>
              <w:jc w:val="center"/>
            </w:pPr>
            <w:r>
              <w:t>DecT</w:t>
            </w:r>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AA58C8">
            <w:pPr>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AA58C8">
            <w:pPr>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AA58C8">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AA58C8">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AA58C8">
            <w:pPr>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AA58C8">
            <w:pPr>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AA58C8">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AA58C8">
            <w:pPr>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AA58C8">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AA58C8">
            <w:pPr>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AA58C8">
            <w:pPr>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AA58C8">
            <w:pPr>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AA58C8">
            <w:pPr>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AA58C8">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AA58C8">
            <w:pPr>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AA58C8">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AA58C8">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AA58C8">
            <w:pPr>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AA58C8">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AA58C8">
            <w:pPr>
              <w:jc w:val="center"/>
            </w:pPr>
            <w:r>
              <w:t>103%</w:t>
            </w:r>
          </w:p>
        </w:tc>
      </w:tr>
    </w:tbl>
    <w:p w14:paraId="40B5D682" w14:textId="77777777" w:rsidR="00AA58C8" w:rsidRDefault="00AA58C8" w:rsidP="00AA58C8">
      <w:pPr>
        <w:rPr>
          <w:lang w:val="en-CA"/>
        </w:rPr>
      </w:pPr>
      <w:r>
        <w:rPr>
          <w:lang w:val="en-CA"/>
        </w:rPr>
        <w:t xml:space="preserve">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 </w:t>
      </w:r>
    </w:p>
    <w:p w14:paraId="1AF30DC0" w14:textId="77777777" w:rsidR="00AA58C8" w:rsidRDefault="00AA58C8" w:rsidP="00AA58C8">
      <w:pPr>
        <w:rPr>
          <w:lang w:val="en-CA"/>
        </w:rPr>
      </w:pPr>
      <w:r>
        <w:rPr>
          <w:lang w:val="en-CA"/>
        </w:rPr>
        <w:t xml:space="preserve">Currently the ALF enhancements in ECM have a few percentages of gains, of which this proposal adds a small amount of additional gain. </w:t>
      </w:r>
    </w:p>
    <w:p w14:paraId="79632E07" w14:textId="77777777" w:rsidR="00AA58C8" w:rsidRDefault="00AA58C8" w:rsidP="00AA58C8">
      <w:pPr>
        <w:rPr>
          <w:lang w:val="en-CA"/>
        </w:rPr>
      </w:pPr>
      <w:r>
        <w:rPr>
          <w:lang w:val="en-CA"/>
        </w:rPr>
        <w:t xml:space="preserve">It was commented that this is similar to NNLF which also uses samples before deblocking, although NNLF has a very different performance vs. complexity trade-off. </w:t>
      </w:r>
    </w:p>
    <w:p w14:paraId="6CE9B3FB" w14:textId="77777777" w:rsidR="00AA58C8" w:rsidRPr="00CA54A0" w:rsidRDefault="00AA58C8" w:rsidP="00AA58C8">
      <w:pPr>
        <w:rPr>
          <w:lang w:val="en-CA"/>
        </w:rPr>
      </w:pPr>
      <w:r>
        <w:rPr>
          <w:lang w:val="en-CA"/>
        </w:rPr>
        <w:t>This is related to JVET-Z0149. See notes under JVET-Z0149.</w:t>
      </w:r>
    </w:p>
    <w:p w14:paraId="5CAAA4AF" w14:textId="77777777" w:rsidR="00AA58C8" w:rsidRDefault="00042AA1" w:rsidP="00AA58C8">
      <w:pPr>
        <w:pStyle w:val="berschrift9"/>
        <w:rPr>
          <w:lang w:val="en-CA"/>
        </w:rPr>
      </w:pPr>
      <w:hyperlink r:id="rId380" w:history="1">
        <w:r w:rsidR="00AA58C8" w:rsidRPr="000C13D4">
          <w:rPr>
            <w:color w:val="0000FF"/>
            <w:u w:val="single"/>
            <w:lang w:val="en-CA"/>
          </w:rPr>
          <w:t>JVET-Z0147</w:t>
        </w:r>
      </w:hyperlink>
      <w:r w:rsidR="00AA58C8" w:rsidRPr="000C13D4">
        <w:rPr>
          <w:lang w:val="en-CA"/>
        </w:rPr>
        <w:t xml:space="preserve"> Non-EE2: Improvement of Inter-MTS in ECM [B. Ray, V. Seregin, M. Karczewicz (Qualcomm)]</w:t>
      </w:r>
    </w:p>
    <w:p w14:paraId="197CBB32" w14:textId="77777777" w:rsidR="00AA58C8" w:rsidRDefault="00AA58C8" w:rsidP="00AA58C8">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AA58C8">
      <w:pPr>
        <w:spacing w:after="240"/>
        <w:rPr>
          <w:lang w:val="en-CA"/>
        </w:rPr>
      </w:pPr>
      <w:r>
        <w:rPr>
          <w:lang w:val="en-CA"/>
        </w:rPr>
        <w:t>RA: -0.26% (Y)/ 0.29% (U)/ 0.32%(V), EncT: 104%, DecT: 101%</w:t>
      </w:r>
    </w:p>
    <w:p w14:paraId="1300743D" w14:textId="77777777" w:rsidR="00AA58C8" w:rsidRDefault="00AA58C8" w:rsidP="00AA58C8">
      <w:pPr>
        <w:spacing w:after="240"/>
        <w:rPr>
          <w:lang w:val="en-CA"/>
        </w:rPr>
      </w:pPr>
      <w:r>
        <w:rPr>
          <w:lang w:val="en-CA"/>
        </w:rPr>
        <w:t>LDB: -0.29% (Y)/0.29%(U)/0.23% (V), EncT: 104%, DecT: 101%</w:t>
      </w:r>
    </w:p>
    <w:p w14:paraId="13780634" w14:textId="77777777" w:rsidR="00AA58C8" w:rsidRDefault="00AA58C8" w:rsidP="00AA58C8">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AA58C8">
      <w:pPr>
        <w:spacing w:after="240"/>
        <w:rPr>
          <w:lang w:val="en-CA"/>
        </w:rPr>
      </w:pPr>
      <w:r>
        <w:rPr>
          <w:lang w:val="en-CA"/>
        </w:rPr>
        <w:t>RA: -0.22% (Y)/ 0.25% (U)/ 0.27%(V), EncT: 101%, DecT: 100%</w:t>
      </w:r>
    </w:p>
    <w:p w14:paraId="5E35C970" w14:textId="77777777" w:rsidR="00AA58C8" w:rsidRDefault="00AA58C8" w:rsidP="00AA58C8">
      <w:pPr>
        <w:spacing w:after="240"/>
        <w:rPr>
          <w:lang w:val="en-CA"/>
        </w:rPr>
      </w:pPr>
      <w:r>
        <w:rPr>
          <w:lang w:val="en-CA"/>
        </w:rPr>
        <w:t>LDB: -</w:t>
      </w:r>
      <w:proofErr w:type="gramStart"/>
      <w:r>
        <w:rPr>
          <w:lang w:val="en-CA"/>
        </w:rPr>
        <w:t>0.xx</w:t>
      </w:r>
      <w:proofErr w:type="gramEnd"/>
      <w:r>
        <w:rPr>
          <w:lang w:val="en-CA"/>
        </w:rPr>
        <w:t>% (Y)/0.xx%(U)/0.xx% (V), EncT: 1xx%, DecT: xx%</w:t>
      </w:r>
    </w:p>
    <w:p w14:paraId="507DAA86" w14:textId="77777777" w:rsidR="00AA58C8" w:rsidRDefault="00AA58C8" w:rsidP="00AA58C8">
      <w:pPr>
        <w:rPr>
          <w:lang w:val="en-CA"/>
        </w:rPr>
      </w:pPr>
      <w:r>
        <w:rPr>
          <w:lang w:val="en-CA"/>
        </w:rPr>
        <w:lastRenderedPageBreak/>
        <w:t xml:space="preserve">Two modifications are proposed: </w:t>
      </w:r>
    </w:p>
    <w:p w14:paraId="0003B28C" w14:textId="77777777" w:rsidR="00AA58C8"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141C0A">
        <w:rPr>
          <w:lang w:val="en-CA"/>
        </w:rPr>
        <w:t>Limit the maximum CU size for MTS could be applied is made resolution dependent, SPS flag signaled to indicate maxCUSize: width &gt; 1080, maxCUSize</w:t>
      </w:r>
      <w:r>
        <w:rPr>
          <w:lang w:val="en-CA"/>
        </w:rPr>
        <w:t xml:space="preserve"> =</w:t>
      </w:r>
      <w:r w:rsidRPr="00141C0A">
        <w:rPr>
          <w:lang w:val="en-CA"/>
        </w:rPr>
        <w:t xml:space="preserve"> 32; otherwise, maxCUSize</w:t>
      </w:r>
      <w:r>
        <w:rPr>
          <w:lang w:val="en-CA"/>
        </w:rPr>
        <w:t xml:space="preserve"> =</w:t>
      </w:r>
      <w:r w:rsidRPr="00141C0A">
        <w:rPr>
          <w:lang w:val="en-CA"/>
        </w:rPr>
        <w:t xml:space="preserve"> 16</w:t>
      </w:r>
      <w:r>
        <w:rPr>
          <w:lang w:val="en-CA"/>
        </w:rPr>
        <w:t xml:space="preserve">; </w:t>
      </w:r>
    </w:p>
    <w:p w14:paraId="28E54C80" w14:textId="77777777" w:rsidR="00AA58C8" w:rsidRPr="00141C0A"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 xml:space="preserve">. </w:t>
      </w:r>
    </w:p>
    <w:p w14:paraId="7FB48158" w14:textId="77777777" w:rsidR="00AA58C8" w:rsidRDefault="00AA58C8" w:rsidP="00AA58C8">
      <w:pPr>
        <w:rPr>
          <w:lang w:val="en-CA"/>
        </w:rPr>
      </w:pPr>
      <w:r>
        <w:rPr>
          <w:lang w:val="en-CA"/>
        </w:rPr>
        <w:t xml:space="preserve">Cross checker reported partial results match those from the proponent, and remarked that this proposal achieves better performance vs. complexity trade-off compared to the inter MTS in ECM. </w:t>
      </w:r>
    </w:p>
    <w:p w14:paraId="4AD3197F" w14:textId="77777777" w:rsidR="00AA58C8" w:rsidRDefault="00AA58C8" w:rsidP="00AA58C8">
      <w:pPr>
        <w:rPr>
          <w:lang w:val="en-CA"/>
        </w:rPr>
      </w:pPr>
      <w:r>
        <w:rPr>
          <w:lang w:val="en-CA"/>
        </w:rPr>
        <w:t xml:space="preserve">It was commented that modification #2 provides approximately 0.1% Y BD rate gain in RA. </w:t>
      </w:r>
    </w:p>
    <w:p w14:paraId="1F85FD6C" w14:textId="77777777" w:rsidR="00AA58C8" w:rsidRDefault="00AA58C8" w:rsidP="00AA58C8">
      <w:pPr>
        <w:rPr>
          <w:lang w:val="en-CA"/>
        </w:rPr>
      </w:pPr>
      <w:r>
        <w:rPr>
          <w:lang w:val="en-CA"/>
        </w:rPr>
        <w:t xml:space="preserve">The additional encoder speedup in v2 is only related to inter-MTS. </w:t>
      </w:r>
    </w:p>
    <w:p w14:paraId="7257DB5E" w14:textId="77777777" w:rsidR="00AA58C8" w:rsidRDefault="00AA58C8" w:rsidP="00AA58C8">
      <w:pPr>
        <w:rPr>
          <w:lang w:val="en-CA"/>
        </w:rPr>
      </w:pPr>
      <w:r>
        <w:rPr>
          <w:lang w:val="en-CA"/>
        </w:rPr>
        <w:t xml:space="preserve">It was commented that pre-trained matrices may be subject to overfitting. </w:t>
      </w:r>
    </w:p>
    <w:p w14:paraId="2F879BC3" w14:textId="77777777" w:rsidR="00AA58C8" w:rsidRDefault="00AA58C8" w:rsidP="00AA58C8">
      <w:pPr>
        <w:rPr>
          <w:lang w:val="en-CA"/>
        </w:rPr>
      </w:pPr>
      <w:r>
        <w:rPr>
          <w:lang w:val="en-CA"/>
        </w:rPr>
        <w:t xml:space="preserve">The proponent commented that the chroma loss was due to overall bit rate increase due to MTS being turned on. </w:t>
      </w:r>
    </w:p>
    <w:p w14:paraId="006F5000" w14:textId="77777777" w:rsidR="00AA58C8" w:rsidRPr="00CA54A0" w:rsidRDefault="00AA58C8" w:rsidP="00AA58C8">
      <w:pPr>
        <w:rPr>
          <w:lang w:val="en-CA"/>
        </w:rPr>
      </w:pPr>
      <w:r w:rsidRPr="00F60F94">
        <w:rPr>
          <w:highlight w:val="yellow"/>
          <w:lang w:val="en-CA"/>
        </w:rPr>
        <w:t>Recommendation</w:t>
      </w:r>
      <w:r>
        <w:rPr>
          <w:lang w:val="en-CA"/>
        </w:rPr>
        <w:t xml:space="preserve">: investigate JVET-Z0147 in the next round of EE, and separate gains from each element to be reported in EE. </w:t>
      </w:r>
    </w:p>
    <w:p w14:paraId="495CC067" w14:textId="77777777" w:rsidR="00AA58C8" w:rsidRDefault="00042AA1" w:rsidP="00AA58C8">
      <w:pPr>
        <w:pStyle w:val="berschrift9"/>
        <w:rPr>
          <w:lang w:val="en-CA"/>
        </w:rPr>
      </w:pPr>
      <w:hyperlink r:id="rId381" w:history="1">
        <w:r w:rsidR="00AA58C8" w:rsidRPr="000C13D4">
          <w:rPr>
            <w:color w:val="0000FF"/>
            <w:u w:val="single"/>
            <w:lang w:val="en-CA"/>
          </w:rPr>
          <w:t>JVET-Z0149</w:t>
        </w:r>
      </w:hyperlink>
      <w:r w:rsidR="00AA58C8" w:rsidRPr="000C13D4">
        <w:rPr>
          <w:lang w:val="en-CA"/>
        </w:rPr>
        <w:t xml:space="preserve"> Non-EE2: Adaptive Filter Shape Switch for ALF [W. Yin, K. Zhang, L. Zhang (Bytedance)]</w:t>
      </w:r>
    </w:p>
    <w:p w14:paraId="064E164D" w14:textId="77777777" w:rsidR="00AA58C8" w:rsidRDefault="00AA58C8" w:rsidP="00AA58C8">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Luma filters is signaled for each APS. Each CTB could select the best luma filter shape from the available APSs. </w:t>
      </w:r>
    </w:p>
    <w:p w14:paraId="7CBA2F9B" w14:textId="77777777" w:rsidR="00AA58C8" w:rsidRDefault="00AA58C8" w:rsidP="00AA58C8">
      <w:pPr>
        <w:rPr>
          <w:lang w:val="en-CA"/>
        </w:rPr>
      </w:pPr>
      <w:r>
        <w:rPr>
          <w:lang w:val="en-CA" w:eastAsia="zh-CN"/>
        </w:rPr>
        <w:t>On top of ECM 4.0, simulation results (BD-rate changes, encoding time and decoding time) are reported as below:</w:t>
      </w:r>
    </w:p>
    <w:p w14:paraId="0DC150E3" w14:textId="77777777" w:rsidR="00AA58C8" w:rsidRDefault="00AA58C8" w:rsidP="00AA58C8">
      <w:pPr>
        <w:rPr>
          <w:lang w:val="en-CA"/>
        </w:rPr>
      </w:pPr>
      <w:r>
        <w:rPr>
          <w:lang w:val="en-CA"/>
        </w:rPr>
        <w:t>RA: -0.10%, 0.02%, 0.00%, 101%, 99%.</w:t>
      </w:r>
    </w:p>
    <w:p w14:paraId="4C48C671" w14:textId="77777777" w:rsidR="00AA58C8" w:rsidRDefault="00AA58C8" w:rsidP="00AA58C8">
      <w:pPr>
        <w:rPr>
          <w:lang w:val="en-CA" w:eastAsia="zh-CN"/>
        </w:rPr>
      </w:pPr>
      <w:r>
        <w:rPr>
          <w:lang w:val="en-CA"/>
        </w:rPr>
        <w:t>LDB: -0.24%, 0.13%, -0.05%, 104%, 100%.</w:t>
      </w:r>
    </w:p>
    <w:p w14:paraId="1EF1BCD0" w14:textId="77777777" w:rsidR="00AA58C8" w:rsidRDefault="00AA58C8" w:rsidP="00AA58C8">
      <w:pPr>
        <w:rPr>
          <w:lang w:val="en-CA"/>
        </w:rPr>
      </w:pPr>
      <w:r>
        <w:rPr>
          <w:lang w:val="en-CA"/>
        </w:rPr>
        <w:t xml:space="preserve">The similarity (or dissimilarity) between Z0146 and Z0149 is discussed. </w:t>
      </w:r>
    </w:p>
    <w:p w14:paraId="3AE53049" w14:textId="77777777" w:rsidR="00AA58C8" w:rsidRDefault="00AA58C8" w:rsidP="00AA58C8">
      <w:pPr>
        <w:rPr>
          <w:lang w:val="en-CA"/>
        </w:rPr>
      </w:pPr>
      <w:r>
        <w:rPr>
          <w:lang w:val="en-CA"/>
        </w:rPr>
        <w:t>It was commented that Z0146 uses additional “samples”</w:t>
      </w:r>
      <w:r w:rsidRPr="00422EDE">
        <w:rPr>
          <w:lang w:val="en-CA"/>
        </w:rPr>
        <w:t xml:space="preserve"> </w:t>
      </w:r>
      <w:r>
        <w:rPr>
          <w:lang w:val="en-CA"/>
        </w:rPr>
        <w:t xml:space="preserve">(or equivalently additional “taps” in ALF). Although Z0146 has an encoder switch mechanism, in the reported results in Z0146, these additional samples are always used, no switching between filter shapes is performed. </w:t>
      </w:r>
    </w:p>
    <w:p w14:paraId="057A2741" w14:textId="77777777" w:rsidR="00AA58C8" w:rsidRDefault="00AA58C8" w:rsidP="00AA58C8">
      <w:pPr>
        <w:rPr>
          <w:lang w:val="en-CA"/>
        </w:rPr>
      </w:pPr>
      <w:r>
        <w:rPr>
          <w:lang w:val="en-CA"/>
        </w:rPr>
        <w:t xml:space="preserve">It was commented that adaptively selecting ALF shape also has an implementation cost and latency implication. </w:t>
      </w:r>
    </w:p>
    <w:p w14:paraId="3A40AE13" w14:textId="77777777" w:rsidR="00AA58C8" w:rsidRDefault="00AA58C8" w:rsidP="00AA58C8">
      <w:pPr>
        <w:rPr>
          <w:lang w:val="en-CA"/>
        </w:rPr>
      </w:pPr>
      <w:r>
        <w:rPr>
          <w:lang w:val="en-CA"/>
        </w:rPr>
        <w:t xml:space="preserve">The proponents of both proposals (Z0146 and Z0149) suggested that the gains could be additive. </w:t>
      </w:r>
    </w:p>
    <w:p w14:paraId="5E62D0FD" w14:textId="77777777" w:rsidR="00AA58C8" w:rsidRDefault="00AA58C8" w:rsidP="00AA58C8">
      <w:pPr>
        <w:rPr>
          <w:lang w:val="en-CA"/>
        </w:rPr>
      </w:pPr>
      <w:r>
        <w:rPr>
          <w:lang w:val="en-CA"/>
        </w:rPr>
        <w:t xml:space="preserve">Cross checker confirmed the reported results. </w:t>
      </w:r>
    </w:p>
    <w:p w14:paraId="0FF85BB2" w14:textId="77777777" w:rsidR="00AA58C8" w:rsidRDefault="00AA58C8" w:rsidP="00AA58C8">
      <w:pPr>
        <w:rPr>
          <w:lang w:val="en-CA"/>
        </w:rPr>
      </w:pPr>
      <w:r>
        <w:rPr>
          <w:lang w:val="en-CA"/>
        </w:rPr>
        <w:t xml:space="preserve">It was suggested to investigate the coding gain from larger filters vs. adaptive filter shapes. </w:t>
      </w:r>
    </w:p>
    <w:p w14:paraId="45E270B7" w14:textId="77777777" w:rsidR="00AA58C8" w:rsidRDefault="00AA58C8" w:rsidP="00AA58C8">
      <w:pPr>
        <w:rPr>
          <w:lang w:val="en-CA"/>
        </w:rPr>
      </w:pPr>
      <w:r w:rsidRPr="00F60F94">
        <w:rPr>
          <w:highlight w:val="yellow"/>
          <w:lang w:val="en-CA"/>
        </w:rPr>
        <w:t>Recommendation</w:t>
      </w:r>
      <w:r>
        <w:rPr>
          <w:lang w:val="en-CA"/>
        </w:rPr>
        <w:t>: investigate both JVET-Z0146 and J</w:t>
      </w:r>
      <w:r>
        <w:rPr>
          <w:rFonts w:hint="eastAsia"/>
          <w:lang w:val="en-CA" w:eastAsia="zh-CN"/>
        </w:rPr>
        <w:t>V</w:t>
      </w:r>
      <w:r>
        <w:rPr>
          <w:lang w:val="en-CA"/>
        </w:rPr>
        <w:t xml:space="preserve">ET-Z0149 in the next round of EE, including comparison between larger filters vs. adaptive filter shapes. </w:t>
      </w:r>
    </w:p>
    <w:p w14:paraId="1B0AE709" w14:textId="77777777" w:rsidR="00AA58C8" w:rsidRDefault="00AA58C8" w:rsidP="00AA58C8">
      <w:pPr>
        <w:rPr>
          <w:lang w:val="en-CA"/>
        </w:rPr>
      </w:pPr>
      <w:r>
        <w:rPr>
          <w:lang w:val="en-CA"/>
        </w:rPr>
        <w:t xml:space="preserve">BoG meeting #5 was closed 0135 Wednesday 26 April 2022. </w:t>
      </w:r>
    </w:p>
    <w:p w14:paraId="2A9A31D7" w14:textId="2BA8DBAE" w:rsidR="00AA58C8" w:rsidRDefault="00042AA1" w:rsidP="00AA58C8">
      <w:pPr>
        <w:pStyle w:val="berschrift9"/>
        <w:rPr>
          <w:lang w:val="en-CA"/>
        </w:rPr>
      </w:pPr>
      <w:hyperlink r:id="rId382" w:history="1">
        <w:r w:rsidR="00AA58C8" w:rsidRPr="000C13D4">
          <w:rPr>
            <w:color w:val="0000FF"/>
            <w:u w:val="single"/>
            <w:lang w:val="en-CA"/>
          </w:rPr>
          <w:t>JVET-Z0159</w:t>
        </w:r>
      </w:hyperlink>
      <w:r w:rsidR="00AA58C8" w:rsidRPr="000C13D4">
        <w:rPr>
          <w:lang w:val="en-CA"/>
        </w:rPr>
        <w:t xml:space="preserve"> Non-EE2: Reconstruction-Reordered IBC for screen content coding [Z.</w:t>
      </w:r>
      <w:r w:rsidR="00AA58C8">
        <w:rPr>
          <w:lang w:val="en-CA"/>
        </w:rPr>
        <w:t xml:space="preserve"> </w:t>
      </w:r>
      <w:r w:rsidR="00AA58C8" w:rsidRPr="000C13D4">
        <w:rPr>
          <w:lang w:val="en-CA"/>
        </w:rPr>
        <w:t xml:space="preserve">Deng, </w:t>
      </w:r>
      <w:proofErr w:type="gramStart"/>
      <w:r w:rsidR="00AA58C8" w:rsidRPr="000C13D4">
        <w:rPr>
          <w:lang w:val="en-CA"/>
        </w:rPr>
        <w:t>K.Zhang</w:t>
      </w:r>
      <w:proofErr w:type="gramEnd"/>
      <w:r w:rsidR="00AA58C8" w:rsidRPr="000C13D4">
        <w:rPr>
          <w:lang w:val="en-CA"/>
        </w:rPr>
        <w:t>, L.Zhang (Bytedance)]</w:t>
      </w:r>
    </w:p>
    <w:p w14:paraId="7876C65D" w14:textId="05B668C4" w:rsidR="00AA58C8" w:rsidRPr="00E47131" w:rsidRDefault="00EE2385" w:rsidP="00AA58C8">
      <w:pPr>
        <w:rPr>
          <w:lang w:val="en-CA"/>
        </w:rPr>
      </w:pPr>
      <w:r>
        <w:rPr>
          <w:lang w:val="en-CA"/>
        </w:rPr>
        <w:t>Was discussed in JVET main session.</w:t>
      </w:r>
    </w:p>
    <w:p w14:paraId="7FA4E600" w14:textId="68FA86AE" w:rsidR="00AA58C8" w:rsidRDefault="00AA58C8" w:rsidP="00AA58C8">
      <w:pPr>
        <w:pStyle w:val="berschrift9"/>
        <w:rPr>
          <w:lang w:val="en-CA"/>
        </w:rPr>
      </w:pPr>
      <w:r w:rsidRPr="00707491">
        <w:rPr>
          <w:color w:val="0000FF"/>
          <w:u w:val="single"/>
          <w:lang w:val="en-CA"/>
        </w:rPr>
        <w:t>JVET-Z0219</w:t>
      </w:r>
      <w:r>
        <w:rPr>
          <w:color w:val="0000FF"/>
          <w:u w:val="single"/>
          <w:lang w:val="en-CA"/>
        </w:rPr>
        <w:t xml:space="preserve"> </w:t>
      </w:r>
      <w:r w:rsidRPr="00707491">
        <w:rPr>
          <w:lang w:val="en-CA"/>
        </w:rPr>
        <w:t>Non-EE2: SPS flag to control TM-based merge/amvp and multi-pass DMVR separately</w:t>
      </w:r>
      <w:r>
        <w:rPr>
          <w:lang w:val="en-CA"/>
        </w:rPr>
        <w:t xml:space="preserve"> [</w:t>
      </w:r>
      <w:r w:rsidRPr="00707491">
        <w:rPr>
          <w:lang w:val="en-CA"/>
        </w:rPr>
        <w:t>H.</w:t>
      </w:r>
      <w:r w:rsidR="00EE2385">
        <w:rPr>
          <w:lang w:val="en-CA"/>
        </w:rPr>
        <w:t xml:space="preserve"> </w:t>
      </w:r>
      <w:r w:rsidRPr="00707491">
        <w:rPr>
          <w:lang w:val="en-CA"/>
        </w:rPr>
        <w:t xml:space="preserve">Jang, </w:t>
      </w:r>
      <w:proofErr w:type="gramStart"/>
      <w:r w:rsidRPr="00707491">
        <w:rPr>
          <w:lang w:val="en-CA"/>
        </w:rPr>
        <w:t>J.Nam</w:t>
      </w:r>
      <w:proofErr w:type="gramEnd"/>
      <w:r w:rsidRPr="00707491">
        <w:rPr>
          <w:lang w:val="en-CA"/>
        </w:rPr>
        <w:t>, N.Park, J.Lim, S.Kim (LGE)</w:t>
      </w:r>
      <w:r>
        <w:rPr>
          <w:lang w:val="en-CA"/>
        </w:rPr>
        <w:t>]</w:t>
      </w:r>
      <w:r w:rsidRPr="00474E55">
        <w:rPr>
          <w:lang w:val="en-CA"/>
        </w:rPr>
        <w:t xml:space="preserve"> [late]</w:t>
      </w:r>
      <w:r>
        <w:rPr>
          <w:lang w:val="en-CA"/>
        </w:rPr>
        <w:t xml:space="preserve"> </w:t>
      </w:r>
    </w:p>
    <w:p w14:paraId="741896E4" w14:textId="1C212A0E" w:rsidR="00AA58C8" w:rsidRDefault="00EE2385" w:rsidP="00AA58C8">
      <w:pPr>
        <w:rPr>
          <w:szCs w:val="22"/>
          <w:lang w:val="en-CA" w:eastAsia="ko-KR"/>
        </w:rPr>
      </w:pPr>
      <w:r>
        <w:rPr>
          <w:szCs w:val="22"/>
          <w:lang w:val="en-CA" w:eastAsia="ko-KR"/>
        </w:rPr>
        <w:t>Was discussed in JVET main session.</w:t>
      </w:r>
    </w:p>
    <w:p w14:paraId="500917DE" w14:textId="77777777" w:rsidR="00AA58C8" w:rsidRPr="009F0DFA" w:rsidRDefault="00AA58C8"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rFonts w:eastAsiaTheme="minorEastAsia"/>
          <w:b/>
          <w:sz w:val="22"/>
          <w:lang w:val="en-CA" w:eastAsia="en-US"/>
        </w:rPr>
      </w:pPr>
    </w:p>
    <w:p w14:paraId="29589684" w14:textId="77777777" w:rsidR="009F0DFA" w:rsidRDefault="009F0DFA" w:rsidP="001B10F0">
      <w:pPr>
        <w:rPr>
          <w:lang w:val="en-CA"/>
        </w:rPr>
      </w:pPr>
    </w:p>
    <w:p w14:paraId="48A6EFF6" w14:textId="042ED53D" w:rsidR="00EE2385" w:rsidRPr="00172D2C" w:rsidRDefault="00EE2385" w:rsidP="00EE2385">
      <w:pPr>
        <w:rPr>
          <w:lang w:val="en-CA"/>
        </w:rPr>
      </w:pPr>
      <w:r>
        <w:rPr>
          <w:lang w:val="en-CA"/>
        </w:rPr>
        <w:t>The BoG report was presented in session 11 at 2100 UTC on Monday 25 April, and in session 15 on Wednesday 27 April.</w:t>
      </w:r>
    </w:p>
    <w:p w14:paraId="47508EDA" w14:textId="77777777" w:rsidR="00EE2385" w:rsidRDefault="00EE2385" w:rsidP="00EE2385">
      <w:pPr>
        <w:rPr>
          <w:lang w:val="en-CA"/>
        </w:rPr>
      </w:pPr>
    </w:p>
    <w:p w14:paraId="3A8C8FF4" w14:textId="0E022196" w:rsidR="001B10F0" w:rsidRPr="001B10F0" w:rsidRDefault="00EE2385" w:rsidP="001B10F0">
      <w:pPr>
        <w:rPr>
          <w:lang w:val="en-CA"/>
        </w:rPr>
      </w:pPr>
      <w:r>
        <w:rPr>
          <w:lang w:val="en-CA"/>
        </w:rPr>
        <w:t>In summary, t</w:t>
      </w:r>
      <w:r w:rsidR="001B10F0" w:rsidRPr="001B10F0">
        <w:rPr>
          <w:lang w:val="en-CA"/>
        </w:rPr>
        <w:t xml:space="preserve">he BoG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 xml:space="preserve">to: </w:t>
      </w:r>
    </w:p>
    <w:p w14:paraId="3D7B45BA" w14:textId="514EDEC4" w:rsidR="001B10F0" w:rsidRPr="001B10F0" w:rsidRDefault="001B10F0" w:rsidP="001B10F0">
      <w:pPr>
        <w:rPr>
          <w:lang w:val="en-CA"/>
        </w:rPr>
      </w:pPr>
      <w:r w:rsidRPr="001B10F0">
        <w:rPr>
          <w:lang w:val="en-CA"/>
        </w:rPr>
        <w:t>•</w:t>
      </w:r>
      <w:r w:rsidRPr="001B10F0">
        <w:rPr>
          <w:lang w:val="en-CA"/>
        </w:rPr>
        <w:tab/>
      </w:r>
      <w:proofErr w:type="gramStart"/>
      <w:r w:rsidR="009F0DFA">
        <w:rPr>
          <w:lang w:val="en-CA"/>
        </w:rPr>
        <w:t xml:space="preserve">Make a </w:t>
      </w:r>
      <w:r w:rsidR="00F3041F" w:rsidRPr="0055181F">
        <w:rPr>
          <w:highlight w:val="yellow"/>
          <w:lang w:val="en-CA"/>
        </w:rPr>
        <w:t>Decision</w:t>
      </w:r>
      <w:proofErr w:type="gramEnd"/>
      <w:r w:rsidR="00F3041F" w:rsidRPr="0055181F">
        <w:rPr>
          <w:highlight w:val="yellow"/>
          <w:lang w:val="en-CA"/>
        </w:rPr>
        <w:t>:</w:t>
      </w:r>
      <w:r w:rsidR="00F3041F">
        <w:rPr>
          <w:lang w:val="en-CA"/>
        </w:rPr>
        <w:t xml:space="preserve"> </w:t>
      </w:r>
      <w:r w:rsidRPr="001B10F0">
        <w:rPr>
          <w:lang w:val="en-CA"/>
        </w:rPr>
        <w:t>Include the following proposal in the next release of ECM: JVET-Z0131, JVET-Z0127 (option 2)</w:t>
      </w:r>
    </w:p>
    <w:p w14:paraId="3D2ED25A" w14:textId="77777777" w:rsidR="001B10F0" w:rsidRPr="001B10F0" w:rsidRDefault="001B10F0" w:rsidP="001B10F0">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1B10F0">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0DDB8D95" w:rsidR="001B10F0" w:rsidRPr="001B10F0" w:rsidRDefault="001B10F0" w:rsidP="001B10F0">
      <w:pPr>
        <w:rPr>
          <w:lang w:val="en-CA"/>
        </w:rPr>
      </w:pPr>
      <w:r w:rsidRPr="001B10F0">
        <w:rPr>
          <w:lang w:val="en-CA"/>
        </w:rPr>
        <w:t>•</w:t>
      </w:r>
      <w:r w:rsidRPr="001B10F0">
        <w:rPr>
          <w:lang w:val="en-CA"/>
        </w:rPr>
        <w:tab/>
      </w:r>
      <w:proofErr w:type="gramStart"/>
      <w:r w:rsidR="009F0DFA">
        <w:rPr>
          <w:lang w:val="en-CA"/>
        </w:rPr>
        <w:t xml:space="preserve">Make a </w:t>
      </w:r>
      <w:r w:rsidR="00382D82" w:rsidRPr="0055181F">
        <w:rPr>
          <w:highlight w:val="yellow"/>
          <w:lang w:val="en-CA"/>
        </w:rPr>
        <w:t>Decision</w:t>
      </w:r>
      <w:proofErr w:type="gramEnd"/>
      <w:r w:rsidR="00382D82" w:rsidRPr="0055181F">
        <w:rPr>
          <w:highlight w:val="yellow"/>
          <w:lang w:val="en-CA"/>
        </w:rPr>
        <w:t xml:space="preserve"> (SW):</w:t>
      </w:r>
      <w:r w:rsidR="00382D82">
        <w:rPr>
          <w:lang w:val="en-CA"/>
        </w:rPr>
        <w:t xml:space="preserve"> </w:t>
      </w:r>
      <w:r w:rsidRPr="001B10F0">
        <w:rPr>
          <w:lang w:val="en-CA"/>
        </w:rPr>
        <w:t>Fix the RPR functionality in the next ECM release with some elements from JVET-Z0062, JVET-Z0067, and JVET-Z0079</w:t>
      </w:r>
    </w:p>
    <w:p w14:paraId="345D6D25" w14:textId="4874CEA9" w:rsidR="001B10F0" w:rsidRPr="001B10F0" w:rsidRDefault="001B10F0" w:rsidP="001B10F0">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77777777" w:rsidR="009F0DFA" w:rsidRDefault="009F0DFA" w:rsidP="001B10F0">
      <w:pPr>
        <w:rPr>
          <w:lang w:val="en-CA"/>
        </w:rPr>
      </w:pPr>
    </w:p>
    <w:p w14:paraId="2A5A09CA" w14:textId="5E2C5E15" w:rsidR="004326F1" w:rsidRDefault="00382D82" w:rsidP="001B10F0">
      <w:pPr>
        <w:rPr>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Seregin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r w:rsidR="009F0DFA">
        <w:rPr>
          <w:lang w:val="en-CA"/>
        </w:rPr>
        <w:t xml:space="preserve">collecting contributions for </w:t>
      </w:r>
      <w:r w:rsidR="00430F24">
        <w:rPr>
          <w:lang w:val="en-CA"/>
        </w:rPr>
        <w:t>the new EE2 description.</w:t>
      </w:r>
    </w:p>
    <w:p w14:paraId="0066C074" w14:textId="77777777" w:rsidR="00EE2385" w:rsidRDefault="00EE2385" w:rsidP="001B10F0">
      <w:pPr>
        <w:rPr>
          <w:lang w:val="en-CA"/>
        </w:rPr>
      </w:pPr>
    </w:p>
    <w:p w14:paraId="7DDD03C6" w14:textId="3C3819F1" w:rsidR="00E03821" w:rsidRPr="00172D2C" w:rsidRDefault="00E03821" w:rsidP="00E03821">
      <w:pPr>
        <w:pStyle w:val="berschrift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426443">
      <w:pPr>
        <w:rPr>
          <w:lang w:val="en-CA"/>
        </w:rPr>
      </w:pPr>
      <w:bookmarkStart w:id="145"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042AA1" w:rsidP="00E82967">
      <w:pPr>
        <w:pStyle w:val="berschrift9"/>
        <w:rPr>
          <w:lang w:val="en-CA"/>
        </w:rPr>
      </w:pPr>
      <w:hyperlink r:id="rId383"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042AA1" w:rsidP="005B27D7">
      <w:pPr>
        <w:pStyle w:val="berschrift9"/>
        <w:rPr>
          <w:lang w:val="en-CA"/>
        </w:rPr>
      </w:pPr>
      <w:hyperlink r:id="rId384"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042AA1" w:rsidP="00E82967">
      <w:pPr>
        <w:pStyle w:val="berschrift9"/>
        <w:rPr>
          <w:lang w:val="en-CA"/>
        </w:rPr>
      </w:pPr>
      <w:hyperlink r:id="rId385"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042AA1" w:rsidP="005B27D7">
      <w:pPr>
        <w:pStyle w:val="berschrift9"/>
        <w:rPr>
          <w:lang w:val="en-CA"/>
        </w:rPr>
      </w:pPr>
      <w:hyperlink r:id="rId386"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042AA1" w:rsidP="00E82967">
      <w:pPr>
        <w:pStyle w:val="berschrift9"/>
        <w:rPr>
          <w:lang w:val="en-CA"/>
        </w:rPr>
      </w:pPr>
      <w:hyperlink r:id="rId387"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042AA1" w:rsidP="005B27D7">
      <w:pPr>
        <w:pStyle w:val="berschrift9"/>
        <w:rPr>
          <w:lang w:val="en-CA"/>
        </w:rPr>
      </w:pPr>
      <w:hyperlink r:id="rId388" w:history="1">
        <w:r w:rsidR="005B27D7" w:rsidRPr="000B1056">
          <w:rPr>
            <w:color w:val="0000FF"/>
            <w:u w:val="single"/>
            <w:lang w:val="en-CA"/>
          </w:rPr>
          <w:t>JVET-Z0185</w:t>
        </w:r>
      </w:hyperlink>
      <w:r w:rsidR="005B27D7" w:rsidRPr="000B1056">
        <w:rPr>
          <w:lang w:val="en-CA"/>
        </w:rPr>
        <w:t xml:space="preserve"> Crosscheck of JVET-Z0051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042AA1" w:rsidP="00E82967">
      <w:pPr>
        <w:pStyle w:val="berschrift9"/>
        <w:rPr>
          <w:lang w:val="en-CA"/>
        </w:rPr>
      </w:pPr>
      <w:hyperlink r:id="rId389"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042AA1" w:rsidP="00E82967">
      <w:pPr>
        <w:pStyle w:val="berschrift9"/>
        <w:rPr>
          <w:lang w:val="en-CA"/>
        </w:rPr>
      </w:pPr>
      <w:hyperlink r:id="rId390"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042AA1" w:rsidP="005B27D7">
      <w:pPr>
        <w:pStyle w:val="berschrift9"/>
        <w:rPr>
          <w:lang w:val="en-CA"/>
        </w:rPr>
      </w:pPr>
      <w:hyperlink r:id="rId391" w:history="1">
        <w:r w:rsidR="005B27D7" w:rsidRPr="000B1056">
          <w:rPr>
            <w:color w:val="0000FF"/>
            <w:u w:val="single"/>
            <w:lang w:val="en-CA"/>
          </w:rPr>
          <w:t>JVET-Z0182</w:t>
        </w:r>
      </w:hyperlink>
      <w:r w:rsidR="005B27D7" w:rsidRPr="000B1056">
        <w:rPr>
          <w:lang w:val="en-CA"/>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042AA1" w:rsidP="00E82967">
      <w:pPr>
        <w:pStyle w:val="berschrift9"/>
        <w:rPr>
          <w:lang w:val="en-CA"/>
        </w:rPr>
      </w:pPr>
      <w:hyperlink r:id="rId392"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042AA1" w:rsidP="00F43727">
      <w:pPr>
        <w:pStyle w:val="berschrift9"/>
        <w:rPr>
          <w:lang w:val="en-CA"/>
        </w:rPr>
      </w:pPr>
      <w:hyperlink r:id="rId393"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CA54A0">
      <w:pPr>
        <w:rPr>
          <w:lang w:val="en-CA"/>
        </w:rPr>
      </w:pPr>
    </w:p>
    <w:p w14:paraId="4CEDE81A" w14:textId="75A03578" w:rsidR="00F83198" w:rsidRDefault="00042AA1" w:rsidP="00E82967">
      <w:pPr>
        <w:pStyle w:val="berschrift9"/>
        <w:rPr>
          <w:lang w:val="en-CA"/>
        </w:rPr>
      </w:pPr>
      <w:hyperlink r:id="rId394"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042AA1" w:rsidP="005B27D7">
      <w:pPr>
        <w:pStyle w:val="berschrift9"/>
        <w:rPr>
          <w:lang w:val="en-CA"/>
        </w:rPr>
      </w:pPr>
      <w:hyperlink r:id="rId395"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042AA1" w:rsidP="00E82967">
      <w:pPr>
        <w:pStyle w:val="berschrift9"/>
        <w:rPr>
          <w:lang w:val="en-CA"/>
        </w:rPr>
      </w:pPr>
      <w:hyperlink r:id="rId396"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042AA1" w:rsidP="005B27D7">
      <w:pPr>
        <w:pStyle w:val="berschrift9"/>
        <w:rPr>
          <w:lang w:val="en-CA"/>
        </w:rPr>
      </w:pPr>
      <w:hyperlink r:id="rId397"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042AA1" w:rsidP="00E82967">
      <w:pPr>
        <w:pStyle w:val="berschrift9"/>
        <w:rPr>
          <w:lang w:val="en-CA"/>
        </w:rPr>
      </w:pPr>
      <w:hyperlink r:id="rId398"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042AA1" w:rsidP="00EC7E14">
      <w:pPr>
        <w:pStyle w:val="berschrift9"/>
        <w:rPr>
          <w:lang w:val="en-CA"/>
        </w:rPr>
      </w:pPr>
      <w:hyperlink r:id="rId399"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042AA1" w:rsidP="00E82967">
      <w:pPr>
        <w:pStyle w:val="berschrift9"/>
        <w:rPr>
          <w:lang w:val="en-CA"/>
        </w:rPr>
      </w:pPr>
      <w:hyperlink r:id="rId400"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042AA1" w:rsidP="00EC7E14">
      <w:pPr>
        <w:pStyle w:val="berschrift9"/>
        <w:rPr>
          <w:lang w:val="en-CA"/>
        </w:rPr>
      </w:pPr>
      <w:hyperlink r:id="rId401"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042AA1" w:rsidP="00E82967">
      <w:pPr>
        <w:pStyle w:val="berschrift9"/>
        <w:rPr>
          <w:lang w:val="en-CA"/>
        </w:rPr>
      </w:pPr>
      <w:hyperlink r:id="rId402"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042AA1" w:rsidP="00EC7E14">
      <w:pPr>
        <w:pStyle w:val="berschrift9"/>
        <w:rPr>
          <w:lang w:val="en-CA"/>
        </w:rPr>
      </w:pPr>
      <w:hyperlink r:id="rId40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042AA1" w:rsidP="00E82967">
      <w:pPr>
        <w:pStyle w:val="berschrift9"/>
        <w:rPr>
          <w:lang w:val="en-CA"/>
        </w:rPr>
      </w:pPr>
      <w:hyperlink r:id="rId404"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042AA1" w:rsidP="00E82967">
      <w:pPr>
        <w:pStyle w:val="berschrift9"/>
        <w:rPr>
          <w:lang w:val="en-CA"/>
        </w:rPr>
      </w:pPr>
      <w:hyperlink r:id="rId405"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042AA1" w:rsidP="005B27D7">
      <w:pPr>
        <w:pStyle w:val="berschrift9"/>
        <w:rPr>
          <w:lang w:val="en-CA"/>
        </w:rPr>
      </w:pPr>
      <w:hyperlink r:id="rId406"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042AA1" w:rsidP="00E82967">
      <w:pPr>
        <w:pStyle w:val="berschrift9"/>
        <w:rPr>
          <w:lang w:val="en-CA"/>
        </w:rPr>
      </w:pPr>
      <w:hyperlink r:id="rId407"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042AA1" w:rsidP="00E82967">
      <w:pPr>
        <w:pStyle w:val="berschrift9"/>
        <w:rPr>
          <w:lang w:val="en-CA"/>
        </w:rPr>
      </w:pPr>
      <w:hyperlink r:id="rId408"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042AA1" w:rsidP="005B27D7">
      <w:pPr>
        <w:pStyle w:val="berschrift9"/>
        <w:rPr>
          <w:lang w:val="en-CA"/>
        </w:rPr>
      </w:pPr>
      <w:hyperlink r:id="rId409"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042AA1" w:rsidP="005B27D7">
      <w:pPr>
        <w:pStyle w:val="berschrift9"/>
        <w:rPr>
          <w:lang w:val="en-CA"/>
        </w:rPr>
      </w:pPr>
      <w:hyperlink r:id="rId410" w:history="1">
        <w:r w:rsidR="005B27D7" w:rsidRPr="000B1056">
          <w:rPr>
            <w:color w:val="0000FF"/>
            <w:u w:val="single"/>
            <w:lang w:val="en-CA"/>
          </w:rPr>
          <w:t>JVET-Z0188</w:t>
        </w:r>
      </w:hyperlink>
      <w:r w:rsidR="005B27D7" w:rsidRPr="000B1056">
        <w:rPr>
          <w:lang w:val="en-CA"/>
        </w:rPr>
        <w:t xml:space="preserve"> Cross-check of JVET-Z0135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042AA1" w:rsidP="00E82967">
      <w:pPr>
        <w:pStyle w:val="berschrift9"/>
        <w:rPr>
          <w:lang w:val="en-CA"/>
        </w:rPr>
      </w:pPr>
      <w:hyperlink r:id="rId411"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CA54A0">
      <w:pPr>
        <w:rPr>
          <w:lang w:val="en-CA"/>
        </w:rPr>
      </w:pPr>
    </w:p>
    <w:p w14:paraId="46B7884F" w14:textId="77777777" w:rsidR="00EF257E" w:rsidRPr="00DF4940" w:rsidRDefault="00042AA1" w:rsidP="00EC7E14">
      <w:pPr>
        <w:pStyle w:val="berschrift9"/>
        <w:rPr>
          <w:lang w:val="en-CA"/>
        </w:rPr>
      </w:pPr>
      <w:hyperlink r:id="rId412"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042AA1" w:rsidP="00EC7E14">
      <w:pPr>
        <w:pStyle w:val="berschrift9"/>
        <w:rPr>
          <w:lang w:val="en-CA"/>
        </w:rPr>
      </w:pPr>
      <w:hyperlink r:id="rId413"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042AA1" w:rsidP="00E82967">
      <w:pPr>
        <w:pStyle w:val="berschrift9"/>
        <w:rPr>
          <w:lang w:val="en-CA"/>
        </w:rPr>
      </w:pPr>
      <w:hyperlink r:id="rId414"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042AA1" w:rsidP="005B27D7">
      <w:pPr>
        <w:pStyle w:val="berschrift9"/>
        <w:rPr>
          <w:lang w:val="en-CA"/>
        </w:rPr>
      </w:pPr>
      <w:hyperlink r:id="rId415" w:history="1">
        <w:r w:rsidR="005B27D7" w:rsidRPr="000B1056">
          <w:rPr>
            <w:color w:val="0000FF"/>
            <w:u w:val="single"/>
            <w:lang w:val="en-CA"/>
          </w:rPr>
          <w:t>JVET-Z0189</w:t>
        </w:r>
      </w:hyperlink>
      <w:r w:rsidR="005B27D7" w:rsidRPr="000B1056">
        <w:rPr>
          <w:lang w:val="en-CA"/>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615AAE1B" w:rsidR="002528BD" w:rsidRPr="006F3D36" w:rsidRDefault="00042AA1" w:rsidP="002F1C63">
      <w:pPr>
        <w:pStyle w:val="berschrift9"/>
        <w:rPr>
          <w:lang w:val="en-CA"/>
        </w:rPr>
      </w:pPr>
      <w:hyperlink r:id="rId416"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neighbors for affine merge mode): Tests EE2-2.7c and EE2-2.9b [L.-F. Chen (Tencent)] [late]</w:t>
      </w:r>
    </w:p>
    <w:p w14:paraId="330FCD49" w14:textId="77777777" w:rsidR="002528BD" w:rsidRPr="00CA54A0" w:rsidRDefault="002528BD" w:rsidP="00CA54A0">
      <w:pPr>
        <w:rPr>
          <w:lang w:val="en-CA"/>
        </w:rPr>
      </w:pPr>
    </w:p>
    <w:p w14:paraId="4012C1AD" w14:textId="64E771B5" w:rsidR="00EE76E6" w:rsidRDefault="00042AA1" w:rsidP="00E82967">
      <w:pPr>
        <w:pStyle w:val="berschrift9"/>
        <w:rPr>
          <w:lang w:val="en-CA"/>
        </w:rPr>
      </w:pPr>
      <w:hyperlink r:id="rId417"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042AA1" w:rsidP="00EC7E14">
      <w:pPr>
        <w:pStyle w:val="berschrift9"/>
        <w:rPr>
          <w:lang w:val="en-CA"/>
        </w:rPr>
      </w:pPr>
      <w:hyperlink r:id="rId418"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042AA1" w:rsidP="00E82967">
      <w:pPr>
        <w:pStyle w:val="berschrift9"/>
        <w:rPr>
          <w:lang w:val="en-CA"/>
        </w:rPr>
      </w:pPr>
      <w:hyperlink r:id="rId419"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426443">
      <w:pPr>
        <w:rPr>
          <w:lang w:val="en-CA"/>
        </w:rPr>
      </w:pPr>
    </w:p>
    <w:p w14:paraId="40FA71BC" w14:textId="2303B9C4" w:rsidR="00415FE5" w:rsidRPr="00E45CA7" w:rsidRDefault="00042AA1" w:rsidP="00F43727">
      <w:pPr>
        <w:pStyle w:val="berschrift9"/>
        <w:rPr>
          <w:lang w:val="en-CA"/>
        </w:rPr>
      </w:pPr>
      <w:hyperlink r:id="rId420"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426443">
      <w:pPr>
        <w:rPr>
          <w:lang w:val="en-CA"/>
        </w:rPr>
      </w:pPr>
    </w:p>
    <w:p w14:paraId="761DE1D1" w14:textId="3673773F" w:rsidR="00E31E0E" w:rsidRDefault="00042AA1" w:rsidP="005B27D7">
      <w:pPr>
        <w:pStyle w:val="berschrift9"/>
        <w:rPr>
          <w:lang w:val="en-CA"/>
        </w:rPr>
      </w:pPr>
      <w:hyperlink r:id="rId421"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(Bytedance), A. Robert, K. Naser, T. Poirier, Y. Chen, F. Galpin</w:t>
      </w:r>
      <w:r w:rsidR="00E31E0E">
        <w:rPr>
          <w:lang w:val="en-CA"/>
        </w:rPr>
        <w:t xml:space="preserve"> </w:t>
      </w:r>
      <w:r w:rsidR="00E31E0E" w:rsidRPr="000B1056">
        <w:rPr>
          <w:lang w:val="en-CA"/>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042AA1" w:rsidP="0030614E">
      <w:pPr>
        <w:pStyle w:val="berschrift9"/>
        <w:rPr>
          <w:lang w:val="en-CA"/>
        </w:rPr>
      </w:pPr>
      <w:hyperlink r:id="rId422"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042AA1" w:rsidP="00EC7E14">
      <w:pPr>
        <w:pStyle w:val="berschrift9"/>
        <w:rPr>
          <w:lang w:val="en-CA"/>
        </w:rPr>
      </w:pPr>
      <w:hyperlink r:id="rId42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145"/>
    </w:p>
    <w:p w14:paraId="585C9480" w14:textId="1D114273" w:rsidR="002071D6" w:rsidRDefault="002071D6" w:rsidP="002071D6">
      <w:pPr>
        <w:rPr>
          <w:lang w:val="en-CA"/>
        </w:rPr>
      </w:pPr>
      <w:bookmarkStart w:id="146" w:name="_Ref69400686"/>
      <w:r w:rsidRPr="00172D2C">
        <w:rPr>
          <w:lang w:val="en-CA"/>
        </w:rPr>
        <w:t xml:space="preserve">Contributions in this area were discussed in </w:t>
      </w:r>
      <w:r w:rsidR="00AA58C8">
        <w:rPr>
          <w:lang w:val="en-CA"/>
        </w:rPr>
        <w:t>the BoG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042AA1" w:rsidP="00E82967">
      <w:pPr>
        <w:pStyle w:val="berschrift9"/>
        <w:rPr>
          <w:lang w:val="en-CA"/>
        </w:rPr>
      </w:pPr>
      <w:hyperlink r:id="rId424"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042AA1" w:rsidP="005B27D7">
      <w:pPr>
        <w:pStyle w:val="berschrift9"/>
        <w:rPr>
          <w:lang w:val="en-CA"/>
        </w:rPr>
      </w:pPr>
      <w:hyperlink r:id="rId425"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042AA1" w:rsidP="00E82967">
      <w:pPr>
        <w:pStyle w:val="berschrift9"/>
        <w:rPr>
          <w:lang w:val="en-CA"/>
        </w:rPr>
      </w:pPr>
      <w:hyperlink r:id="rId426"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50068E86" w:rsidR="005B27D7" w:rsidRPr="000B1056" w:rsidRDefault="00042AA1" w:rsidP="005B27D7">
      <w:pPr>
        <w:pStyle w:val="berschrift9"/>
        <w:rPr>
          <w:lang w:val="en-CA"/>
        </w:rPr>
      </w:pPr>
      <w:hyperlink r:id="rId427"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CA54A0">
      <w:pPr>
        <w:rPr>
          <w:lang w:val="en-CA"/>
        </w:rPr>
      </w:pPr>
    </w:p>
    <w:p w14:paraId="35994616" w14:textId="064DBEF1" w:rsidR="00F83198" w:rsidRDefault="00042AA1" w:rsidP="00E82967">
      <w:pPr>
        <w:pStyle w:val="berschrift9"/>
        <w:rPr>
          <w:lang w:val="en-CA"/>
        </w:rPr>
      </w:pPr>
      <w:hyperlink r:id="rId428"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042AA1" w:rsidP="005B27D7">
      <w:pPr>
        <w:pStyle w:val="berschrift9"/>
        <w:rPr>
          <w:lang w:val="en-CA"/>
        </w:rPr>
      </w:pPr>
      <w:hyperlink r:id="rId429"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042AA1" w:rsidP="00E82967">
      <w:pPr>
        <w:pStyle w:val="berschrift9"/>
        <w:rPr>
          <w:lang w:val="en-CA"/>
        </w:rPr>
      </w:pPr>
      <w:hyperlink r:id="rId430"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042AA1" w:rsidP="005B27D7">
      <w:pPr>
        <w:pStyle w:val="berschrift9"/>
        <w:rPr>
          <w:lang w:val="en-CA"/>
        </w:rPr>
      </w:pPr>
      <w:hyperlink r:id="rId431"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042AA1" w:rsidP="00E82967">
      <w:pPr>
        <w:pStyle w:val="berschrift9"/>
        <w:rPr>
          <w:lang w:val="en-CA"/>
        </w:rPr>
      </w:pPr>
      <w:hyperlink r:id="rId432"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269689D7" w:rsidR="002528BD" w:rsidRPr="006F3D36" w:rsidRDefault="00042AA1" w:rsidP="002F1C63">
      <w:pPr>
        <w:pStyle w:val="berschrift9"/>
        <w:rPr>
          <w:lang w:val="en-CA"/>
        </w:rPr>
      </w:pPr>
      <w:hyperlink r:id="rId433"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CA54A0">
      <w:pPr>
        <w:rPr>
          <w:lang w:val="en-CA"/>
        </w:rPr>
      </w:pPr>
    </w:p>
    <w:p w14:paraId="7B8D0466" w14:textId="53E73841" w:rsidR="007A6036" w:rsidRPr="006F3D36" w:rsidRDefault="00042AA1" w:rsidP="002F1C63">
      <w:pPr>
        <w:pStyle w:val="berschrift9"/>
        <w:rPr>
          <w:lang w:val="en-CA"/>
        </w:rPr>
      </w:pPr>
      <w:hyperlink r:id="rId434"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042AA1" w:rsidP="00E82967">
      <w:pPr>
        <w:pStyle w:val="berschrift9"/>
        <w:rPr>
          <w:lang w:val="en-CA"/>
        </w:rPr>
      </w:pPr>
      <w:hyperlink r:id="rId435"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CA54A0">
      <w:pPr>
        <w:rPr>
          <w:lang w:val="en-CA"/>
        </w:rPr>
      </w:pPr>
    </w:p>
    <w:p w14:paraId="6C8510A3" w14:textId="1DA85C21" w:rsidR="006A4893" w:rsidRDefault="00042AA1" w:rsidP="00CA54A0">
      <w:pPr>
        <w:pStyle w:val="berschrift9"/>
        <w:rPr>
          <w:lang w:val="en-CA"/>
        </w:rPr>
      </w:pPr>
      <w:hyperlink r:id="rId436"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042AA1" w:rsidP="00EC7E14">
      <w:pPr>
        <w:pStyle w:val="berschrift9"/>
        <w:rPr>
          <w:lang w:val="en-CA"/>
        </w:rPr>
      </w:pPr>
      <w:hyperlink r:id="rId437"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(InterDigital)] [late]</w:t>
      </w:r>
    </w:p>
    <w:p w14:paraId="0AE9A156" w14:textId="77777777" w:rsidR="0019765D" w:rsidRPr="00CA54A0" w:rsidRDefault="0019765D" w:rsidP="00CA54A0">
      <w:pPr>
        <w:rPr>
          <w:lang w:val="en-CA"/>
        </w:rPr>
      </w:pPr>
    </w:p>
    <w:p w14:paraId="3E889DEF" w14:textId="68D23207" w:rsidR="00B103A7" w:rsidRDefault="00042AA1" w:rsidP="00CA54A0">
      <w:pPr>
        <w:pStyle w:val="berschrift9"/>
        <w:rPr>
          <w:lang w:val="en-CA"/>
        </w:rPr>
      </w:pPr>
      <w:hyperlink r:id="rId438"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042AA1" w:rsidP="00EC7E14">
      <w:pPr>
        <w:pStyle w:val="berschrift9"/>
        <w:rPr>
          <w:lang w:val="en-CA"/>
        </w:rPr>
      </w:pPr>
      <w:hyperlink r:id="rId439"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042AA1" w:rsidP="00CA54A0">
      <w:pPr>
        <w:pStyle w:val="berschrift9"/>
        <w:rPr>
          <w:lang w:val="en-CA"/>
        </w:rPr>
      </w:pPr>
      <w:hyperlink r:id="rId440"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832CACE" w:rsidR="005B27D7" w:rsidRPr="000B1056" w:rsidRDefault="00042AA1" w:rsidP="005B27D7">
      <w:pPr>
        <w:pStyle w:val="berschrift9"/>
        <w:rPr>
          <w:lang w:val="en-CA"/>
        </w:rPr>
      </w:pPr>
      <w:hyperlink r:id="rId441"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CA54A0">
      <w:pPr>
        <w:rPr>
          <w:lang w:val="en-CA"/>
        </w:rPr>
      </w:pPr>
    </w:p>
    <w:p w14:paraId="4ABE32C9" w14:textId="02E19125" w:rsidR="00B103A7" w:rsidRDefault="00042AA1" w:rsidP="00CA54A0">
      <w:pPr>
        <w:pStyle w:val="berschrift9"/>
        <w:rPr>
          <w:lang w:val="en-CA"/>
        </w:rPr>
      </w:pPr>
      <w:hyperlink r:id="rId442"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042AA1" w:rsidP="00CA54A0">
      <w:pPr>
        <w:pStyle w:val="berschrift9"/>
        <w:rPr>
          <w:lang w:val="en-CA"/>
        </w:rPr>
      </w:pPr>
      <w:hyperlink r:id="rId443"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4F9B2889" w:rsidR="00415FE5" w:rsidRPr="00E45CA7" w:rsidRDefault="00042AA1" w:rsidP="00F43727">
      <w:pPr>
        <w:pStyle w:val="berschrift9"/>
        <w:rPr>
          <w:lang w:val="en-CA"/>
        </w:rPr>
      </w:pPr>
      <w:hyperlink r:id="rId444"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CA54A0">
      <w:pPr>
        <w:rPr>
          <w:lang w:val="en-CA"/>
        </w:rPr>
      </w:pPr>
    </w:p>
    <w:p w14:paraId="5B286BE9" w14:textId="6ED63F63" w:rsidR="00415FE5" w:rsidRPr="00E45CA7" w:rsidRDefault="00042AA1" w:rsidP="00F43727">
      <w:pPr>
        <w:pStyle w:val="berschrift9"/>
        <w:rPr>
          <w:lang w:val="en-CA"/>
        </w:rPr>
      </w:pPr>
      <w:hyperlink r:id="rId445"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CA54A0">
      <w:pPr>
        <w:rPr>
          <w:lang w:val="en-CA"/>
        </w:rPr>
      </w:pPr>
    </w:p>
    <w:p w14:paraId="04612635" w14:textId="5E6C42E2" w:rsidR="00B103A7" w:rsidRDefault="00042AA1" w:rsidP="00CA54A0">
      <w:pPr>
        <w:pStyle w:val="berschrift9"/>
        <w:rPr>
          <w:lang w:val="en-CA"/>
        </w:rPr>
      </w:pPr>
      <w:hyperlink r:id="rId446"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042AA1" w:rsidP="00CA54A0">
      <w:pPr>
        <w:pStyle w:val="berschrift9"/>
        <w:rPr>
          <w:lang w:val="en-CA"/>
        </w:rPr>
      </w:pPr>
      <w:hyperlink r:id="rId447"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042AA1" w:rsidP="00EC7E14">
      <w:pPr>
        <w:pStyle w:val="berschrift9"/>
        <w:rPr>
          <w:lang w:val="en-CA"/>
        </w:rPr>
      </w:pPr>
      <w:hyperlink r:id="rId448"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042AA1" w:rsidP="005B27D7">
      <w:pPr>
        <w:pStyle w:val="berschrift9"/>
        <w:rPr>
          <w:lang w:val="en-CA"/>
        </w:rPr>
      </w:pPr>
      <w:hyperlink r:id="rId449"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Rufitskiy (Ofinno)] [late]</w:t>
      </w:r>
    </w:p>
    <w:p w14:paraId="1841879B" w14:textId="410D2392" w:rsidR="005B27D7" w:rsidRDefault="005B27D7" w:rsidP="002071D6">
      <w:pPr>
        <w:rPr>
          <w:lang w:val="en-CA"/>
        </w:rPr>
      </w:pPr>
    </w:p>
    <w:p w14:paraId="7ED515D5" w14:textId="0E6EF899" w:rsidR="00CA3AC7" w:rsidRPr="00E45CA7" w:rsidRDefault="00042AA1" w:rsidP="00F43727">
      <w:pPr>
        <w:pStyle w:val="berschrift9"/>
        <w:rPr>
          <w:lang w:val="en-CA"/>
        </w:rPr>
      </w:pPr>
      <w:hyperlink r:id="rId450"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(Bytedance)</w:t>
      </w:r>
      <w:r w:rsidR="00CA3AC7" w:rsidRPr="00E45CA7">
        <w:rPr>
          <w:lang w:val="en-CA"/>
        </w:rPr>
        <w:t>] [late]</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lang w:val="en-CA"/>
        </w:rPr>
      </w:pPr>
      <w:bookmarkStart w:id="147"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146"/>
      <w:bookmarkEnd w:id="147"/>
    </w:p>
    <w:p w14:paraId="65E21773" w14:textId="088CBB08" w:rsidR="00AA58C8" w:rsidRDefault="00AA58C8" w:rsidP="00AA58C8">
      <w:pPr>
        <w:rPr>
          <w:lang w:val="en-CA"/>
        </w:rPr>
      </w:pPr>
      <w:bookmarkStart w:id="148" w:name="_Ref37794812"/>
      <w:bookmarkStart w:id="149" w:name="_Ref518893239"/>
      <w:bookmarkStart w:id="150" w:name="_Ref20610870"/>
      <w:bookmarkStart w:id="151" w:name="_Hlk37015736"/>
      <w:bookmarkStart w:id="152" w:name="_Ref511637164"/>
      <w:bookmarkStart w:id="153" w:name="_Ref534462031"/>
      <w:bookmarkStart w:id="154" w:name="_Ref451632402"/>
      <w:bookmarkStart w:id="155" w:name="_Ref432590081"/>
      <w:bookmarkStart w:id="156" w:name="_Ref345950302"/>
      <w:bookmarkStart w:id="157" w:name="_Ref392897275"/>
      <w:bookmarkStart w:id="158" w:name="_Ref421891381"/>
      <w:bookmarkEnd w:id="123"/>
      <w:r w:rsidRPr="00172D2C">
        <w:rPr>
          <w:lang w:val="en-CA"/>
        </w:rPr>
        <w:t xml:space="preserve">Contributions in this area were discussed in </w:t>
      </w:r>
      <w:r>
        <w:rPr>
          <w:lang w:val="en-CA"/>
        </w:rPr>
        <w:t>the BoG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F346B5">
      <w:pPr>
        <w:rPr>
          <w:lang w:val="en-CA"/>
        </w:rPr>
      </w:pPr>
    </w:p>
    <w:p w14:paraId="12F2E6A8" w14:textId="024F286D" w:rsidR="00F83198" w:rsidRDefault="00042AA1" w:rsidP="00CA54A0">
      <w:pPr>
        <w:pStyle w:val="berschrift9"/>
        <w:rPr>
          <w:lang w:val="en-CA"/>
        </w:rPr>
      </w:pPr>
      <w:hyperlink r:id="rId451"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042AA1" w:rsidP="00EC7E14">
      <w:pPr>
        <w:pStyle w:val="berschrift9"/>
        <w:rPr>
          <w:lang w:val="en-CA"/>
        </w:rPr>
      </w:pPr>
      <w:hyperlink r:id="rId452"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042AA1" w:rsidP="00EC7E14">
      <w:pPr>
        <w:pStyle w:val="berschrift9"/>
        <w:rPr>
          <w:lang w:val="en-CA"/>
        </w:rPr>
      </w:pPr>
      <w:hyperlink r:id="rId453"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2C4AA34A" w:rsidR="002536BE" w:rsidRPr="00691A3F" w:rsidRDefault="00042AA1" w:rsidP="00F039AA">
      <w:pPr>
        <w:pStyle w:val="berschrift9"/>
        <w:rPr>
          <w:lang w:val="en-CA"/>
        </w:rPr>
      </w:pPr>
      <w:hyperlink r:id="rId454"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CA54A0">
      <w:pPr>
        <w:rPr>
          <w:lang w:val="en-CA"/>
        </w:rPr>
      </w:pPr>
    </w:p>
    <w:p w14:paraId="3875987B" w14:textId="300FA5A9" w:rsidR="00F83198" w:rsidRDefault="00042AA1" w:rsidP="00CA54A0">
      <w:pPr>
        <w:pStyle w:val="berschrift9"/>
        <w:rPr>
          <w:lang w:val="en-CA"/>
        </w:rPr>
      </w:pPr>
      <w:hyperlink r:id="rId455"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042AA1" w:rsidP="00F43727">
      <w:pPr>
        <w:pStyle w:val="berschrift9"/>
        <w:rPr>
          <w:lang w:val="en-CA"/>
        </w:rPr>
      </w:pPr>
      <w:hyperlink r:id="rId45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CA54A0">
      <w:pPr>
        <w:rPr>
          <w:lang w:val="en-CA"/>
        </w:rPr>
      </w:pPr>
    </w:p>
    <w:p w14:paraId="130525C4" w14:textId="3595A78F" w:rsidR="00415FE5" w:rsidRPr="00E45CA7" w:rsidRDefault="00042AA1" w:rsidP="00F43727">
      <w:pPr>
        <w:pStyle w:val="berschrift9"/>
        <w:rPr>
          <w:lang w:val="en-CA"/>
        </w:rPr>
      </w:pPr>
      <w:hyperlink r:id="rId457"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CA54A0">
      <w:pPr>
        <w:rPr>
          <w:lang w:val="en-CA"/>
        </w:rPr>
      </w:pPr>
    </w:p>
    <w:p w14:paraId="1267713E" w14:textId="06DD6429" w:rsidR="00F83198" w:rsidRDefault="00042AA1" w:rsidP="00CA54A0">
      <w:pPr>
        <w:pStyle w:val="berschrift9"/>
        <w:rPr>
          <w:lang w:val="en-CA"/>
        </w:rPr>
      </w:pPr>
      <w:hyperlink r:id="rId458"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042AA1" w:rsidP="007D6F36">
      <w:pPr>
        <w:pStyle w:val="berschrift9"/>
        <w:rPr>
          <w:lang w:val="en-CA"/>
        </w:rPr>
      </w:pPr>
      <w:hyperlink r:id="rId459"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042AA1" w:rsidP="00CA54A0">
      <w:pPr>
        <w:pStyle w:val="berschrift9"/>
        <w:rPr>
          <w:lang w:val="en-CA"/>
        </w:rPr>
      </w:pPr>
      <w:hyperlink r:id="rId460"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042AA1" w:rsidP="00F43727">
      <w:pPr>
        <w:pStyle w:val="berschrift9"/>
        <w:rPr>
          <w:lang w:val="en-CA"/>
        </w:rPr>
      </w:pPr>
      <w:hyperlink r:id="rId461"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V. Seregin (Qualcomm)</w:t>
      </w:r>
      <w:r w:rsidR="00415FE5" w:rsidRPr="00E45CA7">
        <w:rPr>
          <w:lang w:val="en-CA"/>
        </w:rPr>
        <w:t>] [late]</w:t>
      </w:r>
    </w:p>
    <w:p w14:paraId="0C49109A" w14:textId="77777777" w:rsidR="00415FE5" w:rsidRPr="00CA54A0" w:rsidRDefault="00415FE5" w:rsidP="00CA54A0">
      <w:pPr>
        <w:rPr>
          <w:lang w:val="en-CA"/>
        </w:rPr>
      </w:pPr>
    </w:p>
    <w:p w14:paraId="243D84DB" w14:textId="77F94B82" w:rsidR="00F83198" w:rsidRDefault="00042AA1" w:rsidP="00CA54A0">
      <w:pPr>
        <w:pStyle w:val="berschrift9"/>
        <w:rPr>
          <w:lang w:val="en-CA"/>
        </w:rPr>
      </w:pPr>
      <w:hyperlink r:id="rId462"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042AA1" w:rsidP="00F43727">
      <w:pPr>
        <w:pStyle w:val="berschrift9"/>
        <w:rPr>
          <w:lang w:val="en-CA"/>
        </w:rPr>
      </w:pPr>
      <w:hyperlink r:id="rId46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CA54A0">
      <w:pPr>
        <w:rPr>
          <w:lang w:val="en-CA"/>
        </w:rPr>
      </w:pPr>
    </w:p>
    <w:p w14:paraId="0D6CA622" w14:textId="3316D686" w:rsidR="00CA3AC7" w:rsidRPr="00E45CA7" w:rsidRDefault="00042AA1" w:rsidP="00F43727">
      <w:pPr>
        <w:pStyle w:val="berschrift9"/>
        <w:rPr>
          <w:lang w:val="en-CA"/>
        </w:rPr>
      </w:pPr>
      <w:hyperlink r:id="rId464"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CA54A0">
      <w:pPr>
        <w:rPr>
          <w:lang w:val="en-CA"/>
        </w:rPr>
      </w:pPr>
    </w:p>
    <w:p w14:paraId="4C12B51F" w14:textId="591BA054" w:rsidR="00F83198" w:rsidRDefault="00042AA1" w:rsidP="00CA54A0">
      <w:pPr>
        <w:pStyle w:val="berschrift9"/>
        <w:rPr>
          <w:lang w:val="en-CA"/>
        </w:rPr>
      </w:pPr>
      <w:hyperlink r:id="rId465"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042AA1" w:rsidP="00F43727">
      <w:pPr>
        <w:pStyle w:val="berschrift9"/>
        <w:rPr>
          <w:lang w:val="en-CA"/>
        </w:rPr>
      </w:pPr>
      <w:hyperlink r:id="rId466"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CA54A0">
      <w:pPr>
        <w:rPr>
          <w:lang w:val="en-CA"/>
        </w:rPr>
      </w:pPr>
    </w:p>
    <w:p w14:paraId="0786408E" w14:textId="6D40988B" w:rsidR="005B7DA3" w:rsidRDefault="00042AA1" w:rsidP="00CA54A0">
      <w:pPr>
        <w:pStyle w:val="berschrift9"/>
        <w:rPr>
          <w:lang w:val="en-CA"/>
        </w:rPr>
      </w:pPr>
      <w:hyperlink r:id="rId467"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042AA1" w:rsidP="002F1C63">
      <w:pPr>
        <w:pStyle w:val="berschrift9"/>
        <w:rPr>
          <w:lang w:val="en-CA"/>
        </w:rPr>
      </w:pPr>
      <w:hyperlink r:id="rId468"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CA54A0">
      <w:pPr>
        <w:rPr>
          <w:lang w:val="en-CA"/>
        </w:rPr>
      </w:pPr>
    </w:p>
    <w:p w14:paraId="44673538" w14:textId="15AFE632" w:rsidR="005B7DA3" w:rsidRDefault="00042AA1" w:rsidP="00CA54A0">
      <w:pPr>
        <w:pStyle w:val="berschrift9"/>
        <w:rPr>
          <w:lang w:val="en-CA"/>
        </w:rPr>
      </w:pPr>
      <w:hyperlink r:id="rId469"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042AA1" w:rsidP="00F43727">
      <w:pPr>
        <w:pStyle w:val="berschrift9"/>
        <w:rPr>
          <w:lang w:val="en-CA"/>
        </w:rPr>
      </w:pPr>
      <w:hyperlink r:id="rId47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CA54A0">
      <w:pPr>
        <w:rPr>
          <w:lang w:val="en-CA"/>
        </w:rPr>
      </w:pPr>
    </w:p>
    <w:p w14:paraId="08F878F8" w14:textId="3184E9AE" w:rsidR="005B7DA3" w:rsidRDefault="00042AA1" w:rsidP="00CA54A0">
      <w:pPr>
        <w:pStyle w:val="berschrift9"/>
        <w:rPr>
          <w:lang w:val="en-CA"/>
        </w:rPr>
      </w:pPr>
      <w:hyperlink r:id="rId471"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46671E22" w:rsidR="007A6036" w:rsidRPr="006F3D36" w:rsidRDefault="00042AA1" w:rsidP="002F1C63">
      <w:pPr>
        <w:pStyle w:val="berschrift9"/>
        <w:rPr>
          <w:lang w:val="en-CA"/>
        </w:rPr>
      </w:pPr>
      <w:hyperlink r:id="rId472"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CA54A0">
      <w:pPr>
        <w:rPr>
          <w:lang w:val="en-CA"/>
        </w:rPr>
      </w:pPr>
    </w:p>
    <w:p w14:paraId="705E339A" w14:textId="678FF231" w:rsidR="00D0600E" w:rsidRPr="00FA6F94" w:rsidRDefault="00042AA1" w:rsidP="007D6F36">
      <w:pPr>
        <w:pStyle w:val="berschrift9"/>
        <w:rPr>
          <w:lang w:val="en-CA"/>
        </w:rPr>
      </w:pPr>
      <w:hyperlink r:id="rId473"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042AA1" w:rsidP="00CA54A0">
      <w:pPr>
        <w:pStyle w:val="berschrift9"/>
        <w:rPr>
          <w:lang w:val="en-CA"/>
        </w:rPr>
      </w:pPr>
      <w:hyperlink r:id="rId474"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bookmarkStart w:id="159" w:name="_Hlk102077042"/>
      <w:r w:rsidRPr="00F039AA">
        <w:rPr>
          <w:highlight w:val="yellow"/>
          <w:lang w:val="en-CA"/>
        </w:rPr>
        <w:t>Decision</w:t>
      </w:r>
      <w:r>
        <w:rPr>
          <w:lang w:val="en-CA"/>
        </w:rPr>
        <w:t>: Adopt JVET-Z0085</w:t>
      </w:r>
      <w:bookmarkEnd w:id="159"/>
      <w:r>
        <w:rPr>
          <w:lang w:val="en-CA"/>
        </w:rPr>
        <w:t>.</w:t>
      </w:r>
    </w:p>
    <w:p w14:paraId="18EA1FBD" w14:textId="77777777" w:rsidR="00D549BC" w:rsidRDefault="00D549BC" w:rsidP="003E59F5">
      <w:pPr>
        <w:rPr>
          <w:lang w:val="en-CA"/>
        </w:rPr>
      </w:pPr>
    </w:p>
    <w:p w14:paraId="195F946B" w14:textId="34D02434" w:rsidR="00415FE5" w:rsidRPr="00E45CA7" w:rsidRDefault="00042AA1" w:rsidP="00F43727">
      <w:pPr>
        <w:pStyle w:val="berschrift9"/>
        <w:rPr>
          <w:lang w:val="en-CA"/>
        </w:rPr>
      </w:pPr>
      <w:hyperlink r:id="rId475"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CA54A0">
      <w:pPr>
        <w:rPr>
          <w:lang w:val="en-CA"/>
        </w:rPr>
      </w:pPr>
    </w:p>
    <w:p w14:paraId="42D68467" w14:textId="63C896B3" w:rsidR="00B103A7" w:rsidRDefault="00042AA1" w:rsidP="00CA54A0">
      <w:pPr>
        <w:pStyle w:val="berschrift9"/>
        <w:rPr>
          <w:lang w:val="en-CA"/>
        </w:rPr>
      </w:pPr>
      <w:hyperlink r:id="rId476"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042AA1" w:rsidP="00CA54A0">
      <w:pPr>
        <w:pStyle w:val="berschrift9"/>
        <w:rPr>
          <w:lang w:val="en-CA"/>
        </w:rPr>
      </w:pPr>
      <w:hyperlink r:id="rId477"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p>
    <w:p w14:paraId="6409B744" w14:textId="0303A1C6" w:rsidR="00CA54A0" w:rsidRDefault="001831DA" w:rsidP="001831DA">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lang w:val="en-CA"/>
        </w:rPr>
      </w:pPr>
      <w:r w:rsidRPr="00F039AA">
        <w:rPr>
          <w:highlight w:val="yellow"/>
          <w:lang w:val="en-CA"/>
        </w:rPr>
        <w:t>Decision</w:t>
      </w:r>
      <w:r>
        <w:rPr>
          <w:lang w:val="en-CA"/>
        </w:rPr>
        <w:t>: Adopt JVET-Z0102</w:t>
      </w:r>
    </w:p>
    <w:p w14:paraId="210B9B91" w14:textId="555BC59E" w:rsidR="009D1B99" w:rsidRDefault="009D1B99" w:rsidP="001831DA">
      <w:pPr>
        <w:rPr>
          <w:lang w:val="en-CA"/>
        </w:rPr>
      </w:pPr>
    </w:p>
    <w:p w14:paraId="25AF9924" w14:textId="77777777" w:rsidR="009D1B99" w:rsidRPr="00B91B18" w:rsidRDefault="00042AA1" w:rsidP="00FA5EAA">
      <w:pPr>
        <w:pStyle w:val="berschrift9"/>
        <w:rPr>
          <w:lang w:val="en-CA"/>
        </w:rPr>
      </w:pPr>
      <w:hyperlink r:id="rId478"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(Bytedance)] [late]</w:t>
      </w:r>
    </w:p>
    <w:p w14:paraId="691C17B5" w14:textId="77777777" w:rsidR="00D01B61" w:rsidRPr="00CA54A0" w:rsidRDefault="00D01B61" w:rsidP="001831DA">
      <w:pPr>
        <w:rPr>
          <w:lang w:val="en-CA"/>
        </w:rPr>
      </w:pPr>
    </w:p>
    <w:p w14:paraId="171D01F7" w14:textId="074ABFEC" w:rsidR="00B103A7" w:rsidRDefault="00042AA1" w:rsidP="00CA54A0">
      <w:pPr>
        <w:pStyle w:val="berschrift9"/>
        <w:rPr>
          <w:lang w:val="en-CA"/>
        </w:rPr>
      </w:pPr>
      <w:hyperlink r:id="rId479"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p>
    <w:p w14:paraId="00DC9691" w14:textId="77777777" w:rsidR="00D01B61" w:rsidRPr="00D01B61" w:rsidRDefault="00D01B61" w:rsidP="00D01B61">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042AA1" w:rsidP="00CA54A0">
      <w:pPr>
        <w:pStyle w:val="berschrift9"/>
        <w:rPr>
          <w:lang w:val="en-CA"/>
        </w:rPr>
      </w:pPr>
      <w:hyperlink r:id="rId480"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lastRenderedPageBreak/>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 xml:space="preserve">This virtual boundary processing would only be invoked when needed, e.g. at the boundary between clean </w:t>
      </w:r>
      <w:proofErr w:type="gramStart"/>
      <w:r>
        <w:rPr>
          <w:lang w:val="en-CA"/>
        </w:rPr>
        <w:t>an</w:t>
      </w:r>
      <w:proofErr w:type="gramEnd"/>
      <w:r>
        <w:rPr>
          <w:lang w:val="en-CA"/>
        </w:rPr>
        <w:t xml:space="preserve">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bookmarkStart w:id="160" w:name="_Hlk102077137"/>
      <w:r w:rsidRPr="00F039AA">
        <w:rPr>
          <w:highlight w:val="yellow"/>
          <w:lang w:val="en-CA"/>
        </w:rPr>
        <w:t>Decision</w:t>
      </w:r>
      <w:r>
        <w:rPr>
          <w:lang w:val="en-CA"/>
        </w:rPr>
        <w:t>: Adopt JVET-Z0105 (not CTC)</w:t>
      </w:r>
      <w:bookmarkEnd w:id="160"/>
    </w:p>
    <w:p w14:paraId="7474967C" w14:textId="77777777" w:rsidR="005B79B6" w:rsidRDefault="005B79B6" w:rsidP="005B79B6">
      <w:pPr>
        <w:rPr>
          <w:lang w:val="en-CA"/>
        </w:rPr>
      </w:pPr>
    </w:p>
    <w:p w14:paraId="3A7AAAB8" w14:textId="3009B6A2" w:rsidR="00415FE5" w:rsidRPr="00E45CA7" w:rsidRDefault="00042AA1" w:rsidP="00F43727">
      <w:pPr>
        <w:pStyle w:val="berschrift9"/>
        <w:rPr>
          <w:lang w:val="en-CA"/>
        </w:rPr>
      </w:pPr>
      <w:hyperlink r:id="rId481"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H.-J. Jhu, C.-W. Kuo (Kwai)</w:t>
      </w:r>
      <w:r w:rsidR="00415FE5" w:rsidRPr="00E45CA7">
        <w:rPr>
          <w:lang w:val="en-CA"/>
        </w:rPr>
        <w:t>] [late]</w:t>
      </w:r>
    </w:p>
    <w:p w14:paraId="2561F82D" w14:textId="1796CE81" w:rsidR="00415FE5" w:rsidRDefault="00415FE5" w:rsidP="00CA54A0">
      <w:pPr>
        <w:rPr>
          <w:lang w:val="en-CA"/>
        </w:rPr>
      </w:pPr>
    </w:p>
    <w:p w14:paraId="45701582" w14:textId="184B2B61" w:rsidR="00D0600E" w:rsidRPr="00FA6F94" w:rsidRDefault="00042AA1" w:rsidP="007D6F36">
      <w:pPr>
        <w:pStyle w:val="berschrift9"/>
        <w:rPr>
          <w:lang w:val="en-CA"/>
        </w:rPr>
      </w:pPr>
      <w:hyperlink r:id="rId482"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042AA1" w:rsidP="00CA54A0">
      <w:pPr>
        <w:pStyle w:val="berschrift9"/>
        <w:rPr>
          <w:lang w:val="en-CA"/>
        </w:rPr>
      </w:pPr>
      <w:hyperlink r:id="rId483"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042AA1" w:rsidP="00EC7E14">
      <w:pPr>
        <w:pStyle w:val="berschrift9"/>
        <w:rPr>
          <w:lang w:val="en-CA"/>
        </w:rPr>
      </w:pPr>
      <w:hyperlink r:id="rId484" w:history="1">
        <w:r w:rsidR="0019765D" w:rsidRPr="00DF4940">
          <w:rPr>
            <w:color w:val="0000FF"/>
            <w:u w:val="single"/>
            <w:lang w:val="en-CA"/>
          </w:rPr>
          <w:t>JVET-Z0194</w:t>
        </w:r>
      </w:hyperlink>
      <w:r w:rsidR="0019765D" w:rsidRPr="00DF4940">
        <w:rPr>
          <w:lang w:val="en-CA"/>
        </w:rPr>
        <w:t xml:space="preserve"> Crosscheck of JVET-Z0124 (Non-EE2: Spatial GPM) [H.-J. Jhu (Kwai)] [late]</w:t>
      </w:r>
    </w:p>
    <w:p w14:paraId="1491D500" w14:textId="77777777" w:rsidR="0019765D" w:rsidRPr="00CA54A0" w:rsidRDefault="0019765D" w:rsidP="00CA54A0">
      <w:pPr>
        <w:rPr>
          <w:lang w:val="en-CA"/>
        </w:rPr>
      </w:pPr>
    </w:p>
    <w:p w14:paraId="41E38F08" w14:textId="1C756A83" w:rsidR="00B103A7" w:rsidRDefault="00042AA1" w:rsidP="00CA54A0">
      <w:pPr>
        <w:pStyle w:val="berschrift9"/>
        <w:rPr>
          <w:lang w:val="en-CA"/>
        </w:rPr>
      </w:pPr>
      <w:hyperlink r:id="rId485"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5243BD7A" w:rsidR="0019765D" w:rsidRPr="00DF4940" w:rsidRDefault="00042AA1" w:rsidP="00EC7E14">
      <w:pPr>
        <w:pStyle w:val="berschrift9"/>
        <w:rPr>
          <w:lang w:val="en-CA"/>
        </w:rPr>
      </w:pPr>
      <w:hyperlink r:id="rId486"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CA54A0">
      <w:pPr>
        <w:rPr>
          <w:lang w:val="en-CA"/>
        </w:rPr>
      </w:pPr>
    </w:p>
    <w:p w14:paraId="51F2FD6C" w14:textId="3EE9EEB7" w:rsidR="00B103A7" w:rsidRDefault="00042AA1" w:rsidP="00CA54A0">
      <w:pPr>
        <w:pStyle w:val="berschrift9"/>
        <w:rPr>
          <w:lang w:val="en-CA"/>
        </w:rPr>
      </w:pPr>
      <w:hyperlink r:id="rId487"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042AA1" w:rsidP="002F1C63">
      <w:pPr>
        <w:pStyle w:val="berschrift9"/>
        <w:rPr>
          <w:lang w:val="en-CA"/>
        </w:rPr>
      </w:pPr>
      <w:hyperlink r:id="rId488"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042AA1" w:rsidP="00CA54A0">
      <w:pPr>
        <w:pStyle w:val="berschrift9"/>
        <w:rPr>
          <w:lang w:val="en-CA"/>
        </w:rPr>
      </w:pPr>
      <w:hyperlink r:id="rId489"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042AA1" w:rsidP="00F43727">
      <w:pPr>
        <w:pStyle w:val="berschrift9"/>
        <w:rPr>
          <w:lang w:val="en-CA"/>
        </w:rPr>
      </w:pPr>
      <w:hyperlink r:id="rId490"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CA54A0">
      <w:pPr>
        <w:rPr>
          <w:lang w:val="en-CA"/>
        </w:rPr>
      </w:pPr>
    </w:p>
    <w:p w14:paraId="6012C308" w14:textId="23255621" w:rsidR="00B103A7" w:rsidRDefault="00042AA1" w:rsidP="00CA54A0">
      <w:pPr>
        <w:pStyle w:val="berschrift9"/>
        <w:rPr>
          <w:lang w:val="en-CA"/>
        </w:rPr>
      </w:pPr>
      <w:hyperlink r:id="rId491"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042AA1" w:rsidP="009F7158">
      <w:pPr>
        <w:pStyle w:val="berschrift9"/>
        <w:rPr>
          <w:lang w:val="en-CA"/>
        </w:rPr>
      </w:pPr>
      <w:hyperlink r:id="rId492"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042AA1" w:rsidP="00CA54A0">
      <w:pPr>
        <w:pStyle w:val="berschrift9"/>
        <w:rPr>
          <w:lang w:val="en-CA"/>
        </w:rPr>
      </w:pPr>
      <w:hyperlink r:id="rId493"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8B62E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CA54A0">
      <w:pPr>
        <w:rPr>
          <w:highlight w:val="yellow"/>
          <w:lang w:val="en-CA"/>
        </w:rPr>
      </w:pPr>
    </w:p>
    <w:p w14:paraId="6BDC9809" w14:textId="03668B62" w:rsidR="009F11AA" w:rsidRDefault="0078252C" w:rsidP="00CA54A0">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CA54A0">
      <w:pPr>
        <w:rPr>
          <w:lang w:val="en-CA"/>
        </w:rPr>
      </w:pPr>
    </w:p>
    <w:p w14:paraId="3E1C358D" w14:textId="1C49C790" w:rsidR="009F11AA" w:rsidRDefault="009F11AA" w:rsidP="00CA54A0">
      <w:pPr>
        <w:rPr>
          <w:lang w:val="en-CA"/>
        </w:rPr>
      </w:pPr>
      <w:r>
        <w:rPr>
          <w:lang w:val="en-CA"/>
        </w:rPr>
        <w:t>It was confirmed by multiple experts that the decision about adoption of EE2-1.3b should not be reverted.</w:t>
      </w:r>
    </w:p>
    <w:p w14:paraId="55799017" w14:textId="3399A5B6" w:rsidR="009F11AA" w:rsidRDefault="009F11AA" w:rsidP="00CA54A0">
      <w:pPr>
        <w:rPr>
          <w:lang w:val="en-CA"/>
        </w:rPr>
      </w:pPr>
    </w:p>
    <w:p w14:paraId="28770B6A" w14:textId="067C0BEE" w:rsidR="009F11AA" w:rsidRDefault="009F11AA" w:rsidP="00CA54A0">
      <w:pPr>
        <w:rPr>
          <w:lang w:val="en-CA"/>
        </w:rPr>
      </w:pPr>
      <w:r>
        <w:rPr>
          <w:lang w:val="en-CA"/>
        </w:rPr>
        <w:t>Some experts thought that this proposal might have aspects of complexity reduction which need to be better understood.</w:t>
      </w:r>
    </w:p>
    <w:p w14:paraId="1E6EF509" w14:textId="21BB26EC" w:rsidR="009F11AA" w:rsidRDefault="009F11AA" w:rsidP="00CA54A0">
      <w:pPr>
        <w:rPr>
          <w:lang w:val="en-CA"/>
        </w:rPr>
      </w:pPr>
    </w:p>
    <w:p w14:paraId="23D0FE9B" w14:textId="4E5CBE4B" w:rsidR="009F11AA" w:rsidRDefault="009F11AA" w:rsidP="00CA54A0">
      <w:pPr>
        <w:rPr>
          <w:lang w:val="en-CA"/>
        </w:rPr>
      </w:pPr>
      <w:r w:rsidRPr="007B5D4B">
        <w:rPr>
          <w:highlight w:val="yellow"/>
          <w:lang w:val="en-CA"/>
        </w:rPr>
        <w:t>Study in EE</w:t>
      </w:r>
      <w:r>
        <w:rPr>
          <w:lang w:val="en-CA"/>
        </w:rPr>
        <w:t>.</w:t>
      </w:r>
    </w:p>
    <w:p w14:paraId="4367FDD3" w14:textId="77777777" w:rsidR="0078252C" w:rsidRDefault="0078252C" w:rsidP="00CA54A0">
      <w:pPr>
        <w:rPr>
          <w:lang w:val="en-CA"/>
        </w:rPr>
      </w:pPr>
    </w:p>
    <w:p w14:paraId="65FEC008" w14:textId="2A02B063" w:rsidR="00EF257E" w:rsidRPr="00DF4940" w:rsidRDefault="00042AA1" w:rsidP="00EC7E14">
      <w:pPr>
        <w:pStyle w:val="berschrift9"/>
        <w:rPr>
          <w:lang w:val="en-CA"/>
        </w:rPr>
      </w:pPr>
      <w:hyperlink r:id="rId494"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042AA1" w:rsidP="00CA54A0">
      <w:pPr>
        <w:pStyle w:val="berschrift9"/>
        <w:rPr>
          <w:lang w:val="en-CA"/>
        </w:rPr>
      </w:pPr>
      <w:hyperlink r:id="rId495"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042AA1" w:rsidP="002F1C63">
      <w:pPr>
        <w:pStyle w:val="berschrift9"/>
        <w:rPr>
          <w:lang w:val="en-CA"/>
        </w:rPr>
      </w:pPr>
      <w:hyperlink r:id="rId496"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042AA1" w:rsidP="00CA54A0">
      <w:pPr>
        <w:pStyle w:val="berschrift9"/>
        <w:rPr>
          <w:lang w:val="en-CA"/>
        </w:rPr>
      </w:pPr>
      <w:hyperlink r:id="rId497"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CA54A0">
      <w:pPr>
        <w:rPr>
          <w:lang w:val="en-CA"/>
        </w:rPr>
      </w:pPr>
    </w:p>
    <w:p w14:paraId="07635D58" w14:textId="548BDE2F" w:rsidR="00D0600E" w:rsidRPr="00FA6F94" w:rsidRDefault="00042AA1" w:rsidP="007D6F36">
      <w:pPr>
        <w:pStyle w:val="berschrift9"/>
        <w:rPr>
          <w:lang w:val="en-CA"/>
        </w:rPr>
      </w:pPr>
      <w:hyperlink r:id="rId498"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042AA1" w:rsidP="00CA54A0">
      <w:pPr>
        <w:pStyle w:val="berschrift9"/>
        <w:rPr>
          <w:lang w:val="en-CA"/>
        </w:rPr>
      </w:pPr>
      <w:hyperlink r:id="rId499"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042AA1" w:rsidP="005B27D7">
      <w:pPr>
        <w:pStyle w:val="berschrift9"/>
        <w:rPr>
          <w:lang w:val="en-CA"/>
        </w:rPr>
      </w:pPr>
      <w:hyperlink r:id="rId500"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042AA1" w:rsidP="00CA54A0">
      <w:pPr>
        <w:pStyle w:val="berschrift9"/>
        <w:rPr>
          <w:lang w:val="en-CA"/>
        </w:rPr>
      </w:pPr>
      <w:hyperlink r:id="rId501"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gramStart"/>
      <w:r w:rsidR="00B103A7" w:rsidRPr="000C13D4">
        <w:rPr>
          <w:lang w:val="en-CA"/>
        </w:rPr>
        <w:t>Z.Deng</w:t>
      </w:r>
      <w:proofErr w:type="gramEnd"/>
      <w:r w:rsidR="00B103A7" w:rsidRPr="000C13D4">
        <w:rPr>
          <w:lang w:val="en-CA"/>
        </w:rPr>
        <w:t>, K.Zhang, L.Zhang (Bytedance)]</w:t>
      </w:r>
    </w:p>
    <w:p w14:paraId="2ED79E76" w14:textId="77777777" w:rsidR="00666F7A" w:rsidRDefault="00666F7A" w:rsidP="00666F7A">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p>
    <w:p w14:paraId="20E6E292" w14:textId="77777777" w:rsidR="00666F7A" w:rsidRDefault="00666F7A" w:rsidP="00666F7A">
      <w:r>
        <w:t>AI: Class F -1.33%, -1.20%, -1.36%, 103%, 99%; Class TGM -2.66%, -2.54%, -2.50%, 102%, 99%</w:t>
      </w:r>
    </w:p>
    <w:p w14:paraId="42182D00" w14:textId="340C5434" w:rsidR="003F1E24" w:rsidRDefault="00666F7A" w:rsidP="00666F7A">
      <w:r>
        <w:t>RA: Class F -0.93%, -1.27%, -1.33%, 101%, 100%; Class TGM -1.10%,</w:t>
      </w:r>
      <w:r>
        <w:tab/>
        <w:t>-0.91%,</w:t>
      </w:r>
      <w:r>
        <w:tab/>
        <w:t>-0.89%,</w:t>
      </w:r>
      <w:r>
        <w:tab/>
        <w:t>101%, 100%</w:t>
      </w:r>
      <w:r>
        <w:tab/>
        <w:t xml:space="preserve"> </w:t>
      </w:r>
      <w:r w:rsidR="003F1E24">
        <w:t>Presented in session 1</w:t>
      </w:r>
      <w:r w:rsidR="00342BAC">
        <w:t>7 (chaired by JRO)</w:t>
      </w:r>
    </w:p>
    <w:p w14:paraId="403D38CC" w14:textId="2E2AFC27" w:rsidR="00666F7A" w:rsidRDefault="00666F7A" w:rsidP="00666F7A">
      <w:r>
        <w:t>It is commented that this could potentially be more beneficial with the enlarged reference area adopted for ECM5.</w:t>
      </w:r>
    </w:p>
    <w:p w14:paraId="0A118C4A" w14:textId="69C489F7" w:rsidR="00666F7A" w:rsidRDefault="00666F7A" w:rsidP="00666F7A">
      <w:r>
        <w:t xml:space="preserve">Investigate in </w:t>
      </w:r>
      <w:r w:rsidRPr="007B5D4B">
        <w:rPr>
          <w:highlight w:val="yellow"/>
        </w:rPr>
        <w:t>EE</w:t>
      </w:r>
      <w:r>
        <w:t>.</w:t>
      </w:r>
    </w:p>
    <w:p w14:paraId="68DB1C91" w14:textId="77777777" w:rsidR="00415FE5" w:rsidRPr="00E45CA7" w:rsidRDefault="00042AA1" w:rsidP="00F43727">
      <w:pPr>
        <w:pStyle w:val="berschrift9"/>
        <w:rPr>
          <w:lang w:val="en-CA"/>
        </w:rPr>
      </w:pPr>
      <w:hyperlink r:id="rId502"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merge/amvp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77777777" w:rsidR="00666F7A" w:rsidRDefault="00666F7A" w:rsidP="00666F7A">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p>
    <w:p w14:paraId="2F3519DA" w14:textId="77777777" w:rsidR="00666F7A" w:rsidRDefault="00666F7A" w:rsidP="00666F7A">
      <w:r>
        <w:t>-</w:t>
      </w:r>
      <w:r>
        <w:tab/>
        <w:t xml:space="preserve">Aspect </w:t>
      </w:r>
      <w:proofErr w:type="gramStart"/>
      <w:r>
        <w:t>1 :</w:t>
      </w:r>
      <w:proofErr w:type="gramEnd"/>
      <w:r>
        <w:t xml:space="preserve"> adding SPS flag to control separately tm-based merge/amvp and multi-pass DMVR.</w:t>
      </w:r>
    </w:p>
    <w:p w14:paraId="3270D869" w14:textId="21850FB8" w:rsidR="003F1E24" w:rsidRDefault="00666F7A" w:rsidP="00666F7A">
      <w:r>
        <w:t>-</w:t>
      </w:r>
      <w:r>
        <w:tab/>
        <w:t xml:space="preserve">Aspect </w:t>
      </w:r>
      <w:proofErr w:type="gramStart"/>
      <w:r>
        <w:t>2 :</w:t>
      </w:r>
      <w:proofErr w:type="gramEnd"/>
      <w:r>
        <w:t xml:space="preserve"> low-level change to avoid disabling BM merge when TM merge is disabled.</w:t>
      </w:r>
    </w:p>
    <w:p w14:paraId="67B6B281" w14:textId="0F985117" w:rsidR="00342BAC" w:rsidRDefault="00342BAC" w:rsidP="00342BAC">
      <w:r>
        <w:t>Presented in session 17 (chaired by JRO).</w:t>
      </w:r>
    </w:p>
    <w:p w14:paraId="64F009D9" w14:textId="6A92C3F0" w:rsidR="00342BAC" w:rsidRDefault="00342BAC" w:rsidP="00666F7A"/>
    <w:p w14:paraId="1B73C63A" w14:textId="692E510E" w:rsidR="00342BAC" w:rsidRDefault="00342BAC" w:rsidP="00666F7A">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666F7A">
      <w:r>
        <w:t>The proposal comes with 2 different methods, both requiring low-level changes additional to the SPS flag.</w:t>
      </w:r>
    </w:p>
    <w:p w14:paraId="7942AC26" w14:textId="04DC62E1" w:rsidR="00342BAC" w:rsidRDefault="00342BAC" w:rsidP="00666F7A">
      <w:r>
        <w:t>Results not complete yet for both methods. According to a cross-checker, the design is consistent.</w:t>
      </w:r>
    </w:p>
    <w:p w14:paraId="15C9FE53" w14:textId="012E6C8E" w:rsidR="00342BAC" w:rsidRDefault="00342BAC" w:rsidP="00666F7A"/>
    <w:p w14:paraId="6D07321D" w14:textId="7113602A" w:rsidR="00342BAC" w:rsidRDefault="00342BAC" w:rsidP="00666F7A">
      <w:r>
        <w:t>Further study recommended (not relevant for EE at this moment, but could be interesting in future).</w:t>
      </w:r>
    </w:p>
    <w:p w14:paraId="5AF3F9D1" w14:textId="77777777" w:rsidR="00342BAC" w:rsidRDefault="00342BAC" w:rsidP="00666F7A"/>
    <w:p w14:paraId="5C43A8C9" w14:textId="08B8B760" w:rsidR="00D0600E" w:rsidRPr="00FA6F94" w:rsidRDefault="00042AA1" w:rsidP="007D6F36">
      <w:pPr>
        <w:pStyle w:val="berschrift9"/>
        <w:rPr>
          <w:lang w:val="en-CA"/>
        </w:rPr>
      </w:pPr>
      <w:hyperlink r:id="rId503" w:history="1">
        <w:r w:rsidR="00D0600E" w:rsidRPr="00FA6F94">
          <w:rPr>
            <w:color w:val="0000FF"/>
            <w:u w:val="single"/>
            <w:lang w:val="en-CA"/>
          </w:rPr>
          <w:t>JVET-Z0237</w:t>
        </w:r>
      </w:hyperlink>
      <w:r w:rsidR="00D0600E" w:rsidRPr="00FA6F94">
        <w:rPr>
          <w:lang w:val="en-CA"/>
        </w:rPr>
        <w:t xml:space="preserve"> Crosscheck of JVET-Z0219 (Non-EE2: SPS flag to control TM-based merge/amvp and multi-pass DMVR separately) [W. Lim, S.-C. Lim (ETRI)] [late]</w:t>
      </w:r>
    </w:p>
    <w:p w14:paraId="783F2CAB" w14:textId="5996601C" w:rsidR="00D0600E" w:rsidRDefault="00D0600E" w:rsidP="004D28AB"/>
    <w:p w14:paraId="55BDE6D9" w14:textId="315F93D3" w:rsidR="002536BE" w:rsidRPr="00691A3F" w:rsidRDefault="00042AA1" w:rsidP="00F039AA">
      <w:pPr>
        <w:pStyle w:val="berschrift9"/>
        <w:rPr>
          <w:lang w:val="en-CA"/>
        </w:rPr>
      </w:pPr>
      <w:hyperlink r:id="rId504"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merge/amvp and multi-pass DMVR separately) [J. Gan (OPPO)] [late]</w:t>
      </w:r>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161"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148"/>
      <w:bookmarkEnd w:id="161"/>
    </w:p>
    <w:p w14:paraId="72C3B4E8" w14:textId="08D2081D" w:rsidR="005D1FAC" w:rsidRPr="00172D2C" w:rsidRDefault="005D1FAC" w:rsidP="00E70F75">
      <w:pPr>
        <w:pStyle w:val="berschrift2"/>
        <w:rPr>
          <w:lang w:val="en-CA"/>
        </w:rPr>
      </w:pPr>
      <w:bookmarkStart w:id="162" w:name="_Ref52705340"/>
      <w:bookmarkStart w:id="163" w:name="_Ref12827202"/>
      <w:bookmarkStart w:id="164" w:name="_Ref29123495"/>
      <w:bookmarkStart w:id="165" w:name="_Ref4665758"/>
      <w:bookmarkStart w:id="166" w:name="_Ref28875693"/>
      <w:bookmarkStart w:id="167" w:name="_Ref37795079"/>
      <w:bookmarkEnd w:id="149"/>
      <w:bookmarkEnd w:id="150"/>
      <w:bookmarkEnd w:id="151"/>
      <w:r w:rsidRPr="00172D2C">
        <w:rPr>
          <w:lang w:val="en-CA"/>
        </w:rPr>
        <w:t>AHG9: SEI message studies and proposals (</w:t>
      </w:r>
      <w:r w:rsidR="002536BE">
        <w:rPr>
          <w:lang w:val="en-CA"/>
        </w:rPr>
        <w:t>7</w:t>
      </w:r>
      <w:r w:rsidRPr="00172D2C">
        <w:rPr>
          <w:lang w:val="en-CA"/>
        </w:rPr>
        <w:t>)</w:t>
      </w:r>
      <w:bookmarkEnd w:id="162"/>
    </w:p>
    <w:p w14:paraId="4E1DAAC8" w14:textId="7B24B819" w:rsidR="00F346B5" w:rsidRPr="00172D2C" w:rsidRDefault="00F346B5" w:rsidP="00F346B5">
      <w:pPr>
        <w:rPr>
          <w:lang w:val="en-CA"/>
        </w:rPr>
      </w:pPr>
      <w:bookmarkStart w:id="168"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042AA1" w:rsidP="00CA54A0">
      <w:pPr>
        <w:pStyle w:val="berschrift9"/>
        <w:rPr>
          <w:lang w:val="en-CA"/>
        </w:rPr>
      </w:pPr>
      <w:hyperlink r:id="rId505"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042AA1" w:rsidP="00CA54A0">
      <w:pPr>
        <w:pStyle w:val="berschrift9"/>
        <w:rPr>
          <w:lang w:val="en-CA"/>
        </w:rPr>
      </w:pPr>
      <w:hyperlink r:id="rId506"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lastRenderedPageBreak/>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042AA1" w:rsidP="00CA54A0">
      <w:pPr>
        <w:pStyle w:val="berschrift9"/>
        <w:rPr>
          <w:lang w:val="en-CA"/>
        </w:rPr>
      </w:pPr>
      <w:hyperlink r:id="rId507"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042AA1" w:rsidP="00EC7E14">
      <w:pPr>
        <w:pStyle w:val="berschrift9"/>
        <w:rPr>
          <w:lang w:val="en-CA"/>
        </w:rPr>
      </w:pPr>
      <w:hyperlink r:id="rId508"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CA54A0">
      <w:pPr>
        <w:rPr>
          <w:lang w:val="en-CA"/>
        </w:rPr>
      </w:pPr>
    </w:p>
    <w:p w14:paraId="2E022884" w14:textId="4EC87EFE" w:rsidR="00BA2713" w:rsidRDefault="00042AA1" w:rsidP="00CA54A0">
      <w:pPr>
        <w:pStyle w:val="berschrift9"/>
        <w:rPr>
          <w:lang w:val="en-CA"/>
        </w:rPr>
      </w:pPr>
      <w:hyperlink r:id="rId509"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042AA1" w:rsidP="00CA54A0">
      <w:pPr>
        <w:pStyle w:val="berschrift9"/>
        <w:rPr>
          <w:lang w:val="en-CA"/>
        </w:rPr>
      </w:pPr>
      <w:hyperlink r:id="rId510"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430F24">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430F24">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430F24">
      <w:pPr>
        <w:rPr>
          <w:lang w:val="en-CA"/>
        </w:rPr>
      </w:pPr>
      <w:r w:rsidRPr="00430F24">
        <w:rPr>
          <w:lang w:val="en-CA"/>
        </w:rPr>
        <w:t xml:space="preserve">To this end, following up on JVET-Y0104, a SEI signaling is presented which enables the use of a dedicated layer for the transport of the necessary information about the intended transparency to be achieved after post-decoding image </w:t>
      </w:r>
      <w:proofErr w:type="gramStart"/>
      <w:r w:rsidRPr="00430F24">
        <w:rPr>
          <w:lang w:val="en-CA"/>
        </w:rPr>
        <w:t>operations.</w:t>
      </w:r>
      <w:r>
        <w:rPr>
          <w:lang w:val="en-CA"/>
        </w:rPr>
        <w:t>Presented</w:t>
      </w:r>
      <w:proofErr w:type="gramEnd"/>
      <w:r>
        <w:rPr>
          <w:lang w:val="en-CA"/>
        </w:rPr>
        <w:t xml:space="preserve"> in session 15.</w:t>
      </w:r>
    </w:p>
    <w:p w14:paraId="2A6C8A87" w14:textId="061FED3F" w:rsidR="00430F24" w:rsidRDefault="00430F24" w:rsidP="00430F24">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430F24">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430F24">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430F24">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430F24">
      <w:pPr>
        <w:rPr>
          <w:lang w:val="en-CA"/>
        </w:rPr>
      </w:pPr>
      <w:r>
        <w:rPr>
          <w:lang w:val="en-CA"/>
        </w:rPr>
        <w:t>It appears that the transparency-only application could be done with ACI.</w:t>
      </w:r>
    </w:p>
    <w:p w14:paraId="36FD9BDA" w14:textId="72FA47BF" w:rsidR="00C46B7F" w:rsidRDefault="00C46B7F" w:rsidP="00430F24">
      <w:pPr>
        <w:rPr>
          <w:lang w:val="en-CA"/>
        </w:rPr>
      </w:pPr>
      <w:r>
        <w:rPr>
          <w:lang w:val="en-CA"/>
        </w:rPr>
        <w:lastRenderedPageBreak/>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430F24">
      <w:pPr>
        <w:rPr>
          <w:lang w:val="en-CA"/>
        </w:rPr>
      </w:pPr>
      <w:r>
        <w:rPr>
          <w:lang w:val="en-CA"/>
        </w:rPr>
        <w:t>Further study on these aspects recommended</w:t>
      </w:r>
      <w:r w:rsidR="00E949FC">
        <w:rPr>
          <w:lang w:val="en-CA"/>
        </w:rPr>
        <w:t>.</w:t>
      </w:r>
    </w:p>
    <w:p w14:paraId="6F187EFC" w14:textId="77777777" w:rsidR="009E2E95" w:rsidRPr="00CA54A0" w:rsidRDefault="009E2E95" w:rsidP="00430F24">
      <w:pPr>
        <w:rPr>
          <w:lang w:val="en-CA"/>
        </w:rPr>
      </w:pPr>
    </w:p>
    <w:p w14:paraId="2BCB5A02" w14:textId="511F3547" w:rsidR="00EE76E6" w:rsidRDefault="00042AA1" w:rsidP="00CA54A0">
      <w:pPr>
        <w:pStyle w:val="berschrift9"/>
        <w:rPr>
          <w:lang w:val="en-CA"/>
        </w:rPr>
      </w:pPr>
      <w:hyperlink r:id="rId511"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F43727"/>
    <w:p w14:paraId="5FEAF75E" w14:textId="3AB6D71A" w:rsidR="002536BE" w:rsidRPr="00691A3F" w:rsidRDefault="00042AA1" w:rsidP="00F039AA">
      <w:pPr>
        <w:pStyle w:val="berschrift9"/>
        <w:rPr>
          <w:lang w:val="en-CA"/>
        </w:rPr>
      </w:pPr>
      <w:hyperlink r:id="rId512" w:history="1">
        <w:r w:rsidR="002536BE" w:rsidRPr="00691A3F">
          <w:rPr>
            <w:color w:val="0000FF"/>
            <w:u w:val="single"/>
            <w:lang w:val="en-CA"/>
          </w:rPr>
          <w:t>JVET-Z0244</w:t>
        </w:r>
      </w:hyperlink>
      <w:r w:rsidR="002536BE" w:rsidRPr="00691A3F">
        <w:rPr>
          <w:lang w:val="en-CA"/>
        </w:rPr>
        <w:t xml:space="preserve"> AHG9: NN post-filter SEI [M. M. Hannuksela, M. Santamaria, F. Cricri, E. B. Aksu, H. R. Tavakoli (Nokia), T. Chujoh, Y. Yasugi, T. Ikai (Sharp), S. McCarthy, A. Arora, T. Shao, P. Yin, T. Lu, F. Pu, W. Husak (Dolby)] [late]</w:t>
      </w:r>
    </w:p>
    <w:p w14:paraId="4C51E680" w14:textId="0662A4D4" w:rsidR="00E949FC" w:rsidRDefault="00E949FC" w:rsidP="00F43727">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E949FC">
      <w:r>
        <w:t>The base text without highlighting is the JVET-Z0052 text and the items of JVET-Z0151 that were agreed in the first JVET review, i.e., the following:</w:t>
      </w:r>
    </w:p>
    <w:p w14:paraId="3B008F7D" w14:textId="77777777" w:rsidR="00E949FC" w:rsidRDefault="00E949FC" w:rsidP="00E949FC">
      <w:r>
        <w:t>1.</w:t>
      </w:r>
      <w:r>
        <w:tab/>
        <w:t>non-square rectangular partitions</w:t>
      </w:r>
    </w:p>
    <w:p w14:paraId="1F8D7CF0" w14:textId="77777777" w:rsidR="00E949FC" w:rsidRDefault="00E949FC" w:rsidP="00E949FC">
      <w:r>
        <w:t>2.</w:t>
      </w:r>
      <w:r>
        <w:tab/>
        <w:t>integer input/output</w:t>
      </w:r>
    </w:p>
    <w:p w14:paraId="11FEC474" w14:textId="77777777" w:rsidR="00E949FC" w:rsidRDefault="00E949FC" w:rsidP="00E949FC">
      <w:r>
        <w:t>3.</w:t>
      </w:r>
      <w:r>
        <w:tab/>
        <w:t>complexity information</w:t>
      </w:r>
    </w:p>
    <w:p w14:paraId="6CF8B9C2" w14:textId="77777777" w:rsidR="00E949FC" w:rsidRDefault="00E949FC" w:rsidP="00E949FC"/>
    <w:p w14:paraId="75C351A1" w14:textId="364E17ED" w:rsidR="00E949FC" w:rsidRDefault="00E949FC" w:rsidP="00E949FC">
      <w:r>
        <w:t>The offline work among the proponents resulted into the following proposals categorized with highlighted specification text as follows:</w:t>
      </w:r>
    </w:p>
    <w:p w14:paraId="611F963B" w14:textId="17085914" w:rsidR="00E949FC" w:rsidRDefault="00E949FC" w:rsidP="00E949FC">
      <w:r>
        <w:t>-</w:t>
      </w:r>
      <w:r>
        <w:tab/>
        <w:t>Changes in response to the first JVET review:</w:t>
      </w:r>
    </w:p>
    <w:p w14:paraId="13D3424F" w14:textId="77777777" w:rsidR="00E949FC" w:rsidRDefault="00E949FC" w:rsidP="00E949FC">
      <w:r>
        <w:t>1.</w:t>
      </w:r>
      <w:r>
        <w:tab/>
        <w:t>nnpfc_id was aligned with fp_arrangement_id as follows:</w:t>
      </w:r>
    </w:p>
    <w:p w14:paraId="2AA38141" w14:textId="77777777" w:rsidR="00E949FC" w:rsidRDefault="00E949FC" w:rsidP="00E949FC">
      <w:r>
        <w:lastRenderedPageBreak/>
        <w:t>a.</w:t>
      </w:r>
      <w:r>
        <w:tab/>
        <w:t>ue(v) and value ranges are used like in fp_arrangement_id.</w:t>
      </w:r>
    </w:p>
    <w:p w14:paraId="5DA26910" w14:textId="77777777" w:rsidR="00E949FC" w:rsidRDefault="00E949FC" w:rsidP="00E949FC">
      <w:r>
        <w:t>b.</w:t>
      </w:r>
      <w:r>
        <w:tab/>
        <w:t>The explicit phrasing “determined by the application” was excluded since in the NN post-filtering case, nnpfc_id is determined by the encoder.</w:t>
      </w:r>
    </w:p>
    <w:p w14:paraId="3AA56B78" w14:textId="11910714" w:rsidR="00E949FC" w:rsidRDefault="00E949FC" w:rsidP="00E949FC">
      <w:r>
        <w:t>2.</w:t>
      </w:r>
      <w:r>
        <w:tab/>
        <w:t>Changes that were made related to nnpfc_mode_idc:</w:t>
      </w:r>
    </w:p>
    <w:p w14:paraId="7718C091" w14:textId="77777777" w:rsidR="00E949FC" w:rsidRDefault="00E949FC" w:rsidP="00E949FC">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E949FC">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E949FC">
      <w:r>
        <w:t>c.</w:t>
      </w:r>
      <w:r>
        <w:tab/>
        <w:t xml:space="preserve">Instead of </w:t>
      </w:r>
      <w:proofErr w:type="gramStart"/>
      <w:r>
        <w:t>u(</w:t>
      </w:r>
      <w:proofErr w:type="gramEnd"/>
      <w:r>
        <w:t>2), ue(v) was taken into use in response to the following comment in the JVET review: "It was commented that using more than 2 bits for mode_idc would be preferable for possible extensibility."</w:t>
      </w:r>
    </w:p>
    <w:p w14:paraId="78673A9D" w14:textId="32AB7A01" w:rsidR="00E949FC" w:rsidRDefault="00E949FC" w:rsidP="00E949FC">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E949FC">
      <w:r>
        <w:t>If the proposal of two SEI messages is not acceptable, it is proposed to fall back to the Z0052 design on the SEI message with indicated persistence.</w:t>
      </w:r>
    </w:p>
    <w:p w14:paraId="66E4DAAF" w14:textId="5DC382EC" w:rsidR="00E949FC" w:rsidRDefault="00E949FC" w:rsidP="00E949FC">
      <w:r>
        <w:t>-</w:t>
      </w:r>
      <w:r>
        <w:tab/>
        <w:t>Items originating from JVET-Z0121:</w:t>
      </w:r>
    </w:p>
    <w:p w14:paraId="74A64FFA" w14:textId="77777777" w:rsidR="00E949FC" w:rsidRDefault="00E949FC" w:rsidP="00E949FC">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E949FC">
      <w:r>
        <w:t>2.</w:t>
      </w:r>
      <w:r>
        <w:tab/>
        <w:t>Addition of "unknown or unspecified" purpose value.</w:t>
      </w:r>
    </w:p>
    <w:p w14:paraId="467EA1C2" w14:textId="77777777" w:rsidR="00E949FC" w:rsidRDefault="00E949FC" w:rsidP="00E949FC">
      <w:r>
        <w:t>3.</w:t>
      </w:r>
      <w:r>
        <w:tab/>
        <w:t>Addition of a figure to illustrate interleaving of luma data channels of nnpfc_inp_order_idc equal to 3 (informative).</w:t>
      </w:r>
    </w:p>
    <w:p w14:paraId="03107323" w14:textId="77777777" w:rsidR="00E949FC" w:rsidRDefault="00E949FC" w:rsidP="00E949FC">
      <w:r>
        <w:t>4.</w:t>
      </w:r>
      <w:r>
        <w:tab/>
        <w:t>Addition of padding type syntax element and zero and reflection padding (in addition to the replication padding that was already present in JVET-Z0052).</w:t>
      </w:r>
    </w:p>
    <w:p w14:paraId="291DA928" w14:textId="77777777" w:rsidR="00E949FC" w:rsidRDefault="00E949FC" w:rsidP="00E949FC">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E949FC">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E949FC">
      <w:r>
        <w:t>nnpfc_log2_parameter_bit_length_minus3 equal to 0, 1, 2, and 3 indicates that the neural network does not use parameters of bit length greater than 8, 16, 32, and 64, respectively.</w:t>
      </w:r>
    </w:p>
    <w:p w14:paraId="4714EC55" w14:textId="6FD1EFF1" w:rsidR="00E949FC" w:rsidRDefault="00E949FC" w:rsidP="00F43727"/>
    <w:p w14:paraId="63EEE4B0" w14:textId="01A126EE" w:rsidR="00D9556C" w:rsidRDefault="00D9556C" w:rsidP="00F43727">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F43727">
      <w:r>
        <w:t>Could there be multiple filters in one picture? Potentially, one for luma and one for chroma.</w:t>
      </w:r>
    </w:p>
    <w:p w14:paraId="2091F3E2" w14:textId="5ABC4EDD" w:rsidR="003F3EE9" w:rsidRDefault="003F3EE9" w:rsidP="00F43727">
      <w:r>
        <w:t>NNR could use external mechanisms – is this supported? It is left vague, as the NNR bitstream is considered as a black box.</w:t>
      </w:r>
    </w:p>
    <w:p w14:paraId="052A57B8" w14:textId="4D5FE676" w:rsidR="003F3EE9" w:rsidRDefault="003F3EE9" w:rsidP="00F43727">
      <w:r>
        <w:lastRenderedPageBreak/>
        <w:t>Is the incremental NNR functionality operating? Has been implemented in software for JVET-Z0082, which will also be used in the next EE.</w:t>
      </w:r>
    </w:p>
    <w:p w14:paraId="73191E7F" w14:textId="0F3F28BE" w:rsidR="00674204" w:rsidRDefault="00674204" w:rsidP="00F43727">
      <w:r>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F43727">
      <w:r>
        <w:t>Generally, the text is assessed to be mature.</w:t>
      </w:r>
    </w:p>
    <w:p w14:paraId="39301250" w14:textId="4CB8C74E" w:rsidR="007607F9" w:rsidRDefault="007607F9" w:rsidP="00F43727">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F43727">
      <w:r w:rsidRPr="00FA5EAA">
        <w:rPr>
          <w:highlight w:val="yellow"/>
        </w:rPr>
        <w:t>Decision</w:t>
      </w:r>
      <w:r>
        <w:t>: Adopt JVET-Z0244 (WD of VSEI amendment)</w:t>
      </w:r>
    </w:p>
    <w:p w14:paraId="43D75FCB" w14:textId="77777777" w:rsidR="00B76FDC" w:rsidRDefault="00B76FDC" w:rsidP="00F43727">
      <w:pPr>
        <w:rPr>
          <w:highlight w:val="yellow"/>
        </w:rPr>
      </w:pPr>
    </w:p>
    <w:p w14:paraId="3BA0ACAE" w14:textId="3BEE3D3D" w:rsidR="007607F9" w:rsidRDefault="00B76FDC" w:rsidP="00F43727">
      <w:r>
        <w:rPr>
          <w:lang w:val="en-US"/>
        </w:rPr>
        <w:t xml:space="preserve">It was later decided to issue a </w:t>
      </w:r>
      <w:r w:rsidR="007607F9">
        <w:t>request for VSEI amendment</w:t>
      </w:r>
      <w:r>
        <w:rPr>
          <w:lang w:val="en-US"/>
        </w:rPr>
        <w:t>.</w:t>
      </w:r>
    </w:p>
    <w:p w14:paraId="4EE9864C" w14:textId="77777777" w:rsidR="00D9556C" w:rsidRPr="00F43727" w:rsidRDefault="00D9556C" w:rsidP="00F43727"/>
    <w:p w14:paraId="62343723" w14:textId="235B468B" w:rsidR="00D964B3" w:rsidRPr="00172D2C" w:rsidRDefault="00D964B3" w:rsidP="00E70F75">
      <w:pPr>
        <w:pStyle w:val="berschrift2"/>
        <w:rPr>
          <w:lang w:val="en-CA"/>
        </w:rPr>
      </w:pPr>
      <w:bookmarkStart w:id="169"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169"/>
    </w:p>
    <w:p w14:paraId="22E7CBA8" w14:textId="49980968" w:rsidR="00F346B5" w:rsidRPr="00172D2C" w:rsidRDefault="00F346B5" w:rsidP="00F346B5">
      <w:pPr>
        <w:rPr>
          <w:lang w:val="en-CA"/>
        </w:rPr>
      </w:pPr>
      <w:bookmarkStart w:id="170"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042AA1" w:rsidP="00CA54A0">
      <w:pPr>
        <w:pStyle w:val="berschrift9"/>
        <w:rPr>
          <w:lang w:val="en-CA"/>
        </w:rPr>
      </w:pPr>
      <w:hyperlink r:id="rId513"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CA54A0">
      <w:pPr>
        <w:rPr>
          <w:lang w:val="en-CA"/>
        </w:rPr>
      </w:pPr>
      <w:r w:rsidRPr="00977E4B">
        <w:rPr>
          <w:lang w:val="en-CA"/>
        </w:rPr>
        <w:t xml:space="preserve">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w:t>
      </w:r>
      <w:proofErr w:type="gramStart"/>
      <w:r w:rsidRPr="00977E4B">
        <w:rPr>
          <w:lang w:val="en-CA"/>
        </w:rPr>
        <w:t>contribution.</w:t>
      </w:r>
      <w:r w:rsidR="00FA18A3">
        <w:rPr>
          <w:lang w:val="en-CA"/>
        </w:rPr>
        <w:t>How</w:t>
      </w:r>
      <w:proofErr w:type="gramEnd"/>
      <w:r w:rsidR="00FA18A3">
        <w:rPr>
          <w:lang w:val="en-CA"/>
        </w:rPr>
        <w:t xml:space="preserve"> many cutoff frequency pairs? One, as the previous software version. It was suggested that further improvement would be possible supporting more (RDD5 supports up to 10).</w:t>
      </w:r>
    </w:p>
    <w:p w14:paraId="67363EFF" w14:textId="400E9729" w:rsidR="00FA18A3" w:rsidRDefault="00FA18A3" w:rsidP="00CA54A0">
      <w:pPr>
        <w:rPr>
          <w:lang w:val="en-CA"/>
        </w:rPr>
      </w:pPr>
      <w:r>
        <w:rPr>
          <w:lang w:val="en-CA"/>
        </w:rPr>
        <w:t>The results are confirmed by crosscheckers. It is also confirmed by them that the subjective quality is improved by better estimation of scaling factor.</w:t>
      </w:r>
    </w:p>
    <w:p w14:paraId="589B827A" w14:textId="1D799724" w:rsidR="00977E4B" w:rsidRDefault="00FA18A3" w:rsidP="00CA54A0">
      <w:pPr>
        <w:rPr>
          <w:lang w:val="en-CA"/>
        </w:rPr>
      </w:pPr>
      <w:proofErr w:type="gramStart"/>
      <w:r>
        <w:rPr>
          <w:lang w:val="en-CA"/>
        </w:rPr>
        <w:t>Decision(</w:t>
      </w:r>
      <w:proofErr w:type="gramEnd"/>
      <w:r>
        <w:rPr>
          <w:lang w:val="en-CA"/>
        </w:rPr>
        <w:t>SW): Adopt JVET-Z0047.</w:t>
      </w:r>
    </w:p>
    <w:p w14:paraId="7396CB31" w14:textId="7FAE14FD" w:rsidR="00EF257E" w:rsidRPr="00DF4940" w:rsidRDefault="00042AA1" w:rsidP="00EC7E14">
      <w:pPr>
        <w:pStyle w:val="berschrift9"/>
        <w:rPr>
          <w:lang w:val="en-CA"/>
        </w:rPr>
      </w:pPr>
      <w:hyperlink r:id="rId514"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042AA1" w:rsidP="00CA54A0">
      <w:pPr>
        <w:pStyle w:val="berschrift9"/>
        <w:rPr>
          <w:lang w:val="en-CA"/>
        </w:rPr>
      </w:pPr>
      <w:hyperlink r:id="rId515"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3DB01F22" w:rsidR="00E5533C" w:rsidRDefault="00E5533C" w:rsidP="00CA54A0">
      <w:pPr>
        <w:rPr>
          <w:lang w:val="en-CA"/>
        </w:rPr>
      </w:pPr>
      <w:r>
        <w:rPr>
          <w:lang w:val="en-CA"/>
        </w:rPr>
        <w:t>Was discussed in BoG (A. Tourapis)</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77777777" w:rsidR="001D2944" w:rsidRPr="001D2944" w:rsidRDefault="001D2944" w:rsidP="001D2944">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493626A1" w14:textId="77777777" w:rsidR="001D2944" w:rsidRPr="001D2944" w:rsidRDefault="001D2944" w:rsidP="001D2944">
      <w:pPr>
        <w:rPr>
          <w:lang w:val="en-CA"/>
        </w:rPr>
      </w:pPr>
      <w:r w:rsidRPr="001D2944">
        <w:rPr>
          <w:lang w:val="en-CA"/>
        </w:rPr>
        <w:t xml:space="preserve">Q: Comment that artificial noise is important for archiving purposes. </w:t>
      </w:r>
    </w:p>
    <w:p w14:paraId="3D74C4F5" w14:textId="77777777" w:rsidR="001D2944" w:rsidRPr="001D2944" w:rsidRDefault="001D2944" w:rsidP="001D2944">
      <w:pPr>
        <w:rPr>
          <w:lang w:val="en-CA"/>
        </w:rPr>
      </w:pPr>
      <w:r w:rsidRPr="001D2944">
        <w:rPr>
          <w:lang w:val="en-CA"/>
        </w:rPr>
        <w:t>Q: Up to now we have been studying what FG models are being used. It seems that now we are going on a different direction and asking to maybe standardize a particular model.</w:t>
      </w:r>
    </w:p>
    <w:p w14:paraId="43B4B602" w14:textId="77777777" w:rsidR="001D2944" w:rsidRPr="001D2944" w:rsidRDefault="001D2944" w:rsidP="001D2944">
      <w:pPr>
        <w:rPr>
          <w:lang w:val="en-CA"/>
        </w:rPr>
      </w:pPr>
      <w:r w:rsidRPr="001D2944">
        <w:rPr>
          <w:lang w:val="en-CA"/>
        </w:rPr>
        <w:t>A.</w:t>
      </w:r>
      <w:r w:rsidRPr="001D2944">
        <w:rPr>
          <w:lang w:val="en-CA"/>
        </w:rPr>
        <w:tab/>
        <w:t xml:space="preserve">This is only proposing a reference model of a conformance requirement is imposed. </w:t>
      </w:r>
    </w:p>
    <w:p w14:paraId="06B73DC0" w14:textId="77777777" w:rsidR="001D2944" w:rsidRPr="001D2944" w:rsidRDefault="001D2944" w:rsidP="001D2944">
      <w:pPr>
        <w:rPr>
          <w:lang w:val="en-CA"/>
        </w:rPr>
      </w:pPr>
      <w:r w:rsidRPr="001D2944">
        <w:rPr>
          <w:lang w:val="en-CA"/>
        </w:rPr>
        <w:t xml:space="preserve">Software supports YUV 4:2:0 data at 8/10 bits as inputs and the film grain information is provided in a text file (single model). The film grain is then added on all frames of the YUV </w:t>
      </w:r>
      <w:r w:rsidRPr="001D2944">
        <w:rPr>
          <w:lang w:val="en-CA"/>
        </w:rPr>
        <w:lastRenderedPageBreak/>
        <w:t xml:space="preserve">sequence. Multiple models are not supported currently natively (could be done in a separate application). The SW also only supports film grain addition in the native content domain (no color transformations are supported). </w:t>
      </w:r>
    </w:p>
    <w:p w14:paraId="3EC8AC1E" w14:textId="77777777" w:rsidR="001D2944" w:rsidRPr="001D2944" w:rsidRDefault="001D2944" w:rsidP="001D2944">
      <w:pPr>
        <w:rPr>
          <w:lang w:val="en-CA"/>
        </w:rPr>
      </w:pPr>
      <w:r w:rsidRPr="001D2944">
        <w:rPr>
          <w:lang w:val="en-CA"/>
        </w:rPr>
        <w:t xml:space="preserve">A comment was made that the industry needs clear specifications for film grain. </w:t>
      </w:r>
    </w:p>
    <w:p w14:paraId="337FCBAC" w14:textId="77777777" w:rsidR="001D2944" w:rsidRPr="001D2944" w:rsidRDefault="001D2944" w:rsidP="001D2944">
      <w:pPr>
        <w:rPr>
          <w:lang w:val="en-CA"/>
        </w:rPr>
      </w:pPr>
      <w:r w:rsidRPr="001D2944">
        <w:rPr>
          <w:lang w:val="en-CA"/>
        </w:rPr>
        <w:t xml:space="preserve">It was pointed out that this is just an example and it was not clear why this example was better than other implementations (especially for HW). </w:t>
      </w:r>
    </w:p>
    <w:p w14:paraId="48B557FB" w14:textId="77777777" w:rsidR="001D2944" w:rsidRPr="001D2944" w:rsidRDefault="001D2944" w:rsidP="001D2944">
      <w:pPr>
        <w:rPr>
          <w:lang w:val="en-CA"/>
        </w:rPr>
      </w:pPr>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p>
    <w:p w14:paraId="6FFD117F" w14:textId="77777777" w:rsidR="001D2944" w:rsidRPr="001D2944" w:rsidRDefault="001D2944" w:rsidP="001D2944">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4811F42B" w:rsidR="001D2944" w:rsidRDefault="001D2944" w:rsidP="001D2944">
      <w:pPr>
        <w:rPr>
          <w:lang w:val="en-CA"/>
        </w:rPr>
      </w:pPr>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p>
    <w:p w14:paraId="73D0F5E7" w14:textId="77777777" w:rsidR="001D2944" w:rsidRPr="001D2944" w:rsidRDefault="001D2944" w:rsidP="001D2944">
      <w:pPr>
        <w:rPr>
          <w:lang w:val="en-CA"/>
        </w:rPr>
      </w:pPr>
    </w:p>
    <w:p w14:paraId="73B4F060" w14:textId="28A72A41" w:rsidR="00BA2713" w:rsidRDefault="001D2944" w:rsidP="00CA54A0">
      <w:pPr>
        <w:pStyle w:val="berschrift9"/>
        <w:rPr>
          <w:lang w:val="en-CA"/>
        </w:rPr>
      </w:pPr>
      <w:r w:rsidRPr="001D2944">
        <w:rPr>
          <w:lang w:val="en-CA"/>
        </w:rPr>
        <w:t>Some elements of this contribution could be introduced into the technical report.</w:t>
      </w:r>
      <w:hyperlink r:id="rId516"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FA18A3">
      <w:pPr>
        <w:rPr>
          <w:lang w:val="en-CA"/>
        </w:rPr>
      </w:pPr>
      <w:r w:rsidRPr="00FA18A3">
        <w:rPr>
          <w:lang w:val="en-CA"/>
        </w:rPr>
        <w:t>1.</w:t>
      </w:r>
      <w:r w:rsidRPr="00FA18A3">
        <w:rPr>
          <w:lang w:val="en-CA"/>
        </w:rPr>
        <w:tab/>
        <w:t>Conformance requirements</w:t>
      </w:r>
    </w:p>
    <w:p w14:paraId="3A20A2A1" w14:textId="77777777" w:rsidR="00FA18A3" w:rsidRPr="00FA18A3" w:rsidRDefault="00FA18A3" w:rsidP="00FA18A3">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FA18A3">
      <w:pPr>
        <w:rPr>
          <w:lang w:val="en-CA"/>
        </w:rPr>
      </w:pPr>
      <w:r w:rsidRPr="00FA18A3">
        <w:rPr>
          <w:lang w:val="en-CA"/>
        </w:rPr>
        <w:t>3.</w:t>
      </w:r>
      <w:r w:rsidRPr="00FA18A3">
        <w:rPr>
          <w:lang w:val="en-CA"/>
        </w:rPr>
        <w:tab/>
        <w:t>Reference film grain synthesis process</w:t>
      </w:r>
    </w:p>
    <w:p w14:paraId="0D494899" w14:textId="1534AA2E" w:rsidR="00FA18A3" w:rsidRDefault="00F7212B" w:rsidP="00FA18A3">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FA18A3">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FA18A3">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FA18A3">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FA18A3">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FA18A3">
      <w:pPr>
        <w:rPr>
          <w:lang w:val="en-CA"/>
        </w:rPr>
      </w:pPr>
      <w:r>
        <w:rPr>
          <w:lang w:val="en-CA"/>
        </w:rPr>
        <w:t xml:space="preserve">It was suggested to further discuss these issues in the </w:t>
      </w:r>
      <w:r w:rsidRPr="00310E90">
        <w:rPr>
          <w:lang w:val="en-CA"/>
        </w:rPr>
        <w:t>AHG, and add a mandate</w:t>
      </w:r>
      <w:r>
        <w:rPr>
          <w:lang w:val="en-CA"/>
        </w:rPr>
        <w:t xml:space="preserve"> on this.</w:t>
      </w:r>
    </w:p>
    <w:p w14:paraId="6B5CDDDC" w14:textId="651F13DF" w:rsidR="00803751" w:rsidRDefault="00E5533C" w:rsidP="00FA18A3">
      <w:pPr>
        <w:rPr>
          <w:lang w:val="en-CA"/>
        </w:rPr>
      </w:pPr>
      <w:r>
        <w:rPr>
          <w:lang w:val="en-CA"/>
        </w:rPr>
        <w:lastRenderedPageBreak/>
        <w:t xml:space="preserve">A </w:t>
      </w:r>
      <w:r w:rsidR="00803751">
        <w:rPr>
          <w:lang w:val="en-CA"/>
        </w:rPr>
        <w:t xml:space="preserve">BoG (A. Tourapis)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FA18A3">
      <w:pPr>
        <w:rPr>
          <w:lang w:val="en-CA"/>
        </w:rPr>
      </w:pPr>
      <w:r>
        <w:rPr>
          <w:lang w:val="en-CA"/>
        </w:rPr>
        <w:t>The BoG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FA18A3">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FA18A3">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FA18A3">
      <w:pPr>
        <w:rPr>
          <w:lang w:val="en-CA"/>
        </w:rPr>
      </w:pPr>
    </w:p>
    <w:p w14:paraId="0360C953" w14:textId="54682D96" w:rsidR="00E70F75" w:rsidRPr="00172D2C" w:rsidRDefault="006776FA" w:rsidP="00E70F75">
      <w:pPr>
        <w:pStyle w:val="berschrift2"/>
        <w:rPr>
          <w:lang w:val="en-CA"/>
        </w:rPr>
      </w:pPr>
      <w:bookmarkStart w:id="17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163"/>
      <w:bookmarkEnd w:id="164"/>
      <w:bookmarkEnd w:id="168"/>
      <w:bookmarkEnd w:id="170"/>
      <w:bookmarkEnd w:id="171"/>
    </w:p>
    <w:p w14:paraId="2C6189C2" w14:textId="03A54E15" w:rsidR="00461962" w:rsidRPr="00172D2C" w:rsidRDefault="00461962" w:rsidP="00461962">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042AA1" w:rsidP="00F24187">
      <w:pPr>
        <w:pStyle w:val="berschrift9"/>
        <w:rPr>
          <w:lang w:val="en-CA"/>
        </w:rPr>
      </w:pPr>
      <w:hyperlink r:id="rId517" w:history="1">
        <w:r w:rsidR="00F24187" w:rsidRPr="000B1056">
          <w:rPr>
            <w:color w:val="0000FF"/>
            <w:u w:val="single"/>
            <w:lang w:val="en-CA"/>
          </w:rPr>
          <w:t>JVET-Z0164</w:t>
        </w:r>
      </w:hyperlink>
      <w:r w:rsidR="00F24187" w:rsidRPr="000B1056">
        <w:rPr>
          <w:lang w:val="en-CA"/>
        </w:rPr>
        <w:t xml:space="preserve"> YCgCo-R: Request for new code points in CICP [D. Buitenhuis (Vimeo), A. M. Tourapis (Apple)] [late]</w:t>
      </w:r>
    </w:p>
    <w:p w14:paraId="412981C4" w14:textId="655FF9D9" w:rsidR="009636F7" w:rsidRDefault="009636F7" w:rsidP="00426443">
      <w:pPr>
        <w:rPr>
          <w:lang w:val="en-CA"/>
        </w:rPr>
      </w:pPr>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p>
    <w:p w14:paraId="4B4AAC66" w14:textId="39E49B88" w:rsidR="00D6180D" w:rsidRDefault="00D6180D" w:rsidP="00426443">
      <w:pPr>
        <w:rPr>
          <w:lang w:val="en-CA"/>
        </w:rPr>
      </w:pPr>
      <w:r>
        <w:rPr>
          <w:lang w:val="en-CA"/>
        </w:rPr>
        <w:t>It was agreed that this is beneficial for a reversible YCgCo-R representation with equal bit depth for luma and chroma. It was commented that the text is mature now. Beyond CICP, this should also be added to AVC and HEVC.</w:t>
      </w:r>
    </w:p>
    <w:p w14:paraId="122F8E25" w14:textId="2108F4E6" w:rsidR="00D6180D" w:rsidRDefault="00D6180D" w:rsidP="00426443">
      <w:pPr>
        <w:rPr>
          <w:lang w:val="en-CA"/>
        </w:rPr>
      </w:pPr>
      <w:r>
        <w:rPr>
          <w:lang w:val="en-CA"/>
        </w:rPr>
        <w:t>For CICP, draft 1</w:t>
      </w:r>
      <w:r w:rsidR="00CC1FD1">
        <w:rPr>
          <w:lang w:val="en-CA"/>
        </w:rPr>
        <w:t>. In WG 5, issue a request for new edition and CD.</w:t>
      </w:r>
    </w:p>
    <w:p w14:paraId="6FA7F012" w14:textId="3D7E7448" w:rsidR="00CC1FD1" w:rsidRDefault="00CC1FD1" w:rsidP="00426443">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426443">
      <w:pPr>
        <w:rPr>
          <w:lang w:val="en-CA"/>
        </w:rPr>
      </w:pPr>
    </w:p>
    <w:p w14:paraId="59B73795" w14:textId="3BBE4C05" w:rsidR="00EF61CF" w:rsidRPr="00172D2C" w:rsidRDefault="00DE54BB" w:rsidP="00EF61CF">
      <w:pPr>
        <w:pStyle w:val="berschrift1"/>
        <w:rPr>
          <w:lang w:val="en-CA"/>
        </w:rPr>
      </w:pPr>
      <w:bookmarkStart w:id="172" w:name="_Ref432847868"/>
      <w:bookmarkStart w:id="173" w:name="_Ref503621255"/>
      <w:bookmarkStart w:id="174" w:name="_Ref518893023"/>
      <w:bookmarkStart w:id="175" w:name="_Ref526759020"/>
      <w:bookmarkStart w:id="176" w:name="_Ref534462118"/>
      <w:bookmarkStart w:id="177" w:name="_Ref20611004"/>
      <w:bookmarkStart w:id="178" w:name="_Ref37795170"/>
      <w:bookmarkStart w:id="179" w:name="_Ref52705416"/>
      <w:bookmarkEnd w:id="152"/>
      <w:bookmarkEnd w:id="153"/>
      <w:bookmarkEnd w:id="154"/>
      <w:bookmarkEnd w:id="155"/>
      <w:bookmarkEnd w:id="165"/>
      <w:bookmarkEnd w:id="166"/>
      <w:bookmarkEnd w:id="167"/>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56"/>
      <w:bookmarkEnd w:id="157"/>
      <w:r w:rsidR="00EA2B76" w:rsidRPr="00172D2C">
        <w:rPr>
          <w:lang w:val="en-CA"/>
        </w:rPr>
        <w:t xml:space="preserve">, and </w:t>
      </w:r>
      <w:bookmarkEnd w:id="158"/>
      <w:bookmarkEnd w:id="172"/>
      <w:bookmarkEnd w:id="173"/>
      <w:bookmarkEnd w:id="174"/>
      <w:bookmarkEnd w:id="175"/>
      <w:bookmarkEnd w:id="176"/>
      <w:bookmarkEnd w:id="177"/>
      <w:bookmarkEnd w:id="178"/>
      <w:bookmarkEnd w:id="179"/>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80" w:name="_Ref77236272"/>
      <w:r w:rsidRPr="00172D2C">
        <w:rPr>
          <w:lang w:val="en-CA"/>
        </w:rPr>
        <w:t>JVET p</w:t>
      </w:r>
      <w:r w:rsidR="00D730C4" w:rsidRPr="00172D2C">
        <w:rPr>
          <w:lang w:val="en-CA"/>
        </w:rPr>
        <w:t>lenaries</w:t>
      </w:r>
      <w:bookmarkEnd w:id="180"/>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181"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81"/>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182"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182"/>
    </w:p>
    <w:p w14:paraId="676E4E42" w14:textId="354977F7" w:rsidR="000D7876" w:rsidRPr="00172D2C" w:rsidRDefault="00D22B78" w:rsidP="00093652">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912882">
      <w:pPr>
        <w:pStyle w:val="berschrift2"/>
        <w:rPr>
          <w:lang w:val="en-CA"/>
        </w:rPr>
      </w:pPr>
      <w:bookmarkStart w:id="183" w:name="_Ref63953377"/>
      <w:r w:rsidRPr="00172D2C">
        <w:rPr>
          <w:lang w:val="en-CA"/>
        </w:rPr>
        <w:t>Liaison communications</w:t>
      </w:r>
      <w:bookmarkEnd w:id="183"/>
    </w:p>
    <w:p w14:paraId="525DDE61" w14:textId="42EB0E95" w:rsidR="00D36B4E" w:rsidRDefault="003461DC" w:rsidP="00D36B4E">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D36B4E">
      <w:pPr>
        <w:tabs>
          <w:tab w:val="left" w:pos="1068"/>
        </w:tabs>
        <w:rPr>
          <w:lang w:val="en-CA"/>
        </w:rPr>
      </w:pPr>
      <w:r>
        <w:rPr>
          <w:lang w:val="en-CA"/>
        </w:rPr>
        <w:t>(</w:t>
      </w:r>
      <w:r w:rsidRPr="00310E90">
        <w:rPr>
          <w:highlight w:val="yellow"/>
          <w:lang w:val="en-CA"/>
        </w:rPr>
        <w:t>kept for future use</w:t>
      </w:r>
      <w:r>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184" w:name="_Ref354594526"/>
      <w:r w:rsidRPr="00172D2C">
        <w:rPr>
          <w:lang w:val="en-CA"/>
        </w:rPr>
        <w:t>P</w:t>
      </w:r>
      <w:r w:rsidR="00D936E9" w:rsidRPr="00172D2C">
        <w:rPr>
          <w:lang w:val="en-CA"/>
        </w:rPr>
        <w:t>roject planning</w:t>
      </w:r>
      <w:bookmarkEnd w:id="184"/>
    </w:p>
    <w:p w14:paraId="4619047B" w14:textId="57915EC7" w:rsidR="00E015BB" w:rsidRPr="00172D2C" w:rsidRDefault="00E015BB" w:rsidP="00422C11">
      <w:pPr>
        <w:pStyle w:val="berschrift2"/>
        <w:rPr>
          <w:lang w:val="en-CA"/>
        </w:rPr>
      </w:pPr>
      <w:bookmarkStart w:id="185" w:name="_Ref472668843"/>
      <w:bookmarkStart w:id="186" w:name="_Ref322459742"/>
      <w:r w:rsidRPr="00172D2C">
        <w:rPr>
          <w:lang w:val="en-CA"/>
        </w:rPr>
        <w:t>Software timeline</w:t>
      </w:r>
    </w:p>
    <w:p w14:paraId="18ADA26D" w14:textId="3EF1122A" w:rsidR="00DE5E3B" w:rsidRPr="00172D2C" w:rsidRDefault="00E74AFC" w:rsidP="00DE5E3B">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51AB7">
      <w:pPr>
        <w:rPr>
          <w:lang w:val="en-CA"/>
        </w:rPr>
      </w:pPr>
      <w:r w:rsidRPr="00172D2C">
        <w:rPr>
          <w:lang w:val="en-CA"/>
        </w:rPr>
        <w:lastRenderedPageBreak/>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51AB7">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85"/>
    </w:p>
    <w:p w14:paraId="16AF4BCB" w14:textId="2B73118F"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86"/>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87" w:name="_Ref411907584"/>
      <w:r w:rsidRPr="00172D2C">
        <w:rPr>
          <w:lang w:val="en-CA"/>
        </w:rPr>
        <w:t xml:space="preserve">General issues for </w:t>
      </w:r>
      <w:r w:rsidR="00004C2E" w:rsidRPr="00172D2C">
        <w:rPr>
          <w:lang w:val="en-CA"/>
        </w:rPr>
        <w:t>e</w:t>
      </w:r>
      <w:r w:rsidR="00CB6F74" w:rsidRPr="00172D2C">
        <w:rPr>
          <w:lang w:val="en-CA"/>
        </w:rPr>
        <w:t>xperiments</w:t>
      </w:r>
      <w:bookmarkEnd w:id="187"/>
    </w:p>
    <w:p w14:paraId="5138B3E1" w14:textId="1D8F4E0A" w:rsidR="003258F9" w:rsidRPr="00172D2C" w:rsidRDefault="00E95ACB" w:rsidP="00792EBC">
      <w:pPr>
        <w:rPr>
          <w:lang w:val="en-CA"/>
        </w:rPr>
      </w:pPr>
      <w:bookmarkStart w:id="18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w:t>
      </w:r>
      <w:r w:rsidRPr="00172D2C">
        <w:rPr>
          <w:lang w:val="en-CA"/>
        </w:rPr>
        <w:lastRenderedPageBreak/>
        <w:t>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lastRenderedPageBreak/>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042AA1" w:rsidP="004A0686">
      <w:pPr>
        <w:rPr>
          <w:lang w:val="en-CA"/>
        </w:rPr>
      </w:pPr>
      <w:hyperlink r:id="rId518"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042AA1" w:rsidP="004A0686">
      <w:pPr>
        <w:rPr>
          <w:lang w:val="en-CA"/>
        </w:rPr>
      </w:pPr>
      <w:hyperlink r:id="rId519"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89" w:name="_Hlk526339005"/>
      <w:r w:rsidR="00CA527F" w:rsidRPr="00172D2C">
        <w:rPr>
          <w:lang w:val="en-CA"/>
        </w:rPr>
        <w:t xml:space="preserve">the </w:t>
      </w:r>
      <w:r w:rsidR="00D160CE" w:rsidRPr="00172D2C">
        <w:rPr>
          <w:lang w:val="en-CA"/>
        </w:rPr>
        <w:t xml:space="preserve">VTM </w:t>
      </w:r>
      <w:bookmarkEnd w:id="189"/>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90" w:name="_Hlk531872973"/>
      <w:r w:rsidRPr="00172D2C">
        <w:rPr>
          <w:lang w:val="en-CA"/>
        </w:rPr>
        <w:t>software version tag</w:t>
      </w:r>
      <w:bookmarkEnd w:id="19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lastRenderedPageBreak/>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91" w:name="_Hlk3399094"/>
      <w:r w:rsidRPr="00172D2C">
        <w:rPr>
          <w:lang w:val="en-CA"/>
        </w:rPr>
        <w:t xml:space="preserve">CE contributions without sufficiently mature draft spec text in the CE input document </w:t>
      </w:r>
      <w:bookmarkStart w:id="192" w:name="_Hlk3399079"/>
      <w:bookmarkEnd w:id="191"/>
      <w:r w:rsidRPr="00172D2C">
        <w:rPr>
          <w:lang w:val="en-CA"/>
        </w:rPr>
        <w:t>should not be considered for adoption</w:t>
      </w:r>
      <w:bookmarkEnd w:id="192"/>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93" w:name="_Ref354594530"/>
      <w:bookmarkStart w:id="194" w:name="_Ref330498123"/>
      <w:bookmarkStart w:id="195" w:name="_Ref451632559"/>
      <w:bookmarkEnd w:id="188"/>
      <w:r w:rsidRPr="00172D2C">
        <w:rPr>
          <w:lang w:val="en-CA"/>
        </w:rPr>
        <w:t>Establishment of ad hoc groups</w:t>
      </w:r>
      <w:bookmarkEnd w:id="193"/>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20"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521"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5622AD">
      <w:pPr>
        <w:spacing w:after="136"/>
        <w:rPr>
          <w:lang w:val="en-CA"/>
        </w:rPr>
      </w:pPr>
      <w:bookmarkStart w:id="19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rPr>
                <w:b/>
                <w:lang w:val="en-CA"/>
              </w:rPr>
            </w:pPr>
            <w:bookmarkStart w:id="197" w:name="_Hlk93684969"/>
            <w:r w:rsidRPr="00172D2C">
              <w:rPr>
                <w:b/>
                <w:lang w:val="en-CA"/>
              </w:rPr>
              <w:t>Project Management (AHG1)</w:t>
            </w:r>
          </w:p>
          <w:p w14:paraId="480A579F" w14:textId="77777777" w:rsidR="00832E71" w:rsidRPr="00172D2C" w:rsidRDefault="00832E71" w:rsidP="00BE577C">
            <w:pPr>
              <w:ind w:left="360"/>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rPr>
                <w:lang w:val="en-CA"/>
              </w:rPr>
            </w:pPr>
            <w:bookmarkStart w:id="198" w:name="_Hlk92635701"/>
            <w:r w:rsidRPr="00172D2C">
              <w:rPr>
                <w:lang w:val="en-CA"/>
              </w:rPr>
              <w:t>Coordinate overall JVET interim efforts.</w:t>
            </w:r>
          </w:p>
          <w:p w14:paraId="01FD0A76" w14:textId="0196932C" w:rsidR="00386DAE" w:rsidRPr="00172D2C" w:rsidRDefault="00386DAE" w:rsidP="007B03F5">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rPr>
                <w:lang w:val="en-CA"/>
              </w:rPr>
            </w:pPr>
            <w:r w:rsidRPr="00172D2C">
              <w:rPr>
                <w:lang w:val="en-CA"/>
              </w:rPr>
              <w:t>Supervise processing and delivery of output documents</w:t>
            </w:r>
          </w:p>
          <w:bookmarkEnd w:id="198"/>
          <w:p w14:paraId="20BA0625" w14:textId="77777777" w:rsidR="00BD049F" w:rsidRPr="00172D2C" w:rsidRDefault="00BD049F" w:rsidP="00BE577C">
            <w:pPr>
              <w:rPr>
                <w:lang w:val="en-CA"/>
              </w:rPr>
            </w:pPr>
          </w:p>
        </w:tc>
        <w:tc>
          <w:tcPr>
            <w:tcW w:w="2448" w:type="dxa"/>
          </w:tcPr>
          <w:p w14:paraId="1B8A73BD" w14:textId="5FBDBB37" w:rsidR="00832E71" w:rsidRPr="00172D2C" w:rsidRDefault="00832E71" w:rsidP="00BE577C">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73932732" w14:textId="627AC1A3" w:rsidR="00832E71" w:rsidRPr="00172D2C" w:rsidRDefault="00832E71" w:rsidP="007B03F5">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7B03F5">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7B03F5">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rPr>
                <w:lang w:val="en-CA"/>
              </w:rPr>
            </w:pPr>
          </w:p>
        </w:tc>
        <w:tc>
          <w:tcPr>
            <w:tcW w:w="2448" w:type="dxa"/>
          </w:tcPr>
          <w:p w14:paraId="2B441BC3" w14:textId="596ADCBE" w:rsidR="00832E71" w:rsidRPr="00172D2C" w:rsidRDefault="00832E71" w:rsidP="00BE577C">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rPr>
                <w:lang w:val="en-CA"/>
              </w:rPr>
            </w:pPr>
          </w:p>
        </w:tc>
        <w:tc>
          <w:tcPr>
            <w:tcW w:w="2448" w:type="dxa"/>
          </w:tcPr>
          <w:p w14:paraId="3D64F510" w14:textId="248035DF" w:rsidR="00832E71" w:rsidRPr="00172D2C" w:rsidRDefault="00832E71" w:rsidP="00BE577C">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rPr>
                <w:lang w:val="en-CA"/>
              </w:rPr>
            </w:pPr>
            <w:r w:rsidRPr="00172D2C">
              <w:rPr>
                <w:lang w:val="en-CA"/>
              </w:rPr>
              <w:t>(</w:t>
            </w:r>
            <w:hyperlink r:id="rId525"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7B03F5">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7B03F5">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7B03F5">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rPr>
                <w:lang w:val="en-CA"/>
              </w:rPr>
            </w:pPr>
          </w:p>
        </w:tc>
        <w:tc>
          <w:tcPr>
            <w:tcW w:w="2448" w:type="dxa"/>
          </w:tcPr>
          <w:p w14:paraId="63E1F6D3" w14:textId="0134C144" w:rsidR="00832E71" w:rsidRPr="008E5C64" w:rsidRDefault="00827655" w:rsidP="00BE577C">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ED14DA">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rPr>
                <w:lang w:val="en-CA"/>
              </w:rPr>
            </w:pPr>
            <w:r w:rsidRPr="00172D2C">
              <w:rPr>
                <w:lang w:val="en-CA"/>
              </w:rPr>
              <w:t>(</w:t>
            </w:r>
            <w:hyperlink r:id="rId526"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rPr>
                <w:lang w:val="en-CA"/>
              </w:rPr>
            </w:pPr>
          </w:p>
        </w:tc>
        <w:tc>
          <w:tcPr>
            <w:tcW w:w="2448" w:type="dxa"/>
          </w:tcPr>
          <w:p w14:paraId="765BAD9C" w14:textId="3B619C2E" w:rsidR="00832E71" w:rsidRPr="00172D2C" w:rsidRDefault="00614DAF" w:rsidP="00BE577C">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rPr>
                <w:lang w:val="en-CA"/>
              </w:rPr>
            </w:pPr>
            <w:r w:rsidRPr="00172D2C">
              <w:rPr>
                <w:lang w:val="en-CA"/>
              </w:rPr>
              <w:t>(</w:t>
            </w:r>
            <w:hyperlink r:id="rId527"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3F472D">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rPr>
                <w:lang w:val="en-CA"/>
              </w:rPr>
            </w:pPr>
          </w:p>
        </w:tc>
        <w:tc>
          <w:tcPr>
            <w:tcW w:w="2448" w:type="dxa"/>
          </w:tcPr>
          <w:p w14:paraId="61696FF2" w14:textId="0DD34B75" w:rsidR="00832E71" w:rsidRPr="008E5C64" w:rsidRDefault="003F472D" w:rsidP="00BE577C">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rPr>
                <w:lang w:val="en-CA"/>
              </w:rPr>
            </w:pPr>
            <w:r w:rsidRPr="00172D2C">
              <w:rPr>
                <w:lang w:val="en-CA"/>
              </w:rPr>
              <w:t>(</w:t>
            </w:r>
            <w:hyperlink r:id="rId528"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D61336">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D61336">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rPr>
                <w:lang w:val="en-CA"/>
              </w:rPr>
            </w:pPr>
          </w:p>
        </w:tc>
        <w:tc>
          <w:tcPr>
            <w:tcW w:w="2448" w:type="dxa"/>
          </w:tcPr>
          <w:p w14:paraId="54DD0049" w14:textId="43DB32B1" w:rsidR="00832E71" w:rsidRPr="008E5C64" w:rsidRDefault="001648C9" w:rsidP="00BE577C">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rPr>
                <w:lang w:val="en-CA"/>
              </w:rPr>
            </w:pPr>
            <w:r w:rsidRPr="00172D2C">
              <w:rPr>
                <w:lang w:val="en-CA"/>
              </w:rPr>
              <w:t>(</w:t>
            </w:r>
            <w:hyperlink r:id="rId529"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7B03F5">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27F8B5D7" w:rsidR="0079139A" w:rsidRPr="00172D2C" w:rsidRDefault="00C3281E" w:rsidP="007B03F5">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p>
          <w:p w14:paraId="56B5FBD1" w14:textId="6536EF3F" w:rsidR="0079139A" w:rsidRPr="00172D2C" w:rsidRDefault="0079139A" w:rsidP="0055181F">
            <w:pPr>
              <w:numPr>
                <w:ilvl w:val="0"/>
                <w:numId w:val="24"/>
              </w:numPr>
              <w:rPr>
                <w:lang w:val="en-CA"/>
              </w:rPr>
            </w:pPr>
          </w:p>
        </w:tc>
        <w:tc>
          <w:tcPr>
            <w:tcW w:w="2448" w:type="dxa"/>
          </w:tcPr>
          <w:p w14:paraId="1E8A5D3D" w14:textId="0AEACC5C" w:rsidR="0079139A" w:rsidRPr="00172D2C" w:rsidRDefault="0079139A" w:rsidP="0079139A">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rPr>
                <w:lang w:val="en-CA"/>
              </w:rPr>
            </w:pPr>
            <w:r w:rsidRPr="00172D2C">
              <w:rPr>
                <w:lang w:val="en-CA"/>
              </w:rPr>
              <w:t>(</w:t>
            </w:r>
            <w:hyperlink r:id="rId530"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AC5CE9">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EF5743">
            <w:pPr>
              <w:rPr>
                <w:lang w:val="en-CA"/>
              </w:rPr>
            </w:pPr>
          </w:p>
        </w:tc>
        <w:tc>
          <w:tcPr>
            <w:tcW w:w="2448" w:type="dxa"/>
          </w:tcPr>
          <w:p w14:paraId="3789E078" w14:textId="458A8E18" w:rsidR="00271ED9" w:rsidRPr="00172D2C" w:rsidRDefault="00271ED9" w:rsidP="00271ED9">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rPr>
                <w:lang w:val="en-CA"/>
              </w:rPr>
            </w:pPr>
            <w:r w:rsidRPr="00172D2C">
              <w:rPr>
                <w:lang w:val="en-CA"/>
              </w:rPr>
              <w:t>(</w:t>
            </w:r>
            <w:hyperlink r:id="rId531"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7B03F5">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rPr>
                <w:lang w:val="en-CA"/>
              </w:rPr>
            </w:pPr>
          </w:p>
        </w:tc>
        <w:tc>
          <w:tcPr>
            <w:tcW w:w="2448" w:type="dxa"/>
          </w:tcPr>
          <w:p w14:paraId="54012E68" w14:textId="39091FBC" w:rsidR="00832E71" w:rsidRPr="00172D2C" w:rsidRDefault="00E809C4" w:rsidP="00BE577C">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rPr>
                <w:b/>
                <w:lang w:val="en-CA"/>
              </w:rPr>
            </w:pPr>
            <w:bookmarkStart w:id="199"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rPr>
                <w:lang w:val="en-CA"/>
              </w:rPr>
            </w:pPr>
            <w:r w:rsidRPr="00172D2C">
              <w:rPr>
                <w:lang w:val="en-CA"/>
              </w:rPr>
              <w:t>(</w:t>
            </w:r>
            <w:hyperlink r:id="rId532"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4EFE2278" w:rsidR="00220439" w:rsidRDefault="00220439" w:rsidP="00BE447E">
            <w:pPr>
              <w:numPr>
                <w:ilvl w:val="0"/>
                <w:numId w:val="12"/>
              </w:numPr>
            </w:pPr>
            <w:r>
              <w:t>Study and maintain the SADL (Small Adhoc Deep</w:t>
            </w:r>
            <w:r w:rsidRPr="00BE447E">
              <w:t>-</w:t>
            </w:r>
            <w:r>
              <w:t xml:space="preserve">Learning Library). Identify gaps in </w:t>
            </w:r>
            <w:r w:rsidR="00C902FB">
              <w:rPr>
                <w:lang w:val="en-US"/>
              </w:rPr>
              <w:t>functionality</w:t>
            </w:r>
            <w:r w:rsidR="00C902FB">
              <w:t xml:space="preserve"> </w:t>
            </w:r>
            <w:r w:rsidRPr="00BE447E">
              <w:rPr>
                <w:lang w:val="en-CA"/>
              </w:rPr>
              <w:t>and</w:t>
            </w:r>
            <w:r>
              <w:t xml:space="preserve"> develop improvements as needed.</w:t>
            </w:r>
          </w:p>
          <w:p w14:paraId="3B7F5A6B" w14:textId="59E9D528" w:rsidR="00220439" w:rsidRDefault="00220439" w:rsidP="00BE447E">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220439">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rPr>
                <w:lang w:val="en-US"/>
              </w:rPr>
              <w:t xml:space="preserve"> </w:t>
            </w:r>
            <w:r w:rsidR="00292A95">
              <w:rPr>
                <w:lang w:val="en-US"/>
              </w:rPr>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220439">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rPr>
                <w:lang w:val="en-CA"/>
              </w:rPr>
            </w:pPr>
          </w:p>
        </w:tc>
        <w:tc>
          <w:tcPr>
            <w:tcW w:w="2448" w:type="dxa"/>
          </w:tcPr>
          <w:p w14:paraId="5ACAD160" w14:textId="52FFB4FF" w:rsidR="00C24840" w:rsidRPr="008E5C64" w:rsidRDefault="00407671" w:rsidP="00BE577C">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211CAE">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rPr>
                <w:lang w:val="en-CA"/>
              </w:rPr>
            </w:pPr>
            <w:r w:rsidRPr="00172D2C">
              <w:rPr>
                <w:lang w:val="en-CA"/>
              </w:rPr>
              <w:t>(</w:t>
            </w:r>
            <w:hyperlink r:id="rId533"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D71582">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D71582">
            <w:pPr>
              <w:numPr>
                <w:ilvl w:val="0"/>
                <w:numId w:val="12"/>
              </w:numPr>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rPr>
                <w:lang w:val="en-CA"/>
              </w:rPr>
            </w:pPr>
            <w:r>
              <w:rPr>
                <w:lang w:val="en-CA"/>
              </w:rPr>
              <w:t>Coordinate with AHG6 on ECM software development.</w:t>
            </w:r>
          </w:p>
          <w:p w14:paraId="09BA311C" w14:textId="4C7F3056" w:rsidR="00D71582" w:rsidRDefault="00C902FB" w:rsidP="00D71582">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D71582">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D71582">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17482F">
            <w:pPr>
              <w:rPr>
                <w:b/>
                <w:lang w:val="en-CA"/>
              </w:rPr>
            </w:pPr>
          </w:p>
        </w:tc>
        <w:tc>
          <w:tcPr>
            <w:tcW w:w="2448" w:type="dxa"/>
          </w:tcPr>
          <w:p w14:paraId="7BDB19EC" w14:textId="2E13410C" w:rsidR="0017482F" w:rsidRPr="00172D2C" w:rsidRDefault="0017482F" w:rsidP="0017482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rPr>
                <w:lang w:val="en-CA"/>
              </w:rPr>
            </w:pPr>
            <w:r w:rsidRPr="00172D2C">
              <w:rPr>
                <w:lang w:val="en-CA"/>
              </w:rPr>
              <w:t>(</w:t>
            </w:r>
            <w:hyperlink r:id="rId534" w:history="1">
              <w:r w:rsidRPr="00172D2C">
                <w:rPr>
                  <w:rStyle w:val="Hyperlink"/>
                  <w:lang w:val="en-CA"/>
                </w:rPr>
                <w:t>jvet@lists.rwth-aachen.de</w:t>
              </w:r>
            </w:hyperlink>
            <w:r w:rsidRPr="00172D2C">
              <w:rPr>
                <w:lang w:val="en-CA"/>
              </w:rPr>
              <w:t>)</w:t>
            </w:r>
          </w:p>
          <w:p w14:paraId="58485F7C" w14:textId="77777777" w:rsidR="00045097" w:rsidRPr="00BE447E" w:rsidRDefault="00045097" w:rsidP="00C902FB">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C902FB">
            <w:pPr>
              <w:numPr>
                <w:ilvl w:val="0"/>
                <w:numId w:val="48"/>
              </w:numPr>
              <w:rPr>
                <w:bCs/>
              </w:rPr>
            </w:pPr>
            <w:r>
              <w:rPr>
                <w:bCs/>
                <w:lang w:val="en-US"/>
              </w:rPr>
              <w:t>Discuss</w:t>
            </w:r>
            <w:r w:rsidRPr="00C902FB">
              <w:rPr>
                <w:bCs/>
              </w:rPr>
              <w:t xml:space="preserve"> </w:t>
            </w:r>
            <w:r>
              <w:rPr>
                <w:bCs/>
                <w:lang w:val="en-US"/>
              </w:rPr>
              <w:t xml:space="preserve">the JVET-Y2020 draft </w:t>
            </w:r>
            <w:r w:rsidRPr="00C902FB">
              <w:rPr>
                <w:bCs/>
              </w:rPr>
              <w:t>of the Technical Report on Film grain synthesis technology for video applications</w:t>
            </w:r>
            <w:r>
              <w:rPr>
                <w:bCs/>
                <w:lang w:val="en-US"/>
              </w:rPr>
              <w:t>, and suggest improvements as necessary.</w:t>
            </w:r>
          </w:p>
          <w:p w14:paraId="560B6249" w14:textId="77777777" w:rsidR="00C902FB" w:rsidRDefault="00C902FB" w:rsidP="0055181F">
            <w:pPr>
              <w:numPr>
                <w:ilvl w:val="0"/>
                <w:numId w:val="48"/>
              </w:numPr>
              <w:rPr>
                <w:sz w:val="22"/>
                <w:szCs w:val="22"/>
                <w:lang w:val="en-US"/>
              </w:rPr>
            </w:pPr>
            <w:r>
              <w:rPr>
                <w:lang w:val="en-US"/>
              </w:rPr>
              <w:t xml:space="preserve">Study </w:t>
            </w:r>
            <w:r w:rsidRPr="0055181F">
              <w:rPr>
                <w:bCs/>
              </w:rPr>
              <w:t>alternative</w:t>
            </w:r>
            <w:r>
              <w:rPr>
                <w:lang w:val="en-US"/>
              </w:rPr>
              <w:t xml:space="preserve"> film grain models and their associated documentation.</w:t>
            </w:r>
          </w:p>
          <w:p w14:paraId="0DC65E5E" w14:textId="77777777" w:rsidR="00C902FB" w:rsidRDefault="00C902FB" w:rsidP="0055181F">
            <w:pPr>
              <w:numPr>
                <w:ilvl w:val="0"/>
                <w:numId w:val="48"/>
              </w:numPr>
              <w:rPr>
                <w:lang w:val="en-US"/>
              </w:rPr>
            </w:pPr>
            <w:r>
              <w:rPr>
                <w:lang w:val="en-US"/>
              </w:rPr>
              <w:t xml:space="preserve">Study </w:t>
            </w:r>
            <w:r w:rsidRPr="0055181F">
              <w:rPr>
                <w:bCs/>
              </w:rPr>
              <w:t>preprocessing</w:t>
            </w:r>
            <w:r>
              <w:rPr>
                <w:lang w:val="en-US"/>
              </w:rPr>
              <w:t xml:space="preserve"> and encoder technologies for determining values for FGC (Film Grain Characteristics) SEI message syntax elements.</w:t>
            </w:r>
          </w:p>
          <w:p w14:paraId="0E1EF971" w14:textId="3E7D13EE" w:rsidR="00C902FB" w:rsidRDefault="00C902FB" w:rsidP="0055181F">
            <w:pPr>
              <w:numPr>
                <w:ilvl w:val="0"/>
                <w:numId w:val="48"/>
              </w:numPr>
              <w:rPr>
                <w:lang w:val="en-US"/>
              </w:rPr>
            </w:pPr>
            <w:r>
              <w:rPr>
                <w:lang w:val="en-US"/>
              </w:rPr>
              <w:t xml:space="preserve">Identify potential need for additional film grain </w:t>
            </w:r>
            <w:r w:rsidRPr="0055181F">
              <w:rPr>
                <w:bCs/>
              </w:rPr>
              <w:t>technology</w:t>
            </w:r>
            <w:r>
              <w:rPr>
                <w:lang w:val="en-US"/>
              </w:rPr>
              <w:t xml:space="preserve"> and </w:t>
            </w:r>
            <w:r w:rsidR="002A594F">
              <w:rPr>
                <w:lang w:val="en-US"/>
              </w:rPr>
              <w:t>signaling,</w:t>
            </w:r>
            <w:r>
              <w:rPr>
                <w:lang w:val="en-US"/>
              </w:rPr>
              <w:t xml:space="preserve"> if needed.</w:t>
            </w:r>
          </w:p>
          <w:p w14:paraId="55542DDB" w14:textId="0B5DDADF" w:rsidR="00C902FB" w:rsidRDefault="00C902FB" w:rsidP="0055181F">
            <w:pPr>
              <w:numPr>
                <w:ilvl w:val="0"/>
                <w:numId w:val="48"/>
              </w:numPr>
              <w:rPr>
                <w:lang w:val="en-US"/>
              </w:rPr>
            </w:pPr>
            <w:r>
              <w:rPr>
                <w:lang w:val="en-US"/>
              </w:rPr>
              <w:t xml:space="preserve">Study categorization </w:t>
            </w:r>
            <w:r w:rsidR="002A594F">
              <w:rPr>
                <w:lang w:val="en-US"/>
              </w:rPr>
              <w:t>and/</w:t>
            </w:r>
            <w:r>
              <w:rPr>
                <w:lang w:val="en-US"/>
              </w:rPr>
              <w:t xml:space="preserve">or classification of FGC </w:t>
            </w:r>
            <w:r w:rsidRPr="0055181F">
              <w:rPr>
                <w:bCs/>
              </w:rPr>
              <w:t>implementations</w:t>
            </w:r>
            <w:r>
              <w:rPr>
                <w:lang w:val="en-US"/>
              </w:rPr>
              <w:t>.</w:t>
            </w:r>
          </w:p>
          <w:p w14:paraId="1970012E" w14:textId="0CBB5343" w:rsidR="00C902FB" w:rsidRDefault="00C902FB" w:rsidP="0055181F">
            <w:pPr>
              <w:numPr>
                <w:ilvl w:val="0"/>
                <w:numId w:val="48"/>
              </w:numPr>
              <w:rPr>
                <w:lang w:val="en-US"/>
              </w:rPr>
            </w:pPr>
            <w:r>
              <w:rPr>
                <w:lang w:val="en-US"/>
              </w:rPr>
              <w:t xml:space="preserve">Study </w:t>
            </w:r>
            <w:r w:rsidRPr="0055181F">
              <w:rPr>
                <w:bCs/>
              </w:rPr>
              <w:t>the</w:t>
            </w:r>
            <w:r>
              <w:rPr>
                <w:lang w:val="en-US"/>
              </w:rPr>
              <w:t xml:space="preserve"> implication of identifying FGC </w:t>
            </w:r>
            <w:r w:rsidR="002A594F">
              <w:rPr>
                <w:lang w:val="en-US"/>
              </w:rPr>
              <w:t xml:space="preserve">reference </w:t>
            </w:r>
            <w:r>
              <w:rPr>
                <w:lang w:val="en-US"/>
              </w:rPr>
              <w:t>implementations.</w:t>
            </w:r>
          </w:p>
          <w:p w14:paraId="6BD59BDB" w14:textId="177C1C45" w:rsidR="00045097" w:rsidRPr="00BE447E" w:rsidRDefault="00045097" w:rsidP="00C902FB">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C902FB">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AD761D">
            <w:pPr>
              <w:rPr>
                <w:b/>
                <w:lang w:val="en-CA"/>
              </w:rPr>
            </w:pPr>
          </w:p>
        </w:tc>
        <w:tc>
          <w:tcPr>
            <w:tcW w:w="2448" w:type="dxa"/>
          </w:tcPr>
          <w:p w14:paraId="7F7400A2" w14:textId="40B0ED6A" w:rsidR="00AD761D" w:rsidRPr="00172D2C" w:rsidRDefault="0096703D" w:rsidP="00AD761D">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AD761D">
            <w:pPr>
              <w:rPr>
                <w:lang w:val="en-CA"/>
              </w:rPr>
            </w:pPr>
            <w:r>
              <w:rPr>
                <w:lang w:val="en-CA"/>
              </w:rPr>
              <w:t>Y (2 weeks notice)</w:t>
            </w:r>
          </w:p>
        </w:tc>
      </w:tr>
      <w:bookmarkEnd w:id="196"/>
      <w:bookmarkEnd w:id="197"/>
      <w:bookmarkEnd w:id="199"/>
    </w:tbl>
    <w:p w14:paraId="245D407B" w14:textId="489F98C1" w:rsidR="00481B67" w:rsidRPr="00172D2C" w:rsidRDefault="00481B67" w:rsidP="00832E71">
      <w:pPr>
        <w:rPr>
          <w:lang w:val="en-CA"/>
        </w:rPr>
      </w:pPr>
    </w:p>
    <w:p w14:paraId="4D8D99AF" w14:textId="1B7CFBBE"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35"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36" w:history="1">
        <w:r w:rsidR="002A594F" w:rsidRPr="000654A3">
          <w:rPr>
            <w:rStyle w:val="Hyperlink"/>
          </w:rPr>
          <w:t>N </w:t>
        </w:r>
        <w:r w:rsidR="002A594F" w:rsidRPr="002A594F">
          <w:rPr>
            <w:rStyle w:val="Hyperlink"/>
          </w:rPr>
          <w:t>1</w:t>
        </w:r>
        <w:r w:rsidR="002A594F" w:rsidRPr="0055181F">
          <w:rPr>
            <w:rStyle w:val="Hyperlink"/>
            <w:lang w:val="en-US"/>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E52467">
      <w:pPr>
        <w:pStyle w:val="berschrift1"/>
        <w:rPr>
          <w:lang w:val="en-CA"/>
        </w:rPr>
      </w:pPr>
      <w:bookmarkStart w:id="200" w:name="_Ref518892973"/>
      <w:r w:rsidRPr="00172D2C">
        <w:rPr>
          <w:lang w:val="en-CA"/>
        </w:rPr>
        <w:t xml:space="preserve">Output </w:t>
      </w:r>
      <w:r w:rsidR="007E670E" w:rsidRPr="00172D2C">
        <w:rPr>
          <w:lang w:val="en-CA"/>
        </w:rPr>
        <w:t>d</w:t>
      </w:r>
      <w:r w:rsidRPr="00172D2C">
        <w:rPr>
          <w:lang w:val="en-CA"/>
        </w:rPr>
        <w:t>ocuments</w:t>
      </w:r>
      <w:bookmarkEnd w:id="194"/>
      <w:bookmarkEnd w:id="195"/>
      <w:bookmarkEnd w:id="200"/>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37" w:history="1">
        <w:r w:rsidR="00C3042F" w:rsidRPr="000654A3">
          <w:rPr>
            <w:rStyle w:val="Hyperlink"/>
          </w:rPr>
          <w:t>N 1</w:t>
        </w:r>
        <w:r w:rsidR="00C3042F">
          <w:rPr>
            <w:rStyle w:val="Hyperlink"/>
            <w:lang w:val="en-US"/>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792EBC">
      <w:pPr>
        <w:rPr>
          <w:lang w:val="en-CA" w:eastAsia="de-DE"/>
        </w:rPr>
      </w:pPr>
    </w:p>
    <w:p w14:paraId="29209D85" w14:textId="67BFC252" w:rsidR="00BD208B" w:rsidRPr="00172D2C" w:rsidRDefault="00042AA1" w:rsidP="00BD208B">
      <w:pPr>
        <w:pStyle w:val="berschrift9"/>
        <w:rPr>
          <w:lang w:val="en-CA"/>
        </w:rPr>
      </w:pPr>
      <w:hyperlink r:id="rId538"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3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5F4001F7" w:rsidR="00BD208B" w:rsidRPr="00172D2C" w:rsidRDefault="00B6308A" w:rsidP="00BD208B">
      <w:pPr>
        <w:pStyle w:val="berschrift9"/>
        <w:rPr>
          <w:lang w:val="en-CA"/>
        </w:rPr>
      </w:pPr>
      <w:r w:rsidRPr="00172D2C">
        <w:rPr>
          <w:lang w:val="en-CA"/>
        </w:rPr>
        <w:t xml:space="preserve">Remains valid – not updated: </w:t>
      </w:r>
      <w:hyperlink r:id="rId54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41" w:history="1">
        <w:r w:rsidR="00B8353D" w:rsidRPr="000654A3">
          <w:rPr>
            <w:rStyle w:val="Hyperlink"/>
            <w:lang w:val="en-CA"/>
          </w:rPr>
          <w:t>N 10</w:t>
        </w:r>
        <w:r w:rsidR="00775C58">
          <w:rPr>
            <w:rStyle w:val="Hyperlink"/>
            <w:lang w:val="en-CA"/>
          </w:rPr>
          <w:t>3</w:t>
        </w:r>
      </w:hyperlink>
      <w:r w:rsidR="00B8353D" w:rsidRPr="00172D2C">
        <w:rPr>
          <w:lang w:val="en-CA"/>
        </w:rPr>
        <w:t xml:space="preserve">] </w:t>
      </w:r>
    </w:p>
    <w:p w14:paraId="3F100569" w14:textId="308F50B9" w:rsidR="00814DCE" w:rsidRPr="00172D2C" w:rsidRDefault="00814DCE" w:rsidP="00BD208B">
      <w:pPr>
        <w:rPr>
          <w:lang w:val="en-CA" w:eastAsia="de-DE"/>
        </w:rPr>
      </w:pPr>
    </w:p>
    <w:p w14:paraId="02FF2AC6" w14:textId="428EBB99" w:rsidR="00BD208B" w:rsidRDefault="00042AA1" w:rsidP="00BD208B">
      <w:pPr>
        <w:pStyle w:val="berschrift9"/>
        <w:rPr>
          <w:lang w:val="en-CA"/>
        </w:rPr>
      </w:pPr>
      <w:hyperlink r:id="rId542"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r w:rsidR="00BD208B" w:rsidRPr="00172D2C">
        <w:rPr>
          <w:lang w:val="en-CA"/>
        </w:rPr>
        <w:t xml:space="preserve">Tourapis]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12EA89E8" w:rsidR="00B6308A" w:rsidRDefault="00B6308A" w:rsidP="00814DCE">
      <w:pPr>
        <w:rPr>
          <w:lang w:val="en-CA" w:eastAsia="de-DE"/>
        </w:rPr>
      </w:pPr>
      <w:r>
        <w:rPr>
          <w:lang w:val="en-CA" w:eastAsia="de-DE"/>
        </w:rPr>
        <w:t>This includes identifiers for YCoCg-R color space.</w:t>
      </w:r>
    </w:p>
    <w:p w14:paraId="70F7DE73" w14:textId="78BFC76D" w:rsidR="00814DCE" w:rsidRDefault="00B6308A" w:rsidP="007B5D4B">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7B5D4B">
      <w:pPr>
        <w:rPr>
          <w:lang w:val="en-CA"/>
        </w:rPr>
      </w:pPr>
      <w:r>
        <w:rPr>
          <w:lang w:val="en-CA"/>
        </w:rPr>
        <w:t>Target dates: CD July 2022, DIS October 2022, FDIS July 2023.</w:t>
      </w:r>
    </w:p>
    <w:p w14:paraId="36DF816D" w14:textId="5226664E" w:rsidR="0052170C" w:rsidRPr="00172D2C" w:rsidRDefault="0052170C" w:rsidP="009106F9">
      <w:pPr>
        <w:rPr>
          <w:lang w:val="en-CA"/>
        </w:rPr>
      </w:pPr>
    </w:p>
    <w:p w14:paraId="39583CD5" w14:textId="7052A18C" w:rsidR="00BD208B" w:rsidRPr="00172D2C" w:rsidRDefault="00042AA1" w:rsidP="00BD208B">
      <w:pPr>
        <w:pStyle w:val="berschrift9"/>
        <w:rPr>
          <w:lang w:val="en-CA"/>
        </w:rPr>
      </w:pPr>
      <w:hyperlink r:id="rId543"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6225AA">
      <w:pPr>
        <w:rPr>
          <w:lang w:val="en-CA"/>
        </w:rPr>
      </w:pPr>
    </w:p>
    <w:p w14:paraId="294F5169" w14:textId="2D0C68ED" w:rsidR="00C34FD9" w:rsidRPr="00172D2C" w:rsidRDefault="00042AA1" w:rsidP="00C34FD9">
      <w:pPr>
        <w:pStyle w:val="berschrift9"/>
        <w:rPr>
          <w:lang w:val="en-CA"/>
        </w:rPr>
      </w:pPr>
      <w:hyperlink r:id="rId544"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BD208B">
      <w:pPr>
        <w:rPr>
          <w:lang w:val="en-CA"/>
        </w:rPr>
      </w:pPr>
      <w:r w:rsidRPr="00172D2C">
        <w:rPr>
          <w:lang w:val="en-CA" w:eastAsia="de-DE"/>
        </w:rPr>
        <w:t xml:space="preserve">A </w:t>
      </w:r>
      <w:r w:rsidR="00B6308A">
        <w:rPr>
          <w:lang w:val="en-CA" w:eastAsia="de-DE"/>
        </w:rPr>
        <w:t>DoCR</w:t>
      </w:r>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7D75A2A8" w:rsidR="00814DCE" w:rsidRDefault="00B6308A" w:rsidP="00BD208B">
      <w:pPr>
        <w:rPr>
          <w:lang w:val="en-CA"/>
        </w:rPr>
      </w:pPr>
      <w:r>
        <w:rPr>
          <w:lang w:val="en-CA"/>
        </w:rPr>
        <w:lastRenderedPageBreak/>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p>
    <w:p w14:paraId="420CAF69" w14:textId="5D031375" w:rsidR="00160C48" w:rsidRPr="00172D2C" w:rsidRDefault="00160C48" w:rsidP="00BD208B">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4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BD208B">
      <w:pPr>
        <w:pStyle w:val="berschrift9"/>
        <w:rPr>
          <w:lang w:val="en-CA"/>
        </w:rPr>
      </w:pPr>
      <w:r w:rsidRPr="00172D2C">
        <w:rPr>
          <w:lang w:val="en-CA"/>
        </w:rPr>
        <w:t xml:space="preserve">Remains valid – not updated: </w:t>
      </w:r>
      <w:hyperlink r:id="rId546"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BD208B">
      <w:pPr>
        <w:rPr>
          <w:lang w:val="en-CA"/>
        </w:rPr>
      </w:pPr>
    </w:p>
    <w:p w14:paraId="077364B3" w14:textId="49A5F365" w:rsidR="00E52255" w:rsidRDefault="00042AA1" w:rsidP="007B5D4B">
      <w:pPr>
        <w:pStyle w:val="berschrift9"/>
        <w:rPr>
          <w:lang w:val="en-CA"/>
        </w:rPr>
      </w:pPr>
      <w:hyperlink r:id="rId547" w:history="1">
        <w:r w:rsidR="00E52255" w:rsidRPr="001C7BD1">
          <w:rPr>
            <w:rStyle w:val="Hyperlink"/>
          </w:rPr>
          <w:t>JVET</w:t>
        </w:r>
      </w:hyperlink>
      <w:r w:rsidR="00E52255" w:rsidRPr="001C7BD1">
        <w:rPr>
          <w:rStyle w:val="Hyperlink"/>
        </w:rPr>
        <w:t>-Z1008</w:t>
      </w:r>
      <w:r w:rsidR="00E52255">
        <w:rPr>
          <w:lang w:val="en-CA"/>
        </w:rPr>
        <w:t xml:space="preserve"> Additional color type identifiers for AVC and HEVC (</w:t>
      </w:r>
      <w:r w:rsidR="00B56706">
        <w:rPr>
          <w:lang w:val="en-CA"/>
        </w:rPr>
        <w:t xml:space="preserve">Draft </w:t>
      </w:r>
      <w:r w:rsidR="00E52255">
        <w:rPr>
          <w:lang w:val="en-CA"/>
        </w:rPr>
        <w:t>1) [</w:t>
      </w:r>
      <w:r w:rsidR="00E52255" w:rsidRPr="00172D2C">
        <w:rPr>
          <w:lang w:val="en-CA"/>
        </w:rPr>
        <w:t>G. J. Sullivan, A. Tourapis</w:t>
      </w:r>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77777777" w:rsidR="00C73EAE" w:rsidRDefault="00C73EAE" w:rsidP="00C73EAE">
      <w:pPr>
        <w:rPr>
          <w:lang w:val="en-CA" w:eastAsia="de-DE"/>
        </w:rPr>
      </w:pPr>
      <w:r>
        <w:rPr>
          <w:lang w:val="en-CA" w:eastAsia="de-DE"/>
        </w:rPr>
        <w:t>This includes identifiers for YCoCg-R color space.</w:t>
      </w:r>
    </w:p>
    <w:p w14:paraId="18A4AE57" w14:textId="77777777" w:rsidR="00E52255" w:rsidRPr="00172D2C" w:rsidRDefault="00E52255"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48"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lang w:val="en-CA"/>
        </w:rPr>
      </w:pPr>
      <w:r w:rsidRPr="00172D2C">
        <w:rPr>
          <w:lang w:val="en-CA"/>
        </w:rPr>
        <w:t xml:space="preserve">Remains valid – not updated </w:t>
      </w:r>
      <w:hyperlink r:id="rId549"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5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51"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3BD9D857" w14:textId="5F67D8B7" w:rsidR="00BD208B" w:rsidRPr="00172D2C" w:rsidRDefault="00814DCE" w:rsidP="00BD208B">
      <w:pPr>
        <w:pStyle w:val="berschrift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5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p>
    <w:p w14:paraId="5AECC0CB" w14:textId="319479A1" w:rsidR="0021024D" w:rsidRPr="00172D2C" w:rsidRDefault="00304F7C" w:rsidP="00792EBC">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5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33236D" w:rsidR="00B91C33" w:rsidRPr="00172D2C" w:rsidRDefault="00042AA1" w:rsidP="00B91C33">
      <w:pPr>
        <w:pStyle w:val="berschrift9"/>
        <w:rPr>
          <w:lang w:val="en-CA" w:eastAsia="de-DE"/>
        </w:rPr>
      </w:pPr>
      <w:hyperlink r:id="rId554"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55"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56"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7DF42541" w:rsidR="00A021C5" w:rsidRPr="00172D2C" w:rsidRDefault="00042AA1" w:rsidP="00A021C5">
      <w:pPr>
        <w:pStyle w:val="berschrift9"/>
        <w:rPr>
          <w:lang w:val="en-CA" w:eastAsia="de-DE"/>
        </w:rPr>
      </w:pPr>
      <w:hyperlink r:id="rId557"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Tourapis,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r w:rsidR="00A021C5" w:rsidRPr="00172D2C">
        <w:rPr>
          <w:lang w:val="en-CA" w:eastAsia="de-DE"/>
        </w:rPr>
        <w:t xml:space="preserve"> </w:t>
      </w:r>
    </w:p>
    <w:p w14:paraId="62AA6122" w14:textId="65892EA0" w:rsidR="0022522E" w:rsidRDefault="00F128EF" w:rsidP="0022522E">
      <w:pPr>
        <w:rPr>
          <w:lang w:eastAsia="de-DE"/>
        </w:rPr>
      </w:pPr>
      <w:r>
        <w:rPr>
          <w:lang w:val="en-US" w:eastAsia="de-DE"/>
        </w:rPr>
        <w:t>Number changed from JVET-Y2019</w:t>
      </w:r>
      <w:r w:rsidR="0022522E">
        <w:rPr>
          <w:lang w:eastAsia="de-DE"/>
        </w:rPr>
        <w:t>.</w:t>
      </w:r>
    </w:p>
    <w:p w14:paraId="436B1DB8" w14:textId="1A461831" w:rsidR="00AE32B6" w:rsidRPr="00172D2C" w:rsidRDefault="00042AA1" w:rsidP="00AE32B6">
      <w:pPr>
        <w:pStyle w:val="berschrift9"/>
        <w:rPr>
          <w:lang w:val="en-CA" w:eastAsia="de-DE"/>
        </w:rPr>
      </w:pPr>
      <w:hyperlink r:id="rId558"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Chujoh, M. M. Hannuksela,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r w:rsidR="00AE32B6" w:rsidRPr="00172D2C">
        <w:rPr>
          <w:lang w:val="en-CA" w:eastAsia="de-DE"/>
        </w:rPr>
        <w:t xml:space="preserve"> </w:t>
      </w:r>
    </w:p>
    <w:p w14:paraId="0926DCB9" w14:textId="10B07276" w:rsidR="003A16E7" w:rsidRDefault="003A16E7" w:rsidP="0055181F">
      <w:pPr>
        <w:rPr>
          <w:lang w:val="en-CA" w:eastAsia="de-DE"/>
        </w:rPr>
      </w:pPr>
    </w:p>
    <w:p w14:paraId="32EE5ADB" w14:textId="77777777" w:rsidR="003A16E7" w:rsidRDefault="003A16E7" w:rsidP="003A16E7">
      <w:pPr>
        <w:rPr>
          <w:lang w:val="en-CA" w:eastAsia="de-DE"/>
        </w:rPr>
      </w:pPr>
      <w:r>
        <w:rPr>
          <w:lang w:val="en-CA" w:eastAsia="de-DE"/>
        </w:rPr>
        <w:t>JVET-Z0120, JVET-Z0244 are included.</w:t>
      </w:r>
    </w:p>
    <w:p w14:paraId="7D205F7E" w14:textId="77777777" w:rsidR="003A16E7" w:rsidRDefault="003A16E7" w:rsidP="003A16E7">
      <w:pPr>
        <w:rPr>
          <w:lang w:val="en-CA" w:eastAsia="de-DE"/>
        </w:rPr>
      </w:pPr>
      <w:r>
        <w:rPr>
          <w:lang w:val="en-CA" w:eastAsia="de-DE"/>
        </w:rPr>
        <w:t>The corresponding variables in VVC could be included in a later version of document 2019, or as a separate amendment of VVC.</w:t>
      </w:r>
    </w:p>
    <w:p w14:paraId="42BDDF28" w14:textId="7C8429BC" w:rsidR="003A16E7" w:rsidRDefault="003A16E7" w:rsidP="003A16E7">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Pr>
          <w:rStyle w:val="Hyperlink"/>
        </w:rPr>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59"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200ED7A0" w:rsidR="00457BB3" w:rsidRPr="00172D2C" w:rsidRDefault="004157DE" w:rsidP="00457BB3">
      <w:pPr>
        <w:pStyle w:val="berschrift9"/>
        <w:rPr>
          <w:lang w:val="en-CA" w:eastAsia="de-DE"/>
        </w:rPr>
      </w:pPr>
      <w:r w:rsidRPr="00172D2C">
        <w:rPr>
          <w:lang w:val="en-CA"/>
        </w:rPr>
        <w:t xml:space="preserve">Remains valid – not updated: </w:t>
      </w:r>
      <w:hyperlink r:id="rId560"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7935C7A2" w:rsidR="00A021C5" w:rsidRPr="00172D2C" w:rsidRDefault="00E52255" w:rsidP="00A021C5">
      <w:pPr>
        <w:pStyle w:val="berschrift9"/>
        <w:rPr>
          <w:lang w:val="en-CA" w:eastAsia="de-DE"/>
        </w:rPr>
      </w:pPr>
      <w:bookmarkStart w:id="201" w:name="_Hlk30160321"/>
      <w:r w:rsidRPr="00172D2C">
        <w:rPr>
          <w:lang w:val="en-CA"/>
        </w:rPr>
        <w:t xml:space="preserve">Remains valid – </w:t>
      </w:r>
      <w:r w:rsidRPr="00172D2C">
        <w:rPr>
          <w:lang w:val="en-CA" w:eastAsia="de-DE"/>
        </w:rPr>
        <w:t>not updated:</w:t>
      </w:r>
      <w:r>
        <w:rPr>
          <w:lang w:val="en-CA" w:eastAsia="de-DE"/>
        </w:rPr>
        <w:t xml:space="preserve"> </w:t>
      </w:r>
      <w:hyperlink r:id="rId561"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62" w:history="1">
        <w:r w:rsidR="00711EE1" w:rsidRPr="00665117">
          <w:rPr>
            <w:rStyle w:val="Hyperlink"/>
          </w:rPr>
          <w:t>N 112</w:t>
        </w:r>
      </w:hyperlink>
      <w:r>
        <w:rPr>
          <w:lang w:val="en-CA" w:eastAsia="de-DE"/>
        </w:rPr>
        <w:t>, and submitted for ITU-T consent.</w:t>
      </w:r>
    </w:p>
    <w:bookmarkEnd w:id="201"/>
    <w:p w14:paraId="4D3F3E09" w14:textId="2CB21826" w:rsidR="00D260C4" w:rsidRPr="00172D2C" w:rsidRDefault="00E52255" w:rsidP="002F38DF">
      <w:pPr>
        <w:pStyle w:val="berschrift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6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p>
    <w:p w14:paraId="24D471DD" w14:textId="0E1AC0BB" w:rsidR="003004EC" w:rsidRPr="00172D2C" w:rsidRDefault="00042AA1" w:rsidP="005B3FAE">
      <w:pPr>
        <w:pStyle w:val="berschrift9"/>
        <w:rPr>
          <w:lang w:val="en-CA" w:eastAsia="de-DE"/>
        </w:rPr>
      </w:pPr>
      <w:hyperlink r:id="rId564"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51AB7">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D22821">
      <w:pPr>
        <w:pStyle w:val="berschrift9"/>
        <w:rPr>
          <w:lang w:val="en-CA" w:eastAsia="de-DE"/>
        </w:rPr>
      </w:pPr>
      <w:r w:rsidRPr="00172D2C">
        <w:rPr>
          <w:lang w:val="en-CA"/>
        </w:rPr>
        <w:lastRenderedPageBreak/>
        <w:t xml:space="preserve">Remains valid – not updated: </w:t>
      </w:r>
      <w:hyperlink r:id="rId565"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66" w:history="1">
        <w:r w:rsidR="005E108E" w:rsidRPr="00172D2C">
          <w:rPr>
            <w:rStyle w:val="Hyperlink"/>
            <w:lang w:val="en-CA"/>
          </w:rPr>
          <w:t>JVET-T2013</w:t>
        </w:r>
      </w:hyperlink>
      <w:r w:rsidR="00456E22" w:rsidRPr="00172D2C">
        <w:rPr>
          <w:lang w:val="en-CA" w:eastAsia="de-DE"/>
        </w:rPr>
        <w:t xml:space="preserve"> </w:t>
      </w:r>
      <w:bookmarkStart w:id="202"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202"/>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6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203"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203"/>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6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204"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204"/>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4BD090B2" w:rsidR="006C4509" w:rsidRPr="00172D2C" w:rsidRDefault="006C4509" w:rsidP="008C45E0">
      <w:pPr>
        <w:rPr>
          <w:lang w:val="en-CA" w:eastAsia="de-DE"/>
        </w:rPr>
      </w:pPr>
      <w:bookmarkStart w:id="205" w:name="_Hlk535629726"/>
    </w:p>
    <w:p w14:paraId="7F4115F1" w14:textId="336090DD" w:rsidR="00AE32B6" w:rsidRPr="00172D2C" w:rsidRDefault="00042AA1" w:rsidP="00AE32B6">
      <w:pPr>
        <w:pStyle w:val="berschrift9"/>
        <w:rPr>
          <w:lang w:val="en-CA"/>
        </w:rPr>
      </w:pPr>
      <w:hyperlink r:id="rId569"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9106F9">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BoG JVET-Z0234</w:t>
      </w:r>
      <w:r w:rsidR="00E52255">
        <w:rPr>
          <w:lang w:val="en-CA"/>
        </w:rPr>
        <w:t>.</w:t>
      </w:r>
      <w:r w:rsidR="00C67D05">
        <w:rPr>
          <w:lang w:val="en-CA"/>
        </w:rPr>
        <w:t xml:space="preserve"> No need to review</w:t>
      </w:r>
    </w:p>
    <w:p w14:paraId="5693BC72" w14:textId="50F8EAAC" w:rsidR="00AE32B6" w:rsidRPr="00172D2C" w:rsidRDefault="00A96FB1" w:rsidP="00AE32B6">
      <w:pPr>
        <w:pStyle w:val="berschrift9"/>
        <w:rPr>
          <w:lang w:val="en-CA" w:eastAsia="de-DE"/>
        </w:rPr>
      </w:pPr>
      <w:r w:rsidRPr="00172D2C">
        <w:rPr>
          <w:lang w:val="en-CA"/>
        </w:rPr>
        <w:t xml:space="preserve">Remains valid – not updated: </w:t>
      </w:r>
      <w:hyperlink r:id="rId570"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D30353">
      <w:pPr>
        <w:pStyle w:val="berschrift9"/>
        <w:rPr>
          <w:lang w:val="en-CA"/>
        </w:rPr>
      </w:pPr>
      <w:r w:rsidRPr="00172D2C">
        <w:rPr>
          <w:lang w:val="en-CA"/>
        </w:rPr>
        <w:t xml:space="preserve">Remains valid – not updated: </w:t>
      </w:r>
      <w:hyperlink r:id="rId571"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3A16E7">
      <w:pPr>
        <w:pStyle w:val="berschrift9"/>
        <w:rPr>
          <w:lang w:val="en-CA" w:eastAsia="de-DE"/>
        </w:rPr>
      </w:pPr>
      <w:r w:rsidRPr="00172D2C">
        <w:rPr>
          <w:lang w:val="en-CA"/>
        </w:rPr>
        <w:t>No output: JVET-X20</w:t>
      </w:r>
      <w:r>
        <w:rPr>
          <w:lang w:val="en-CA"/>
        </w:rPr>
        <w:t>19</w:t>
      </w:r>
    </w:p>
    <w:p w14:paraId="79B85F65" w14:textId="5ECB6CAC" w:rsidR="00F05B6D" w:rsidRDefault="00A96FB1" w:rsidP="00F05B6D">
      <w:pPr>
        <w:pStyle w:val="berschrift9"/>
        <w:rPr>
          <w:lang w:val="en-CA"/>
        </w:rPr>
      </w:pPr>
      <w:r w:rsidRPr="00172D2C">
        <w:rPr>
          <w:lang w:val="en-CA"/>
        </w:rPr>
        <w:t xml:space="preserve">Remains valid – not updated: </w:t>
      </w:r>
      <w:hyperlink r:id="rId57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7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p>
    <w:p w14:paraId="3DDB8321" w14:textId="45A5F580" w:rsidR="00A021C5" w:rsidRPr="00172D2C" w:rsidRDefault="004C217B" w:rsidP="00A021C5">
      <w:pPr>
        <w:pStyle w:val="berschrift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9106F9">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pPr>
        <w:rPr>
          <w:lang w:val="en-CA" w:eastAsia="de-DE"/>
        </w:rPr>
      </w:pPr>
    </w:p>
    <w:p w14:paraId="7603E06C" w14:textId="5CA4DD17" w:rsidR="005E108E" w:rsidRPr="00172D2C" w:rsidRDefault="00042AA1" w:rsidP="00D30353">
      <w:pPr>
        <w:pStyle w:val="berschrift9"/>
        <w:rPr>
          <w:lang w:val="en-CA"/>
        </w:rPr>
      </w:pPr>
      <w:hyperlink r:id="rId574"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3737FEEB" w:rsidR="004053A8" w:rsidRPr="00172D2C" w:rsidRDefault="00042AA1" w:rsidP="004053A8">
      <w:pPr>
        <w:pStyle w:val="berschrift9"/>
        <w:rPr>
          <w:lang w:val="en-CA"/>
        </w:rPr>
      </w:pPr>
      <w:hyperlink r:id="rId57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1F25F4">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1F25F4">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1F25F4">
      <w:pPr>
        <w:rPr>
          <w:lang w:val="en-CA" w:eastAsia="de-DE"/>
        </w:rPr>
      </w:pPr>
    </w:p>
    <w:p w14:paraId="69498D13" w14:textId="25B7A0BB" w:rsidR="004228C4" w:rsidRDefault="009D0D6F" w:rsidP="001F25F4">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1F25F4">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1F25F4">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1F25F4">
      <w:pPr>
        <w:rPr>
          <w:lang w:val="en-CA" w:eastAsia="de-DE"/>
        </w:rPr>
      </w:pPr>
    </w:p>
    <w:p w14:paraId="1BAE321F" w14:textId="4ED023D8" w:rsidR="00106719" w:rsidRPr="00172D2C" w:rsidRDefault="00042AA1" w:rsidP="00106719">
      <w:pPr>
        <w:pStyle w:val="berschrift9"/>
        <w:rPr>
          <w:lang w:val="en-CA" w:eastAsia="de-DE"/>
        </w:rPr>
      </w:pPr>
      <w:hyperlink r:id="rId576"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B86B62">
      <w:pPr>
        <w:numPr>
          <w:ilvl w:val="0"/>
          <w:numId w:val="50"/>
        </w:numPr>
        <w:rPr>
          <w:lang w:val="en-CA"/>
        </w:rPr>
      </w:pPr>
      <w:r>
        <w:rPr>
          <w:lang w:val="en-CA"/>
        </w:rPr>
        <w:t xml:space="preserve">From BoG JVET-Z0210: </w:t>
      </w:r>
      <w:r w:rsidRPr="001B10F0">
        <w:rPr>
          <w:lang w:val="en-CA"/>
        </w:rPr>
        <w:t>Include the following proposal in the next release of ECM: JVET-Z0131, JVET-Z0127 (option 2</w:t>
      </w:r>
      <w:r>
        <w:rPr>
          <w:lang w:val="en-CA"/>
        </w:rPr>
        <w:t>)</w:t>
      </w:r>
    </w:p>
    <w:p w14:paraId="589EDFDD" w14:textId="77CFDCDF" w:rsidR="00346D4D" w:rsidRDefault="008E3C9A" w:rsidP="00B86B62">
      <w:pPr>
        <w:numPr>
          <w:ilvl w:val="0"/>
          <w:numId w:val="50"/>
        </w:numPr>
        <w:rPr>
          <w:lang w:val="en-CA"/>
        </w:rPr>
      </w:pPr>
      <w:r w:rsidRPr="008E3C9A">
        <w:rPr>
          <w:lang w:val="en-CA"/>
        </w:rPr>
        <w:t>Decision: Adopt JVET-Z0050 (Test 1.3b)</w:t>
      </w:r>
    </w:p>
    <w:p w14:paraId="7C524156" w14:textId="20FBD358" w:rsidR="008E3C9A" w:rsidRDefault="008E3C9A" w:rsidP="00B86B62">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B86B62">
      <w:pPr>
        <w:numPr>
          <w:ilvl w:val="0"/>
          <w:numId w:val="50"/>
        </w:numPr>
        <w:rPr>
          <w:lang w:val="en-CA"/>
        </w:rPr>
      </w:pPr>
      <w:r w:rsidRPr="008E3C9A">
        <w:rPr>
          <w:lang w:val="en-CA"/>
        </w:rPr>
        <w:t>Decision: Adopt JVET-Z0136 (test EE2 – 2.2a)</w:t>
      </w:r>
    </w:p>
    <w:p w14:paraId="53DE1448" w14:textId="6BB034DF" w:rsidR="008E3C9A" w:rsidRDefault="008E3C9A" w:rsidP="00B86B62">
      <w:pPr>
        <w:numPr>
          <w:ilvl w:val="0"/>
          <w:numId w:val="50"/>
        </w:numPr>
        <w:rPr>
          <w:lang w:val="en-CA"/>
        </w:rPr>
      </w:pPr>
      <w:r w:rsidRPr="008E3C9A">
        <w:rPr>
          <w:lang w:val="en-CA"/>
        </w:rPr>
        <w:t>Decision: Adopt JVET-Z0061 (test EE2 – 2.3)</w:t>
      </w:r>
    </w:p>
    <w:p w14:paraId="64BAF176" w14:textId="77777777" w:rsidR="00C3042F" w:rsidRDefault="008E3C9A" w:rsidP="00B86B62">
      <w:pPr>
        <w:numPr>
          <w:ilvl w:val="0"/>
          <w:numId w:val="50"/>
        </w:numPr>
        <w:rPr>
          <w:lang w:val="en-CA"/>
        </w:rPr>
      </w:pPr>
      <w:r w:rsidRPr="008E3C9A">
        <w:rPr>
          <w:lang w:val="en-CA"/>
        </w:rPr>
        <w:t xml:space="preserve">Decision: Adopt JVET-Z0117, version where no switching between 4-tap and 6-tap filters depending on sequence is applied (no SPS flag, but retain configurability via parameter file or macro </w:t>
      </w:r>
    </w:p>
    <w:p w14:paraId="5EA07BE9" w14:textId="1B409BDE" w:rsidR="00C67D05" w:rsidRDefault="00C67D05" w:rsidP="00B86B62">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B86B62">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B86B62">
      <w:pPr>
        <w:numPr>
          <w:ilvl w:val="0"/>
          <w:numId w:val="50"/>
        </w:numPr>
        <w:rPr>
          <w:lang w:val="en-CA"/>
        </w:rPr>
      </w:pPr>
      <w:r w:rsidRPr="008E3C9A">
        <w:rPr>
          <w:lang w:val="en-CA"/>
        </w:rPr>
        <w:t>Decision: Adopt JVET-Z0139 (version EE2-2.7c)</w:t>
      </w:r>
    </w:p>
    <w:p w14:paraId="6D9F183D" w14:textId="2BBC7B84" w:rsidR="008E3C9A" w:rsidRDefault="008E3C9A" w:rsidP="00B86B62">
      <w:pPr>
        <w:numPr>
          <w:ilvl w:val="0"/>
          <w:numId w:val="50"/>
        </w:numPr>
        <w:rPr>
          <w:lang w:val="en-CA"/>
        </w:rPr>
      </w:pPr>
      <w:r w:rsidRPr="008E3C9A">
        <w:rPr>
          <w:lang w:val="en-CA"/>
        </w:rPr>
        <w:t>Decision: Adopt JVET-Z0139 (version EE2-2.7c)</w:t>
      </w:r>
    </w:p>
    <w:p w14:paraId="78DB2E79" w14:textId="30DA3BCA" w:rsidR="008E3C9A" w:rsidRDefault="00CA514D" w:rsidP="00B86B62">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B86B62">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B86B62">
      <w:pPr>
        <w:numPr>
          <w:ilvl w:val="0"/>
          <w:numId w:val="50"/>
        </w:numPr>
        <w:rPr>
          <w:lang w:val="en-CA"/>
        </w:rPr>
      </w:pPr>
      <w:r w:rsidRPr="00CA514D">
        <w:rPr>
          <w:lang w:val="en-CA"/>
        </w:rPr>
        <w:t>Decision: Adopt JVET-Z0085</w:t>
      </w:r>
    </w:p>
    <w:p w14:paraId="790252E4" w14:textId="0D65B48F" w:rsidR="00CA514D" w:rsidRDefault="00CA514D" w:rsidP="00B86B62">
      <w:pPr>
        <w:numPr>
          <w:ilvl w:val="0"/>
          <w:numId w:val="50"/>
        </w:numPr>
        <w:rPr>
          <w:lang w:val="en-CA"/>
        </w:rPr>
      </w:pPr>
      <w:r w:rsidRPr="00CA514D">
        <w:rPr>
          <w:lang w:val="en-CA"/>
        </w:rPr>
        <w:t>Decision: Adopt JVET-Z0102</w:t>
      </w:r>
    </w:p>
    <w:p w14:paraId="11CC777E" w14:textId="006692D8" w:rsidR="00CA514D" w:rsidRDefault="00CA514D" w:rsidP="00B86B62">
      <w:pPr>
        <w:numPr>
          <w:ilvl w:val="0"/>
          <w:numId w:val="50"/>
        </w:numPr>
        <w:rPr>
          <w:lang w:val="en-CA"/>
        </w:rPr>
      </w:pPr>
      <w:r w:rsidRPr="00CA514D">
        <w:rPr>
          <w:lang w:val="en-CA"/>
        </w:rPr>
        <w:t>Decision: Adopt JVET-Z0105 (not CTC)</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5A436DEB" w:rsidR="00415741" w:rsidRPr="00172D2C" w:rsidRDefault="00A96FB1" w:rsidP="00415741">
      <w:pPr>
        <w:pStyle w:val="berschrift9"/>
        <w:rPr>
          <w:lang w:val="en-CA" w:eastAsia="de-DE"/>
        </w:rPr>
      </w:pPr>
      <w:r w:rsidRPr="00172D2C">
        <w:rPr>
          <w:lang w:val="en-CA"/>
        </w:rPr>
        <w:lastRenderedPageBreak/>
        <w:t xml:space="preserve">Remains valid – not updated: </w:t>
      </w:r>
      <w:hyperlink r:id="rId577"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78"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p>
    <w:p w14:paraId="565AF617" w14:textId="77777777" w:rsidR="00315CE8" w:rsidRPr="00172D2C" w:rsidRDefault="00315CE8" w:rsidP="00315CE8">
      <w:pPr>
        <w:pStyle w:val="berschrift1"/>
        <w:rPr>
          <w:lang w:val="en-CA"/>
        </w:rPr>
      </w:pPr>
      <w:bookmarkStart w:id="206" w:name="_Ref510716061"/>
      <w:bookmarkEnd w:id="205"/>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206"/>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8C45E0">
      <w:pPr>
        <w:rPr>
          <w:lang w:val="en-CA"/>
        </w:rPr>
      </w:pP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7B03F5">
      <w:pPr>
        <w:pStyle w:val="Aufzhlungszeichen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3059480E"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55307A68"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location t.b.d.</w:t>
      </w:r>
    </w:p>
    <w:p w14:paraId="3A68CFBA" w14:textId="77777777" w:rsidR="00185918" w:rsidRDefault="00185918" w:rsidP="008C45E0">
      <w:pPr>
        <w:rPr>
          <w:lang w:val="en-CA"/>
        </w:rPr>
      </w:pPr>
    </w:p>
    <w:p w14:paraId="50BE4FF4" w14:textId="607D1A5A" w:rsidR="00556EEC" w:rsidRPr="00172D2C" w:rsidRDefault="000D6073" w:rsidP="008C45E0">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0F58785C" w14:textId="77777777" w:rsidR="00C42B74" w:rsidRDefault="00C42B74" w:rsidP="008C45E0">
      <w:pPr>
        <w:rPr>
          <w:lang w:val="en-CA"/>
        </w:rPr>
      </w:pPr>
    </w:p>
    <w:p w14:paraId="4CA6636A" w14:textId="41230FF0" w:rsidR="0052170C" w:rsidRDefault="0052170C" w:rsidP="008C45E0">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8C45E0">
      <w:pPr>
        <w:rPr>
          <w:lang w:val="en-CA"/>
        </w:rPr>
      </w:pPr>
      <w:r>
        <w:rPr>
          <w:lang w:val="en-CA"/>
        </w:rPr>
        <w:t>Alibaba, InterDigital,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8C45E0">
      <w:pPr>
        <w:rPr>
          <w:lang w:val="en-CA"/>
        </w:rPr>
      </w:pPr>
      <w:proofErr w:type="gramStart"/>
      <w:r>
        <w:rPr>
          <w:lang w:val="en-CA"/>
        </w:rPr>
        <w:t>T</w:t>
      </w:r>
      <w:r w:rsidR="00994B9A">
        <w:rPr>
          <w:lang w:val="en-CA"/>
        </w:rPr>
        <w:t>hanks</w:t>
      </w:r>
      <w:proofErr w:type="gramEnd"/>
      <w:r w:rsidR="00994B9A">
        <w:rPr>
          <w:lang w:val="en-CA"/>
        </w:rPr>
        <w:t xml:space="preserve"> were expressed to </w:t>
      </w:r>
      <w:r w:rsidR="00994B9A" w:rsidRPr="00994B9A">
        <w:rPr>
          <w:lang w:val="en-CA"/>
        </w:rPr>
        <w:t>Christian Tulvan for his engagement in maintaining the site jvet-experts.org</w:t>
      </w:r>
      <w:r w:rsidR="00994B9A">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8C45E0">
      <w:pPr>
        <w:rPr>
          <w:lang w:val="en-CA"/>
        </w:rPr>
      </w:pPr>
    </w:p>
    <w:p w14:paraId="2B65D36D" w14:textId="1BC7B1F0" w:rsidR="00AC2F74" w:rsidRDefault="00AC2F74" w:rsidP="008C45E0">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8C45E0">
      <w:pPr>
        <w:rPr>
          <w:lang w:val="en-CA"/>
        </w:rPr>
      </w:pPr>
    </w:p>
    <w:p w14:paraId="56610580" w14:textId="578FDCB9" w:rsidR="00556EEC" w:rsidRPr="00172D2C" w:rsidRDefault="00C9487C" w:rsidP="008C45E0">
      <w:pPr>
        <w:rPr>
          <w:lang w:val="en-CA"/>
        </w:rPr>
      </w:pPr>
      <w:r w:rsidRPr="00172D2C">
        <w:rPr>
          <w:lang w:val="en-CA"/>
        </w:rPr>
        <w:lastRenderedPageBreak/>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1"/>
        <w:gridCol w:w="877"/>
        <w:gridCol w:w="944"/>
        <w:gridCol w:w="944"/>
        <w:gridCol w:w="944"/>
        <w:gridCol w:w="1955"/>
        <w:gridCol w:w="2839"/>
      </w:tblGrid>
      <w:tr w:rsidR="0079514E" w:rsidRPr="00C06E78" w14:paraId="3388077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C06E78" w:rsidRDefault="00042AA1" w:rsidP="00C06E78">
            <w:pPr>
              <w:jc w:val="center"/>
            </w:pPr>
            <w:hyperlink r:id="rId579" w:history="1">
              <w:r w:rsidR="0079514E" w:rsidRPr="00C06E78">
                <w:rPr>
                  <w:color w:val="0000FF"/>
                  <w:u w:val="single"/>
                </w:rPr>
                <w:t>JVET-VC number</w:t>
              </w:r>
            </w:hyperlink>
          </w:p>
        </w:tc>
        <w:tc>
          <w:tcPr>
            <w:tcW w:w="85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C06E78" w:rsidRDefault="0079514E" w:rsidP="00C06E78">
            <w:pPr>
              <w:jc w:val="center"/>
            </w:pPr>
            <w:r w:rsidRPr="00C06E78">
              <w:t>MPEG number</w:t>
            </w:r>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C06E78" w:rsidRDefault="00042AA1" w:rsidP="00C06E78">
            <w:pPr>
              <w:jc w:val="center"/>
            </w:pPr>
            <w:hyperlink r:id="rId580" w:history="1">
              <w:r w:rsidR="0079514E" w:rsidRPr="00C06E78">
                <w:rPr>
                  <w:color w:val="0000FF"/>
                  <w:u w:val="single"/>
                </w:rPr>
                <w:t>Created</w:t>
              </w:r>
            </w:hyperlink>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C06E78" w:rsidRDefault="0079514E" w:rsidP="00C06E78">
            <w:pPr>
              <w:jc w:val="center"/>
            </w:pPr>
            <w:r w:rsidRPr="00C06E78">
              <w:t>First upload</w:t>
            </w:r>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C06E78" w:rsidRDefault="00042AA1" w:rsidP="00C06E78">
            <w:pPr>
              <w:jc w:val="center"/>
            </w:pPr>
            <w:hyperlink r:id="rId581" w:history="1">
              <w:r w:rsidR="0079514E" w:rsidRPr="00C06E78">
                <w:rPr>
                  <w:color w:val="0000FF"/>
                  <w:u w:val="single"/>
                </w:rPr>
                <w:t>Last upload</w:t>
              </w:r>
            </w:hyperlink>
          </w:p>
        </w:tc>
        <w:tc>
          <w:tcPr>
            <w:tcW w:w="222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C06E78" w:rsidRDefault="00042AA1" w:rsidP="00C06E78">
            <w:pPr>
              <w:jc w:val="center"/>
            </w:pPr>
            <w:hyperlink r:id="rId582" w:history="1">
              <w:r w:rsidR="0079514E" w:rsidRPr="00C06E78">
                <w:rPr>
                  <w:color w:val="0000FF"/>
                  <w:u w:val="single"/>
                </w:rPr>
                <w:t>Title</w:t>
              </w:r>
            </w:hyperlink>
          </w:p>
        </w:tc>
        <w:tc>
          <w:tcPr>
            <w:tcW w:w="227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77777777" w:rsidR="0079514E" w:rsidRPr="00C06E78" w:rsidRDefault="0079514E" w:rsidP="00C06E78">
            <w:pPr>
              <w:jc w:val="center"/>
            </w:pPr>
            <w:r w:rsidRPr="00C06E78">
              <w:t xml:space="preserve">Authors </w:t>
            </w:r>
          </w:p>
        </w:tc>
      </w:tr>
      <w:tr w:rsidR="0079514E" w:rsidRPr="00C06E78" w14:paraId="00265AB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C06E78" w:rsidRDefault="00042AA1" w:rsidP="00C06E78">
            <w:pPr>
              <w:jc w:val="center"/>
            </w:pPr>
            <w:hyperlink r:id="rId583" w:history="1">
              <w:r w:rsidR="0079514E" w:rsidRPr="00C06E78">
                <w:rPr>
                  <w:color w:val="0000FF"/>
                  <w:u w:val="single"/>
                </w:rPr>
                <w:t>JVET-Z0001</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C06E78" w:rsidRDefault="0079514E" w:rsidP="00C06E78">
            <w:pPr>
              <w:jc w:val="center"/>
            </w:pPr>
            <w:r w:rsidRPr="00C06E78">
              <w:t>m59414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C06E78" w:rsidRDefault="0079514E" w:rsidP="00C06E78">
            <w:r w:rsidRPr="00C06E78">
              <w:t>2022-04-13 14:45:31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C06E78" w:rsidRDefault="0079514E" w:rsidP="00C06E78">
            <w:r w:rsidRPr="00C06E78">
              <w:t>2022-04-19 21:40:28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C06E78" w:rsidRDefault="0079514E" w:rsidP="00C06E78">
            <w:r w:rsidRPr="00C06E78">
              <w:t>2022-04-20 20:31:42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C06E78" w:rsidRDefault="0079514E" w:rsidP="00C06E78">
            <w:r w:rsidRPr="00C06E78">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77777777" w:rsidR="0079514E" w:rsidRPr="00C06E78" w:rsidRDefault="0079514E" w:rsidP="00C06E78">
            <w:r w:rsidRPr="00C06E78">
              <w:t>J.-R. Ohm, G. J. Sullivan (AHG chairs)</w:t>
            </w:r>
          </w:p>
        </w:tc>
      </w:tr>
      <w:tr w:rsidR="0079514E" w:rsidRPr="00C06E78" w14:paraId="0255FA4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C06E78" w:rsidRDefault="00042AA1" w:rsidP="00C06E78">
            <w:pPr>
              <w:jc w:val="center"/>
            </w:pPr>
            <w:hyperlink r:id="rId584" w:history="1">
              <w:r w:rsidR="0079514E" w:rsidRPr="00C06E78">
                <w:rPr>
                  <w:color w:val="0000FF"/>
                  <w:u w:val="single"/>
                </w:rPr>
                <w:t>JVET-Z0002</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C06E78" w:rsidRDefault="0079514E" w:rsidP="00C06E78">
            <w:pPr>
              <w:jc w:val="center"/>
            </w:pPr>
            <w:r w:rsidRPr="00C06E78">
              <w:t>m59418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C06E78" w:rsidRDefault="0079514E" w:rsidP="00C06E78">
            <w:r w:rsidRPr="00C06E78">
              <w:t>2022-04-13 14:51:47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C06E78" w:rsidRDefault="0079514E" w:rsidP="00C06E78">
            <w:r w:rsidRPr="00C06E78">
              <w:t>2022-04-20 01:50:46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C06E78" w:rsidRDefault="0079514E" w:rsidP="00C06E78">
            <w:r w:rsidRPr="00C06E78">
              <w:t>2022-04-20 01:50:46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C06E78" w:rsidRDefault="0079514E" w:rsidP="00C06E78">
            <w:r w:rsidRPr="00C06E78">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77777777" w:rsidR="0079514E" w:rsidRPr="00C06E78" w:rsidRDefault="0079514E" w:rsidP="00C06E78">
            <w:r w:rsidRPr="00C06E78">
              <w:t>B. Bross, C. Rosewarne, F. Bossen, J. Boyce, A. Browne, S. Kim, S. Liu, J.-R. Ohm, G. J. Sullivan, A. Tourapis, Y.-K. Wang, Y. Ye (AHG chairs)</w:t>
            </w:r>
          </w:p>
        </w:tc>
      </w:tr>
      <w:tr w:rsidR="0079514E" w:rsidRPr="00C06E78" w14:paraId="3DE2E4D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C06E78" w:rsidRDefault="00042AA1" w:rsidP="00C06E78">
            <w:pPr>
              <w:jc w:val="center"/>
            </w:pPr>
            <w:hyperlink r:id="rId585" w:history="1">
              <w:r w:rsidR="0079514E" w:rsidRPr="00C06E78">
                <w:rPr>
                  <w:color w:val="0000FF"/>
                  <w:u w:val="single"/>
                </w:rPr>
                <w:t>JVET-Z0003</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C06E78" w:rsidRDefault="0079514E" w:rsidP="00C06E78">
            <w:pPr>
              <w:jc w:val="center"/>
            </w:pPr>
            <w:r w:rsidRPr="00C06E78">
              <w:t>m59419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C06E78" w:rsidRDefault="0079514E" w:rsidP="00C06E78">
            <w:r w:rsidRPr="00C06E78">
              <w:t>2022-04-13 14:53:09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C06E78" w:rsidRDefault="0079514E" w:rsidP="00C06E78">
            <w:r w:rsidRPr="00C06E78">
              <w:t>2022-04-20 00:20:08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C06E78" w:rsidRDefault="0079514E" w:rsidP="00C06E78">
            <w:r w:rsidRPr="00C06E78">
              <w:t>2022-04-20 00:20:08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C06E78" w:rsidRDefault="0079514E" w:rsidP="00C06E78">
            <w:r w:rsidRPr="00C06E78">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14A8FCB7" w:rsidR="0079514E" w:rsidRPr="00C06E78" w:rsidRDefault="0079514E" w:rsidP="00C06E78">
            <w:r w:rsidRPr="00C06E78">
              <w:t>F. Bossen, X. Li, K. S</w:t>
            </w:r>
            <w:r w:rsidR="00E373FF">
              <w:t>ü</w:t>
            </w:r>
            <w:r w:rsidRPr="00C06E78">
              <w:t>hring, Y. He, K. Sharman, Y. Seregin, A. Tourapis (AHG chairs)</w:t>
            </w:r>
          </w:p>
        </w:tc>
      </w:tr>
      <w:tr w:rsidR="0079514E" w:rsidRPr="00C06E78" w14:paraId="752A78E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C06E78" w:rsidRDefault="00042AA1" w:rsidP="00C06E78">
            <w:pPr>
              <w:jc w:val="center"/>
            </w:pPr>
            <w:hyperlink r:id="rId586" w:history="1">
              <w:r w:rsidR="0079514E" w:rsidRPr="00C06E78">
                <w:rPr>
                  <w:color w:val="0000FF"/>
                  <w:u w:val="single"/>
                </w:rPr>
                <w:t>JVET-Z0004</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C06E78" w:rsidRDefault="0079514E" w:rsidP="00C06E78">
            <w:pPr>
              <w:jc w:val="center"/>
            </w:pPr>
            <w:r w:rsidRPr="00C06E78">
              <w:t>m59420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C06E78" w:rsidRDefault="0079514E" w:rsidP="00C06E78">
            <w:r w:rsidRPr="00C06E78">
              <w:t>2022-04-13 14:55:28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C06E78" w:rsidRDefault="0079514E" w:rsidP="00C06E78">
            <w:r w:rsidRPr="00C06E78">
              <w:t>2022-04-20 06:59:00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C06E78" w:rsidRDefault="0079514E" w:rsidP="00C06E78">
            <w:r w:rsidRPr="00C06E78">
              <w:t>2022-04-20 06:59:00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C06E78" w:rsidRDefault="0079514E" w:rsidP="00C06E78">
            <w:r w:rsidRPr="00C06E78">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77777777" w:rsidR="0079514E" w:rsidRPr="00C06E78" w:rsidRDefault="0079514E" w:rsidP="00C06E78">
            <w:r w:rsidRPr="00C06E78">
              <w:t>V. Baroncini, T. Suzuki, M. Wien, S. Liu, G. Martin-Cocher, A. Segall, P. Topiwala, S. Wenger, J. Xu, Y. Ye (AHG chairs)</w:t>
            </w:r>
          </w:p>
        </w:tc>
      </w:tr>
      <w:tr w:rsidR="0079514E" w:rsidRPr="00C06E78" w14:paraId="235C1B2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C06E78" w:rsidRDefault="00042AA1" w:rsidP="00C06E78">
            <w:pPr>
              <w:jc w:val="center"/>
            </w:pPr>
            <w:hyperlink r:id="rId587" w:history="1">
              <w:r w:rsidR="0079514E" w:rsidRPr="00C06E78">
                <w:rPr>
                  <w:color w:val="0000FF"/>
                  <w:u w:val="single"/>
                </w:rPr>
                <w:t>JVET-Z0005</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C06E78" w:rsidRDefault="0079514E" w:rsidP="00C06E78">
            <w:pPr>
              <w:jc w:val="center"/>
            </w:pPr>
            <w:r w:rsidRPr="00C06E78">
              <w:t>m59421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C06E78" w:rsidRDefault="0079514E" w:rsidP="00C06E78">
            <w:r w:rsidRPr="00C06E78">
              <w:t>2022-04-13 14:56:54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C06E78" w:rsidRDefault="0079514E" w:rsidP="00C06E78">
            <w:r w:rsidRPr="00C06E78">
              <w:t>2022-04-20 06:22:29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C06E78" w:rsidRDefault="0079514E" w:rsidP="00C06E78">
            <w:r w:rsidRPr="00C06E78">
              <w:t>2022-04-28 01:18:46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C06E78" w:rsidRDefault="0079514E" w:rsidP="00C06E78">
            <w:r w:rsidRPr="00C06E78">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6B1BCA0F" w:rsidR="0079514E" w:rsidRPr="00C06E78" w:rsidRDefault="0079514E" w:rsidP="00C06E78">
            <w:r w:rsidRPr="00C06E78">
              <w:t>D. Rusanovskyy, I. Moccagatta, F. Bossen, K. Kawamura, T. Hashimoto, H.-J. Jhu, K. S</w:t>
            </w:r>
            <w:r w:rsidR="00E373FF">
              <w:t>ü</w:t>
            </w:r>
            <w:r w:rsidRPr="00C06E78">
              <w:t>hring, Y. Yu (AHG chairs)</w:t>
            </w:r>
          </w:p>
        </w:tc>
      </w:tr>
      <w:tr w:rsidR="0079514E" w:rsidRPr="00C06E78" w14:paraId="0FDC982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C06E78" w:rsidRDefault="00042AA1" w:rsidP="00C06E78">
            <w:pPr>
              <w:jc w:val="center"/>
            </w:pPr>
            <w:hyperlink r:id="rId588" w:history="1">
              <w:r w:rsidR="0079514E" w:rsidRPr="00C06E78">
                <w:rPr>
                  <w:color w:val="0000FF"/>
                  <w:u w:val="single"/>
                </w:rPr>
                <w:t>JVET-Z0006</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C06E78" w:rsidRDefault="0079514E" w:rsidP="00C06E78">
            <w:pPr>
              <w:jc w:val="center"/>
            </w:pPr>
            <w:r w:rsidRPr="00C06E78">
              <w:t>m59258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C06E78" w:rsidRDefault="0079514E" w:rsidP="00C06E78">
            <w:r w:rsidRPr="00C06E78">
              <w:t>2022-03-07 19:35:54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C06E78" w:rsidRDefault="0079514E" w:rsidP="00C06E78">
            <w:r w:rsidRPr="00C06E78">
              <w:t>2022-03-07 19:37:58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C06E78" w:rsidRDefault="0079514E" w:rsidP="00C06E78">
            <w:r w:rsidRPr="00C06E78">
              <w:t>2022-03-07 19:37:58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C06E78" w:rsidRDefault="0079514E" w:rsidP="00C06E78">
            <w:r w:rsidRPr="00C06E78">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04F982A6" w:rsidR="0079514E" w:rsidRPr="00C06E78" w:rsidRDefault="0079514E" w:rsidP="00C06E78">
            <w:r w:rsidRPr="00C06E78">
              <w:t>V. Seregin, J. Chen, F. Le L</w:t>
            </w:r>
            <w:r w:rsidR="00D46758">
              <w:t>é</w:t>
            </w:r>
            <w:r w:rsidRPr="00C06E78">
              <w:t>annec, K. Zhang (AHG chairs)</w:t>
            </w:r>
          </w:p>
        </w:tc>
      </w:tr>
      <w:tr w:rsidR="0079514E" w:rsidRPr="00C06E78" w14:paraId="7AE294A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C06E78" w:rsidRDefault="00042AA1" w:rsidP="00C06E78">
            <w:pPr>
              <w:jc w:val="center"/>
            </w:pPr>
            <w:hyperlink r:id="rId589" w:history="1">
              <w:r w:rsidR="0079514E" w:rsidRPr="00C06E78">
                <w:rPr>
                  <w:color w:val="0000FF"/>
                  <w:u w:val="single"/>
                </w:rPr>
                <w:t>JVET-Z0007</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C06E78" w:rsidRDefault="0079514E" w:rsidP="00C06E78">
            <w:pPr>
              <w:jc w:val="center"/>
            </w:pPr>
            <w:r w:rsidRPr="00C06E78">
              <w:t>m59422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C06E78" w:rsidRDefault="0079514E" w:rsidP="00C06E78">
            <w:r w:rsidRPr="00C06E78">
              <w:t>2022-04-13 14:58:46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C06E78" w:rsidRDefault="0079514E" w:rsidP="00C06E78">
            <w:r w:rsidRPr="00C06E78">
              <w:t>2022-04-20 06:08:44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C06E78" w:rsidRDefault="0079514E" w:rsidP="00C06E78">
            <w:r w:rsidRPr="00C06E78">
              <w:t>2022-04-20 07:54:56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C06E78" w:rsidRDefault="0079514E" w:rsidP="00C06E78">
            <w:r w:rsidRPr="00C06E78">
              <w:t>JVET AHG report: Low latency and constrained complexity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7777777" w:rsidR="0079514E" w:rsidRPr="00C06E78" w:rsidRDefault="0079514E" w:rsidP="00C06E78">
            <w:r w:rsidRPr="00C06E78">
              <w:t>A. Duenas, T. Poirier, S. Liu, L. Wang, J. Xu (AHG chairs)</w:t>
            </w:r>
          </w:p>
        </w:tc>
      </w:tr>
      <w:tr w:rsidR="0079514E" w:rsidRPr="00C06E78" w14:paraId="405B464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C06E78" w:rsidRDefault="00042AA1" w:rsidP="00C06E78">
            <w:pPr>
              <w:jc w:val="center"/>
            </w:pPr>
            <w:hyperlink r:id="rId590" w:history="1">
              <w:r w:rsidR="0079514E" w:rsidRPr="00C06E78">
                <w:rPr>
                  <w:color w:val="0000FF"/>
                  <w:u w:val="single"/>
                </w:rPr>
                <w:t>JVET-Z0008</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C06E78" w:rsidRDefault="0079514E" w:rsidP="00C06E78">
            <w:pPr>
              <w:jc w:val="center"/>
            </w:pPr>
            <w:r w:rsidRPr="00C06E78">
              <w:t>m59423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C06E78" w:rsidRDefault="0079514E" w:rsidP="00C06E78">
            <w:r w:rsidRPr="00C06E78">
              <w:t>2022-04-13 15:00:02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C06E78" w:rsidRDefault="0079514E" w:rsidP="00C06E78">
            <w:r w:rsidRPr="00C06E78">
              <w:t>2022-04-20 06:50:36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C06E78" w:rsidRDefault="0079514E" w:rsidP="00C06E78">
            <w:r w:rsidRPr="00C06E78">
              <w:t>2022-04-20 06:50:36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C06E78" w:rsidRDefault="0079514E" w:rsidP="00C06E78">
            <w:r w:rsidRPr="00C06E78">
              <w:t>JVET AHG report: 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77777777" w:rsidR="0079514E" w:rsidRPr="00C06E78" w:rsidRDefault="0079514E" w:rsidP="00C06E78">
            <w:r w:rsidRPr="00C06E78">
              <w:t>A. Browne, T. Ikai, D. Rusanovskyy, X. Xiu, Y. Yu (AHG chairs)</w:t>
            </w:r>
          </w:p>
        </w:tc>
      </w:tr>
      <w:tr w:rsidR="0079514E" w:rsidRPr="00C06E78" w14:paraId="1BF4C1F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C06E78" w:rsidRDefault="00042AA1" w:rsidP="00C06E78">
            <w:pPr>
              <w:jc w:val="center"/>
            </w:pPr>
            <w:hyperlink r:id="rId591" w:history="1">
              <w:r w:rsidR="0079514E" w:rsidRPr="00C06E78">
                <w:rPr>
                  <w:color w:val="0000FF"/>
                  <w:u w:val="single"/>
                </w:rPr>
                <w:t>JVET-Z0009</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C06E78" w:rsidRDefault="0079514E" w:rsidP="00C06E78">
            <w:pPr>
              <w:jc w:val="center"/>
            </w:pPr>
            <w:r w:rsidRPr="00C06E78">
              <w:t>m59424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C06E78" w:rsidRDefault="0079514E" w:rsidP="00C06E78">
            <w:r w:rsidRPr="00C06E78">
              <w:t>2022-04-13 15:02:01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C06E78" w:rsidRDefault="0079514E" w:rsidP="00C06E78">
            <w:r w:rsidRPr="00C06E78">
              <w:t>2022-04-19 19:30:11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C06E78" w:rsidRDefault="0079514E" w:rsidP="00C06E78">
            <w:r w:rsidRPr="00C06E78">
              <w:t>2022-04-19 19:30:11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C06E78" w:rsidRDefault="0079514E" w:rsidP="00C06E78">
            <w:r w:rsidRPr="00C06E78">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77777777" w:rsidR="0079514E" w:rsidRPr="00C06E78" w:rsidRDefault="0079514E" w:rsidP="00C06E78">
            <w:r w:rsidRPr="00C06E78">
              <w:t>S. McCarthy, Y.-K. Wang, T. Chujoh, C. Fogg, P. de Lagrange, G. J. Sullivan, A. Tourapis, S. Wenger (AHG chairs)</w:t>
            </w:r>
          </w:p>
        </w:tc>
      </w:tr>
      <w:tr w:rsidR="0079514E" w:rsidRPr="00C06E78" w14:paraId="4FD969A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C06E78" w:rsidRDefault="00042AA1" w:rsidP="00C06E78">
            <w:pPr>
              <w:jc w:val="center"/>
            </w:pPr>
            <w:hyperlink r:id="rId592" w:history="1">
              <w:r w:rsidR="0079514E" w:rsidRPr="00C06E78">
                <w:rPr>
                  <w:color w:val="0000FF"/>
                  <w:u w:val="single"/>
                </w:rPr>
                <w:t>JVET-Z0010</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C06E78" w:rsidRDefault="0079514E" w:rsidP="00C06E78">
            <w:pPr>
              <w:jc w:val="center"/>
            </w:pPr>
            <w:r w:rsidRPr="00C06E78">
              <w:t>m59425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C06E78" w:rsidRDefault="0079514E" w:rsidP="00C06E78">
            <w:r w:rsidRPr="00C06E78">
              <w:t>2022-04-13 15:03:12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C06E78" w:rsidRDefault="0079514E" w:rsidP="00C06E78">
            <w:r w:rsidRPr="00C06E78">
              <w:t>2022-04-19 21:34:20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C06E78" w:rsidRDefault="0079514E" w:rsidP="00C06E78">
            <w:r w:rsidRPr="00C06E78">
              <w:t>2022-04-20 08:39:59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C06E78" w:rsidRDefault="0079514E" w:rsidP="00C06E78">
            <w:r w:rsidRPr="00C06E78">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0DDBE2" w:rsidR="0079514E" w:rsidRPr="00C06E78" w:rsidRDefault="0079514E" w:rsidP="00C06E78">
            <w:r w:rsidRPr="00C06E78">
              <w:t>P. de Lagrange, A. Duenas, R. Sj</w:t>
            </w:r>
            <w:r w:rsidR="00D46758">
              <w:t>ö</w:t>
            </w:r>
            <w:r w:rsidRPr="00C06E78">
              <w:t>berg, A. Tourapis (AHG chairs)</w:t>
            </w:r>
          </w:p>
        </w:tc>
      </w:tr>
      <w:tr w:rsidR="0079514E" w:rsidRPr="00C06E78" w14:paraId="2435091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C06E78" w:rsidRDefault="00042AA1" w:rsidP="00C06E78">
            <w:pPr>
              <w:jc w:val="center"/>
            </w:pPr>
            <w:hyperlink r:id="rId593" w:history="1">
              <w:r w:rsidR="0079514E" w:rsidRPr="00C06E78">
                <w:rPr>
                  <w:color w:val="0000FF"/>
                  <w:u w:val="single"/>
                </w:rPr>
                <w:t>JVET-Z0011</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C06E78" w:rsidRDefault="0079514E" w:rsidP="00C06E78">
            <w:pPr>
              <w:jc w:val="center"/>
            </w:pPr>
            <w:r w:rsidRPr="00C06E78">
              <w:t>m59426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C06E78" w:rsidRDefault="0079514E" w:rsidP="00C06E78">
            <w:r w:rsidRPr="00C06E78">
              <w:t>2022-04-13 15:05:35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C06E78" w:rsidRDefault="0079514E" w:rsidP="00C06E78">
            <w:r w:rsidRPr="00C06E78">
              <w:t>2022-04-20 03:35:37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C06E78" w:rsidRDefault="0079514E" w:rsidP="00C06E78">
            <w:r w:rsidRPr="00C06E78">
              <w:t>2022-04-20 03:35:37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C06E78" w:rsidRDefault="0079514E" w:rsidP="00C06E78">
            <w:r w:rsidRPr="00C06E78">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77777777" w:rsidR="0079514E" w:rsidRPr="00C06E78" w:rsidRDefault="0079514E" w:rsidP="00C06E78">
            <w:r w:rsidRPr="00C06E78">
              <w:t>E. Alshina, S. Liu, A. Segall, F. Galpin, J. Pfaff, S. S. Wang, Z. Wang, M. Wien, P. Wu, J. Xu (AHG chairs)</w:t>
            </w:r>
          </w:p>
        </w:tc>
      </w:tr>
      <w:tr w:rsidR="0079514E" w:rsidRPr="00C06E78" w14:paraId="0D0D20D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C06E78" w:rsidRDefault="00042AA1" w:rsidP="00C06E78">
            <w:pPr>
              <w:jc w:val="center"/>
            </w:pPr>
            <w:hyperlink r:id="rId594" w:history="1">
              <w:r w:rsidR="0079514E" w:rsidRPr="00C06E78">
                <w:rPr>
                  <w:color w:val="0000FF"/>
                  <w:u w:val="single"/>
                </w:rPr>
                <w:t>JVET-Z0012</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C06E78" w:rsidRDefault="0079514E" w:rsidP="00C06E78">
            <w:pPr>
              <w:jc w:val="center"/>
            </w:pPr>
            <w:r w:rsidRPr="00C06E78">
              <w:t>m59427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C06E78" w:rsidRDefault="0079514E" w:rsidP="00C06E78">
            <w:r w:rsidRPr="00C06E78">
              <w:t>2022-04-13 15:07:06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C06E78" w:rsidRDefault="0079514E" w:rsidP="00C06E78">
            <w:r w:rsidRPr="00C06E78">
              <w:t>2022-04-19 20:16:03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C06E78" w:rsidRDefault="0079514E" w:rsidP="00C06E78">
            <w:r w:rsidRPr="00C06E78">
              <w:t>2022-04-19 20:16:03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C06E78" w:rsidRDefault="0079514E" w:rsidP="00C06E78">
            <w:r w:rsidRPr="00C06E78">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77777777" w:rsidR="0079514E" w:rsidRPr="00C06E78" w:rsidRDefault="0079514E" w:rsidP="00C06E78">
            <w:r w:rsidRPr="00C06E78">
              <w:t>M. Karczewicz, Y. Ye, L. Zhang, B. Bross, X. Li, K. Naser, H. Yang (AHG chairs)</w:t>
            </w:r>
          </w:p>
        </w:tc>
      </w:tr>
      <w:tr w:rsidR="0079514E" w:rsidRPr="00C06E78" w14:paraId="28E6521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C06E78" w:rsidRDefault="00042AA1" w:rsidP="00C06E78">
            <w:pPr>
              <w:jc w:val="center"/>
            </w:pPr>
            <w:hyperlink r:id="rId595" w:history="1">
              <w:r w:rsidR="0079514E" w:rsidRPr="00C06E78">
                <w:rPr>
                  <w:color w:val="0000FF"/>
                  <w:u w:val="single"/>
                </w:rPr>
                <w:t>JVET-Z0013</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C06E78" w:rsidRDefault="0079514E" w:rsidP="00C06E78">
            <w:pPr>
              <w:jc w:val="center"/>
            </w:pPr>
            <w:r w:rsidRPr="00C06E78">
              <w:t>m59428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C06E78" w:rsidRDefault="0079514E" w:rsidP="00C06E78">
            <w:r w:rsidRPr="00C06E78">
              <w:t>2022-04-13 15:09:38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C06E78" w:rsidRDefault="0079514E" w:rsidP="00C06E78">
            <w:r w:rsidRPr="00C06E78">
              <w:t>2022-04-20 02:21:56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C06E78" w:rsidRDefault="0079514E" w:rsidP="00C06E78">
            <w:r w:rsidRPr="00C06E78">
              <w:t>2022-04-20 02:21:56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C06E78" w:rsidRDefault="0079514E" w:rsidP="00C06E78">
            <w:r w:rsidRPr="00C06E78">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7A25181B" w:rsidR="0079514E" w:rsidRPr="00C06E78" w:rsidRDefault="0079514E" w:rsidP="00C06E78">
            <w:r w:rsidRPr="00C06E78">
              <w:t>W. Husak, M. Radosavljevi</w:t>
            </w:r>
            <w:r w:rsidR="00E373FF">
              <w:t>ć</w:t>
            </w:r>
            <w:r w:rsidRPr="00C06E78">
              <w:t>, W. Wan, D. Grois, A. Tourapis (AHG chairs)</w:t>
            </w:r>
          </w:p>
        </w:tc>
      </w:tr>
      <w:tr w:rsidR="0079514E" w:rsidRPr="00C06E78" w14:paraId="2091B44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C06E78" w:rsidRDefault="00042AA1" w:rsidP="00C06E78">
            <w:pPr>
              <w:jc w:val="center"/>
            </w:pPr>
            <w:hyperlink r:id="rId596" w:history="1">
              <w:r w:rsidR="0079514E" w:rsidRPr="00C06E78">
                <w:rPr>
                  <w:color w:val="0000FF"/>
                  <w:u w:val="single"/>
                </w:rPr>
                <w:t>JVET-Z0020</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C06E78" w:rsidRDefault="0079514E" w:rsidP="00C06E78">
            <w:pPr>
              <w:jc w:val="center"/>
            </w:pPr>
            <w:r w:rsidRPr="00C06E78">
              <w:t>m59368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C06E78" w:rsidRDefault="0079514E" w:rsidP="00C06E78">
            <w:r w:rsidRPr="00C06E78">
              <w:t>2022-04-12 22:45:14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C06E78" w:rsidRDefault="0079514E" w:rsidP="00C06E78">
            <w:r w:rsidRPr="00C06E78">
              <w:t>2022-04-13 20:55:14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C06E78" w:rsidRDefault="0079514E" w:rsidP="00C06E78">
            <w:r w:rsidRPr="00C06E78">
              <w:t>2022-04-13 20:55:14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C06E78" w:rsidRDefault="0079514E" w:rsidP="00C06E78">
            <w:r w:rsidRPr="00C06E78">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C06E78" w:rsidRDefault="0079514E" w:rsidP="00C06E78">
            <w:r w:rsidRPr="00310E90">
              <w:t>G. J. Sullivan (Microsoft)</w:t>
            </w:r>
          </w:p>
        </w:tc>
      </w:tr>
      <w:tr w:rsidR="0079514E" w:rsidRPr="00C06E78" w14:paraId="5B5F0D6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C06E78" w:rsidRDefault="00042AA1" w:rsidP="00C06E78">
            <w:pPr>
              <w:jc w:val="center"/>
            </w:pPr>
            <w:hyperlink r:id="rId597" w:history="1">
              <w:r w:rsidR="0079514E" w:rsidRPr="00C06E78">
                <w:rPr>
                  <w:color w:val="0000FF"/>
                  <w:u w:val="single"/>
                </w:rPr>
                <w:t>JVET-Z0021</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C06E78" w:rsidRDefault="0079514E" w:rsidP="00C06E78">
            <w:pPr>
              <w:jc w:val="center"/>
            </w:pPr>
            <w:r w:rsidRPr="00C06E78">
              <w:t>m59450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C06E78" w:rsidRDefault="0079514E" w:rsidP="00C06E78">
            <w:r w:rsidRPr="00C06E78">
              <w:t>2022-04-13 21:22:33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C06E78" w:rsidRDefault="0079514E" w:rsidP="00C06E78">
            <w:r w:rsidRPr="00C06E78">
              <w:t>2022-04-13 21:22:52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C06E78" w:rsidRDefault="0079514E" w:rsidP="00C06E78">
            <w:r w:rsidRPr="00C06E78">
              <w:t>2022-04-17 19:37:50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C06E78" w:rsidRDefault="0079514E" w:rsidP="00C06E78">
            <w:r w:rsidRPr="00C06E78">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C06E78" w:rsidRDefault="0079514E" w:rsidP="00C06E78">
            <w:r w:rsidRPr="00310E90">
              <w:t>G. J. Sullivan (Microsoft)</w:t>
            </w:r>
          </w:p>
        </w:tc>
      </w:tr>
      <w:tr w:rsidR="0079514E" w:rsidRPr="00C06E78" w14:paraId="6BD66E2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C06E78" w:rsidRDefault="00042AA1" w:rsidP="00C06E78">
            <w:pPr>
              <w:jc w:val="center"/>
            </w:pPr>
            <w:hyperlink r:id="rId598" w:history="1">
              <w:r w:rsidR="0079514E" w:rsidRPr="00C06E78">
                <w:rPr>
                  <w:color w:val="0000FF"/>
                  <w:u w:val="single"/>
                </w:rPr>
                <w:t>JVET-Z0023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C06E78" w:rsidRDefault="0079514E" w:rsidP="00C06E78">
            <w:pPr>
              <w:jc w:val="center"/>
            </w:pPr>
            <w:r w:rsidRPr="00C06E78">
              <w:t>m59643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C06E78" w:rsidRDefault="0079514E" w:rsidP="00C06E78">
            <w:r w:rsidRPr="00C06E78">
              <w:t>2022-04-18 22:18:06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C06E78" w:rsidRDefault="0079514E" w:rsidP="00C06E78">
            <w:r w:rsidRPr="00C06E78">
              <w:t>2022-04-20 08:54:15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C06E78" w:rsidRDefault="0079514E" w:rsidP="00C06E78">
            <w:r w:rsidRPr="00C06E78">
              <w:t>2022-04-20 08:54:15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C06E78" w:rsidRDefault="0079514E" w:rsidP="00C06E78">
            <w:r w:rsidRPr="00C06E78">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6ED56F18" w:rsidR="0079514E" w:rsidRPr="00C06E78" w:rsidRDefault="0079514E" w:rsidP="00C06E78">
            <w:r w:rsidRPr="00310E90">
              <w:t>E. Alshina</w:t>
            </w:r>
            <w:r w:rsidRPr="00C06E78">
              <w:t xml:space="preserve">, </w:t>
            </w:r>
            <w:r w:rsidRPr="00310E90">
              <w:t>W. Chen</w:t>
            </w:r>
            <w:r w:rsidRPr="00C06E78">
              <w:t xml:space="preserve">, </w:t>
            </w:r>
            <w:r w:rsidRPr="00310E90">
              <w:t>F. Galpin</w:t>
            </w:r>
            <w:r w:rsidRPr="00C06E78">
              <w:t xml:space="preserve">, </w:t>
            </w:r>
            <w:r w:rsidRPr="00310E90">
              <w:t>Y. Li</w:t>
            </w:r>
            <w:r w:rsidRPr="00C06E78">
              <w:t xml:space="preserve">, </w:t>
            </w:r>
            <w:r w:rsidRPr="00310E90">
              <w:t>Z. Ma</w:t>
            </w:r>
            <w:r w:rsidRPr="00C06E78">
              <w:t xml:space="preserve">, </w:t>
            </w:r>
            <w:r w:rsidRPr="00310E90">
              <w:t>H. Wang</w:t>
            </w:r>
            <w:r w:rsidRPr="00C06E78">
              <w:t xml:space="preserve">, </w:t>
            </w:r>
            <w:r w:rsidRPr="00310E90">
              <w:t>L. Wang (coordinators)</w:t>
            </w:r>
          </w:p>
        </w:tc>
      </w:tr>
      <w:tr w:rsidR="0079514E" w:rsidRPr="00C06E78" w14:paraId="24D28BF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C06E78" w:rsidRDefault="00042AA1" w:rsidP="00C06E78">
            <w:pPr>
              <w:jc w:val="center"/>
            </w:pPr>
            <w:hyperlink r:id="rId599" w:history="1">
              <w:r w:rsidR="0079514E" w:rsidRPr="00C06E78">
                <w:rPr>
                  <w:color w:val="0000FF"/>
                  <w:u w:val="single"/>
                </w:rPr>
                <w:t>JVET-Z0024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C06E78" w:rsidRDefault="0079514E" w:rsidP="00C06E78">
            <w:pPr>
              <w:jc w:val="center"/>
            </w:pPr>
            <w:r w:rsidRPr="00C06E78">
              <w:t>m59723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C06E78" w:rsidRDefault="0079514E" w:rsidP="00C06E78">
            <w:r w:rsidRPr="00C06E78">
              <w:t>2022-04-20 06:46:40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C06E78" w:rsidRDefault="0079514E" w:rsidP="00C06E78">
            <w:r w:rsidRPr="00C06E78">
              <w:t>2022-04-20 07:04:42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C06E78" w:rsidRDefault="0079514E" w:rsidP="00C06E78">
            <w:r w:rsidRPr="00C06E78">
              <w:t>2022-04-25 09:58:25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C06E78" w:rsidRDefault="0079514E" w:rsidP="00C06E78">
            <w:r w:rsidRPr="00C06E78">
              <w:t>EE2: Summary Report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3F4CDEF6" w:rsidR="0079514E" w:rsidRPr="00C06E78" w:rsidRDefault="0079514E" w:rsidP="00C06E78">
            <w:r w:rsidRPr="00310E90">
              <w:t>V. Seregin</w:t>
            </w:r>
            <w:r w:rsidRPr="00C06E78">
              <w:t xml:space="preserve">, </w:t>
            </w:r>
            <w:r w:rsidRPr="00310E90">
              <w:t>J. Chen</w:t>
            </w:r>
            <w:r w:rsidRPr="00C06E78">
              <w:t xml:space="preserve">, </w:t>
            </w:r>
            <w:r w:rsidRPr="00310E90">
              <w:t>L. Li</w:t>
            </w:r>
            <w:r w:rsidRPr="00C06E78">
              <w:t xml:space="preserve">, </w:t>
            </w:r>
            <w:r w:rsidRPr="00310E90">
              <w:t>K. Naser</w:t>
            </w:r>
            <w:r w:rsidRPr="00C06E78">
              <w:t xml:space="preserve">, </w:t>
            </w:r>
            <w:r w:rsidRPr="00310E90">
              <w:t>J. Str</w:t>
            </w:r>
            <w:r w:rsidR="00D46758" w:rsidRPr="00310E90">
              <w:t>ö</w:t>
            </w:r>
            <w:r w:rsidRPr="00310E90">
              <w:t>m</w:t>
            </w:r>
            <w:r w:rsidRPr="00C06E78">
              <w:t xml:space="preserve">, </w:t>
            </w:r>
            <w:r w:rsidRPr="00310E90">
              <w:t>M. Winken</w:t>
            </w:r>
            <w:r w:rsidRPr="00C06E78">
              <w:t xml:space="preserve">, </w:t>
            </w:r>
            <w:r w:rsidRPr="00310E90">
              <w:t>X. Xiu</w:t>
            </w:r>
            <w:r w:rsidRPr="00C06E78">
              <w:t xml:space="preserve">, </w:t>
            </w:r>
            <w:r w:rsidRPr="00310E90">
              <w:t>K. Zhang</w:t>
            </w:r>
          </w:p>
        </w:tc>
      </w:tr>
      <w:tr w:rsidR="0079514E" w:rsidRPr="00C06E78" w14:paraId="2D0B366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C06E78" w:rsidRDefault="00042AA1" w:rsidP="00C06E78">
            <w:pPr>
              <w:jc w:val="center"/>
            </w:pPr>
            <w:hyperlink r:id="rId600" w:history="1">
              <w:r w:rsidR="0079514E" w:rsidRPr="00C06E78">
                <w:rPr>
                  <w:color w:val="0000FF"/>
                  <w:u w:val="single"/>
                </w:rPr>
                <w:t>JVET-Z0045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C06E78" w:rsidRDefault="0079514E" w:rsidP="00C06E78">
            <w:pPr>
              <w:jc w:val="center"/>
            </w:pPr>
            <w:r w:rsidRPr="00C06E78">
              <w:t>m59270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C06E78" w:rsidRDefault="0079514E" w:rsidP="00C06E78">
            <w:r w:rsidRPr="00C06E78">
              <w:t>2022-03-16 17:45:40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C06E78" w:rsidRDefault="0079514E" w:rsidP="00C06E78">
            <w:r w:rsidRPr="00C06E78">
              <w:t>2022-03-16 17:48:14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C06E78" w:rsidRDefault="0079514E" w:rsidP="00C06E78">
            <w:r w:rsidRPr="00C06E78">
              <w:t>2022-03-16 17:48:14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C06E78" w:rsidRDefault="0079514E" w:rsidP="00C06E78">
            <w:r w:rsidRPr="00C06E78">
              <w:t xml:space="preserve">AhG11/AhG4/EE1 viewing preparation report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3E075487" w:rsidR="0079514E" w:rsidRPr="00C06E78" w:rsidRDefault="0079514E" w:rsidP="00C06E78">
            <w:r w:rsidRPr="00310E90">
              <w:t>E. Alshina</w:t>
            </w:r>
            <w:r w:rsidRPr="00C06E78">
              <w:t xml:space="preserve">, </w:t>
            </w:r>
            <w:r w:rsidRPr="00310E90">
              <w:t>M. Wien</w:t>
            </w:r>
            <w:r w:rsidRPr="00C06E78">
              <w:t xml:space="preserve">, </w:t>
            </w:r>
            <w:r w:rsidRPr="00310E90">
              <w:t>A. Segall</w:t>
            </w:r>
            <w:r w:rsidRPr="00C06E78">
              <w:t xml:space="preserve">, </w:t>
            </w:r>
            <w:r w:rsidRPr="00310E90">
              <w:t>J. Sauer (coordinators)</w:t>
            </w:r>
          </w:p>
        </w:tc>
      </w:tr>
      <w:tr w:rsidR="0079514E" w:rsidRPr="00C06E78" w14:paraId="2ADB19D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C06E78" w:rsidRDefault="00042AA1" w:rsidP="00C06E78">
            <w:pPr>
              <w:jc w:val="center"/>
            </w:pPr>
            <w:hyperlink r:id="rId601" w:history="1">
              <w:r w:rsidR="0079514E" w:rsidRPr="00C06E78">
                <w:rPr>
                  <w:color w:val="0000FF"/>
                  <w:u w:val="single"/>
                </w:rPr>
                <w:t>JVET-Z0046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C06E78" w:rsidRDefault="0079514E" w:rsidP="00C06E78">
            <w:pPr>
              <w:jc w:val="center"/>
            </w:pPr>
            <w:r w:rsidRPr="00C06E78">
              <w:t>m59334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C06E78" w:rsidRDefault="0079514E" w:rsidP="00C06E78">
            <w:r w:rsidRPr="00C06E78">
              <w:t>2022-04-08 20:19:15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C06E78" w:rsidRDefault="0079514E" w:rsidP="00C06E78">
            <w:r w:rsidRPr="00C06E78">
              <w:t>2022-04-08 20:20:41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C06E78" w:rsidRDefault="0079514E" w:rsidP="00C06E78">
            <w:r w:rsidRPr="00C06E78">
              <w:t>2022-04-08 20:20:41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C06E78" w:rsidRDefault="0079514E" w:rsidP="00C06E78">
            <w:r w:rsidRPr="00C06E78">
              <w:t>VTM Software Implementation for GREEN-MPEG SEI Messaging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2AB61DD7" w:rsidR="0079514E" w:rsidRPr="00C06E78" w:rsidRDefault="0079514E" w:rsidP="00C06E78">
            <w:r w:rsidRPr="00310E90">
              <w:t>C. Herglotz</w:t>
            </w:r>
            <w:r w:rsidRPr="00C06E78">
              <w:t xml:space="preserve">, </w:t>
            </w:r>
            <w:r w:rsidRPr="00310E90">
              <w:t>M. Kr</w:t>
            </w:r>
            <w:r w:rsidR="00E373FF" w:rsidRPr="00310E90">
              <w:t>ä</w:t>
            </w:r>
            <w:r w:rsidRPr="00310E90">
              <w:t>nzler</w:t>
            </w:r>
            <w:r w:rsidRPr="00C06E78">
              <w:t xml:space="preserve">, </w:t>
            </w:r>
            <w:r w:rsidRPr="00310E90">
              <w:t>A. Kaup (FAU)</w:t>
            </w:r>
          </w:p>
        </w:tc>
      </w:tr>
      <w:tr w:rsidR="0079514E" w:rsidRPr="00C06E78" w14:paraId="0C91372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C06E78" w:rsidRDefault="00042AA1" w:rsidP="00C06E78">
            <w:pPr>
              <w:jc w:val="center"/>
            </w:pPr>
            <w:hyperlink r:id="rId602" w:history="1">
              <w:r w:rsidR="0079514E" w:rsidRPr="00C06E78">
                <w:rPr>
                  <w:color w:val="0000FF"/>
                  <w:u w:val="single"/>
                </w:rPr>
                <w:t>JVET-Z0047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C06E78" w:rsidRDefault="0079514E" w:rsidP="00C06E78">
            <w:pPr>
              <w:jc w:val="center"/>
            </w:pPr>
            <w:r w:rsidRPr="00C06E78">
              <w:t>m59338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C06E78" w:rsidRDefault="0079514E" w:rsidP="00C06E78">
            <w:r w:rsidRPr="00C06E78">
              <w:t>2022-04-11 11:44:36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C06E78" w:rsidRDefault="0079514E" w:rsidP="00C06E78">
            <w:r w:rsidRPr="00C06E78">
              <w:t>2022-04-13 16:33:46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C06E78" w:rsidRDefault="0079514E" w:rsidP="00C06E78">
            <w:r w:rsidRPr="00C06E78">
              <w:t>2022-04-24 10:25:00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C06E78" w:rsidRDefault="0079514E" w:rsidP="00C06E78">
            <w:r w:rsidRPr="00C06E78">
              <w:t>AHG13: Improvements of film grain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67D22E7D" w:rsidR="0079514E" w:rsidRPr="00C06E78" w:rsidRDefault="0079514E" w:rsidP="00C06E78">
            <w:r w:rsidRPr="00310E90">
              <w:t>P. de Lagrange</w:t>
            </w:r>
            <w:r w:rsidRPr="00C06E78">
              <w:t xml:space="preserve">, </w:t>
            </w:r>
            <w:r w:rsidRPr="00310E90">
              <w:t xml:space="preserve">E. </w:t>
            </w:r>
            <w:r w:rsidR="00222C02">
              <w:t>Franç</w:t>
            </w:r>
            <w:r w:rsidRPr="00310E90">
              <w:t>ois</w:t>
            </w:r>
            <w:r w:rsidRPr="00C06E78">
              <w:t xml:space="preserve">, </w:t>
            </w:r>
            <w:r w:rsidRPr="00310E90">
              <w:t>Z. Ameur (InterDigital)</w:t>
            </w:r>
            <w:r w:rsidRPr="00C06E78">
              <w:t xml:space="preserve">, </w:t>
            </w:r>
            <w:r w:rsidRPr="00310E90">
              <w:t>M. Radosavljevi</w:t>
            </w:r>
            <w:r w:rsidR="00E373FF" w:rsidRPr="00310E90">
              <w:t>ć</w:t>
            </w:r>
            <w:r w:rsidRPr="00310E90">
              <w:t xml:space="preserve"> (Xiaomi)</w:t>
            </w:r>
          </w:p>
        </w:tc>
      </w:tr>
      <w:tr w:rsidR="0079514E" w:rsidRPr="00C06E78" w14:paraId="06F35F8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C06E78" w:rsidRDefault="00042AA1" w:rsidP="00C06E78">
            <w:pPr>
              <w:jc w:val="center"/>
            </w:pPr>
            <w:hyperlink r:id="rId603" w:history="1">
              <w:r w:rsidR="0079514E" w:rsidRPr="00C06E78">
                <w:rPr>
                  <w:color w:val="0000FF"/>
                  <w:u w:val="single"/>
                </w:rPr>
                <w:t>JVET-Z0048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C06E78" w:rsidRDefault="0079514E" w:rsidP="00C06E78">
            <w:pPr>
              <w:jc w:val="center"/>
            </w:pPr>
            <w:r w:rsidRPr="00C06E78">
              <w:t>m59342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C06E78" w:rsidRDefault="0079514E" w:rsidP="00C06E78">
            <w:r w:rsidRPr="00C06E78">
              <w:t>2022-04-12 04:22:59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C06E78" w:rsidRDefault="0079514E" w:rsidP="00C06E78">
            <w:r w:rsidRPr="00C06E78">
              <w:t>2022-04-14 01:12:43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C06E78" w:rsidRDefault="0079514E" w:rsidP="00C06E78">
            <w:r w:rsidRPr="00C06E78">
              <w:t>2022-04-20 15:53:32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C06E78" w:rsidRDefault="0079514E" w:rsidP="00C06E78">
            <w:r w:rsidRPr="00C06E78">
              <w:t xml:space="preserve">EE2-related: Modification of LFNST for MIP coded block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4906FE61" w:rsidR="0079514E" w:rsidRPr="00C06E78" w:rsidRDefault="0079514E" w:rsidP="00C06E78">
            <w:r w:rsidRPr="00310E90">
              <w:t>J.-Y. Huo</w:t>
            </w:r>
            <w:r w:rsidRPr="00C06E78">
              <w:t xml:space="preserve">, </w:t>
            </w:r>
            <w:r w:rsidRPr="00310E90">
              <w:t>W.-H. Qiao</w:t>
            </w:r>
            <w:r w:rsidRPr="00C06E78">
              <w:t xml:space="preserve">, </w:t>
            </w:r>
            <w:r w:rsidRPr="00310E90">
              <w:t>X. Hao</w:t>
            </w:r>
            <w:r w:rsidRPr="00C06E78">
              <w:t xml:space="preserve">, </w:t>
            </w:r>
            <w:r w:rsidRPr="00310E90">
              <w:t>Y.-Z. Ma</w:t>
            </w:r>
            <w:r w:rsidRPr="00C06E78">
              <w:t xml:space="preserve">, </w:t>
            </w:r>
            <w:r w:rsidRPr="00310E90">
              <w:t>F.-Z. Yang (Xidian Univ.)</w:t>
            </w:r>
            <w:r w:rsidRPr="00C06E78">
              <w:t xml:space="preserve">, </w:t>
            </w:r>
            <w:r w:rsidRPr="00310E90">
              <w:t>M. Li</w:t>
            </w:r>
            <w:r w:rsidRPr="00C06E78">
              <w:t xml:space="preserve">, </w:t>
            </w:r>
            <w:r w:rsidRPr="00310E90">
              <w:t>Y. Liu (OPPO)</w:t>
            </w:r>
          </w:p>
        </w:tc>
      </w:tr>
      <w:tr w:rsidR="0079514E" w:rsidRPr="00C06E78" w14:paraId="1F2B668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C06E78" w:rsidRDefault="00042AA1" w:rsidP="00C06E78">
            <w:pPr>
              <w:jc w:val="center"/>
            </w:pPr>
            <w:hyperlink r:id="rId604" w:history="1">
              <w:r w:rsidR="0079514E" w:rsidRPr="00C06E78">
                <w:rPr>
                  <w:color w:val="0000FF"/>
                  <w:u w:val="single"/>
                </w:rPr>
                <w:t>JVET-Z0049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C06E78" w:rsidRDefault="0079514E" w:rsidP="00C06E78">
            <w:pPr>
              <w:jc w:val="center"/>
            </w:pPr>
            <w:r w:rsidRPr="00C06E78">
              <w:t>m59350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C06E78" w:rsidRDefault="0079514E" w:rsidP="00C06E78">
            <w:r w:rsidRPr="00C06E78">
              <w:t>2022-04-12 10:14:17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C06E78" w:rsidRDefault="0079514E" w:rsidP="00C06E78">
            <w:r w:rsidRPr="00C06E78">
              <w:t>2022-04-13 07:18:11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C06E78" w:rsidRDefault="0079514E" w:rsidP="00C06E78">
            <w:r w:rsidRPr="00C06E78">
              <w:t>2022-04-13 07:18:11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C06E78" w:rsidRDefault="0079514E" w:rsidP="00C06E78">
            <w:r w:rsidRPr="00C06E78">
              <w:t>EE2-1.1: Slope adjustment for CCLM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7777777" w:rsidR="0079514E" w:rsidRPr="00C06E78" w:rsidRDefault="0079514E" w:rsidP="00C06E78">
            <w:r w:rsidRPr="00C06E78">
              <w:t>J. Lainema, A. Aminlou, P. Astola, R. G. Youvalari (Nokia)</w:t>
            </w:r>
          </w:p>
        </w:tc>
      </w:tr>
      <w:tr w:rsidR="0079514E" w:rsidRPr="00C06E78" w14:paraId="4FCB6B9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C06E78" w:rsidRDefault="00042AA1" w:rsidP="00C06E78">
            <w:pPr>
              <w:jc w:val="center"/>
            </w:pPr>
            <w:hyperlink r:id="rId605" w:history="1">
              <w:r w:rsidR="0079514E" w:rsidRPr="00C06E78">
                <w:rPr>
                  <w:color w:val="0000FF"/>
                  <w:u w:val="single"/>
                </w:rPr>
                <w:t>JVET-Z0050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C06E78" w:rsidRDefault="0079514E" w:rsidP="00C06E78">
            <w:pPr>
              <w:jc w:val="center"/>
            </w:pPr>
            <w:r w:rsidRPr="00C06E78">
              <w:t>m59351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C06E78" w:rsidRDefault="0079514E" w:rsidP="00C06E78">
            <w:r w:rsidRPr="00C06E78">
              <w:t>2022-04-12 10:14:51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C06E78" w:rsidRDefault="0079514E" w:rsidP="00C06E78">
            <w:r w:rsidRPr="00C06E78">
              <w:t>2022-04-13 07:18:35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C06E78" w:rsidRDefault="0079514E" w:rsidP="00C06E78">
            <w:r w:rsidRPr="00C06E78">
              <w:t>2022-04-13 07:18:35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C06E78" w:rsidRDefault="0079514E" w:rsidP="00C06E78">
            <w:r w:rsidRPr="00C06E78">
              <w:t>EE2-1.3: Combined intra prediction tests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77777777" w:rsidR="0079514E" w:rsidRPr="00C06E78" w:rsidRDefault="0079514E" w:rsidP="00C06E78">
            <w:r w:rsidRPr="00C06E78">
              <w:t>J. Lainema, A. Aminlou, P. Astola, R. G. Youvalari (Nokia), X. Li, R.-L. Liao, J. Chen, Y. Ye (Alibaba)</w:t>
            </w:r>
          </w:p>
        </w:tc>
      </w:tr>
      <w:tr w:rsidR="0079514E" w:rsidRPr="00C06E78" w14:paraId="5F409F7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C06E78" w:rsidRDefault="00042AA1" w:rsidP="00C06E78">
            <w:pPr>
              <w:jc w:val="center"/>
            </w:pPr>
            <w:hyperlink r:id="rId606" w:history="1">
              <w:r w:rsidR="0079514E" w:rsidRPr="00C06E78">
                <w:rPr>
                  <w:color w:val="0000FF"/>
                  <w:u w:val="single"/>
                </w:rPr>
                <w:t>JVET-Z0051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C06E78" w:rsidRDefault="0079514E" w:rsidP="00C06E78">
            <w:pPr>
              <w:jc w:val="center"/>
            </w:pPr>
            <w:r w:rsidRPr="00C06E78">
              <w:t>m59352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C06E78" w:rsidRDefault="0079514E" w:rsidP="00C06E78">
            <w:r w:rsidRPr="00C06E78">
              <w:t>2022-04-12 10:54:53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C06E78" w:rsidRDefault="0079514E" w:rsidP="00C06E78">
            <w:r w:rsidRPr="00C06E78">
              <w:t>2022-04-13 11:34:45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C06E78" w:rsidRDefault="0079514E" w:rsidP="00C06E78">
            <w:r w:rsidRPr="00C06E78">
              <w:t>2022-04-13 11:34:45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C06E78" w:rsidRDefault="0079514E" w:rsidP="00C06E78">
            <w:r w:rsidRPr="00C06E78">
              <w:t>EE2-1.2: On chroma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104F2D41" w:rsidR="0079514E" w:rsidRPr="00C06E78" w:rsidRDefault="0079514E" w:rsidP="00C06E78">
            <w:r w:rsidRPr="00310E90">
              <w:t>X. Li</w:t>
            </w:r>
            <w:r w:rsidRPr="00C06E78">
              <w:t xml:space="preserve">, </w:t>
            </w:r>
            <w:r w:rsidRPr="00310E90">
              <w:t>R.-L. Liao</w:t>
            </w:r>
            <w:r w:rsidRPr="00C06E78">
              <w:t xml:space="preserve">, </w:t>
            </w:r>
            <w:r w:rsidRPr="00310E90">
              <w:t>J. Chen</w:t>
            </w:r>
            <w:r w:rsidRPr="00C06E78">
              <w:t xml:space="preserve">, </w:t>
            </w:r>
            <w:r w:rsidRPr="00310E90">
              <w:t>Y. Ye (Alibaba)</w:t>
            </w:r>
          </w:p>
        </w:tc>
      </w:tr>
      <w:tr w:rsidR="0079514E" w:rsidRPr="00C06E78" w14:paraId="4691704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C06E78" w:rsidRDefault="00042AA1" w:rsidP="00C06E78">
            <w:pPr>
              <w:jc w:val="center"/>
            </w:pPr>
            <w:hyperlink r:id="rId607" w:history="1">
              <w:r w:rsidR="0079514E" w:rsidRPr="00C06E78">
                <w:rPr>
                  <w:color w:val="0000FF"/>
                  <w:u w:val="single"/>
                </w:rPr>
                <w:t>JVET-Z0052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C06E78" w:rsidRDefault="0079514E" w:rsidP="00C06E78">
            <w:pPr>
              <w:jc w:val="center"/>
            </w:pPr>
            <w:r w:rsidRPr="00C06E78">
              <w:t>m59353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C06E78" w:rsidRDefault="0079514E" w:rsidP="00C06E78">
            <w:r w:rsidRPr="00C06E78">
              <w:t>2022-04-12 13:52:47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C06E78" w:rsidRDefault="0079514E" w:rsidP="00C06E78">
            <w:r w:rsidRPr="00C06E78">
              <w:t>2022-04-13 19:33:18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C06E78" w:rsidRDefault="0079514E" w:rsidP="00C06E78">
            <w:r w:rsidRPr="00C06E78">
              <w:t>2022-04-13 19:33:18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C06E78" w:rsidRDefault="0079514E" w:rsidP="00C06E78">
            <w:r w:rsidRPr="00C06E78">
              <w:t>AHG9: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6F1A1D25" w:rsidR="0079514E" w:rsidRPr="00C06E78" w:rsidRDefault="0079514E" w:rsidP="00C06E78">
            <w:r w:rsidRPr="00310E90">
              <w:t>M. M. Hannuksela</w:t>
            </w:r>
            <w:r w:rsidRPr="00C06E78">
              <w:t>, M. Santamaria, F. Cricri, E. B. Aksu, H. R. Tavakoli (Nokia), T. Chujoh, Y. Yasugi, T. Ikai (Sharp)</w:t>
            </w:r>
          </w:p>
        </w:tc>
      </w:tr>
      <w:tr w:rsidR="0079514E" w:rsidRPr="00C06E78" w14:paraId="4AB2B1A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C06E78" w:rsidRDefault="00042AA1" w:rsidP="00C06E78">
            <w:pPr>
              <w:jc w:val="center"/>
            </w:pPr>
            <w:hyperlink r:id="rId608" w:history="1">
              <w:r w:rsidR="0079514E" w:rsidRPr="00C06E78">
                <w:rPr>
                  <w:color w:val="0000FF"/>
                  <w:u w:val="single"/>
                </w:rPr>
                <w:t>JVET-Z0053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C06E78" w:rsidRDefault="0079514E" w:rsidP="00C06E78">
            <w:pPr>
              <w:jc w:val="center"/>
            </w:pPr>
            <w:r w:rsidRPr="00C06E78">
              <w:t>m59354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C06E78" w:rsidRDefault="0079514E" w:rsidP="00C06E78">
            <w:r w:rsidRPr="00C06E78">
              <w:t>2022-04-12 15:05:08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C06E78" w:rsidRDefault="0079514E" w:rsidP="00C06E78">
            <w:r w:rsidRPr="00C06E78">
              <w:t>2022-04-19 16:24:57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C06E78" w:rsidRDefault="0079514E" w:rsidP="00C06E78">
            <w:r w:rsidRPr="00C06E78">
              <w:t>2022-04-19 16:24:57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C06E78" w:rsidRDefault="0079514E" w:rsidP="00C06E78">
            <w:r w:rsidRPr="00C06E78">
              <w:t>[AHG4] REV Result for AHG11/EE1 and AHG4 new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C06E78" w:rsidRDefault="0079514E" w:rsidP="00C06E78">
            <w:r w:rsidRPr="00310E90">
              <w:t>M. Wien (RWTH)</w:t>
            </w:r>
          </w:p>
        </w:tc>
      </w:tr>
      <w:tr w:rsidR="0079514E" w:rsidRPr="00C06E78" w14:paraId="2152D65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C06E78" w:rsidRDefault="00042AA1" w:rsidP="00C06E78">
            <w:pPr>
              <w:jc w:val="center"/>
            </w:pPr>
            <w:hyperlink r:id="rId609" w:history="1">
              <w:r w:rsidR="0079514E" w:rsidRPr="00C06E78">
                <w:rPr>
                  <w:color w:val="0000FF"/>
                  <w:u w:val="single"/>
                </w:rPr>
                <w:t>JVET-Z0054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C06E78" w:rsidRDefault="0079514E" w:rsidP="00C06E78">
            <w:pPr>
              <w:jc w:val="center"/>
            </w:pPr>
            <w:r w:rsidRPr="00C06E78">
              <w:t>m59362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C06E78" w:rsidRDefault="0079514E" w:rsidP="00C06E78">
            <w:r w:rsidRPr="00C06E78">
              <w:t>2022-04-12 18:23:59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C06E78" w:rsidRDefault="0079514E" w:rsidP="00C06E78">
            <w:r w:rsidRPr="00C06E78">
              <w:t>2022-04-13 20:25:35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C06E78" w:rsidRDefault="0079514E" w:rsidP="00C06E78">
            <w:r w:rsidRPr="00C06E78">
              <w:t>2022-04-19 07:06:56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C06E78" w:rsidRDefault="0079514E" w:rsidP="00C06E78">
            <w:r w:rsidRPr="00C06E78">
              <w:t>EE2-2.1: On the extended number of active reference pictures and block level reference picture reordering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68EBAC16" w:rsidR="0079514E" w:rsidRPr="00C06E78" w:rsidRDefault="0079514E" w:rsidP="00C06E78">
            <w:r w:rsidRPr="00310E90">
              <w:t>H. Huang</w:t>
            </w:r>
            <w:r w:rsidRPr="00C06E78">
              <w:t>, V. Seregin, M. Karczewicz (Qualcomm)</w:t>
            </w:r>
          </w:p>
        </w:tc>
      </w:tr>
      <w:tr w:rsidR="0079514E" w:rsidRPr="00C06E78" w14:paraId="2DB21C2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C06E78" w:rsidRDefault="00042AA1" w:rsidP="00C06E78">
            <w:pPr>
              <w:jc w:val="center"/>
            </w:pPr>
            <w:hyperlink r:id="rId610" w:history="1">
              <w:r w:rsidR="0079514E" w:rsidRPr="00C06E78">
                <w:rPr>
                  <w:color w:val="0000FF"/>
                  <w:u w:val="single"/>
                </w:rPr>
                <w:t>JVET-Z0055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C06E78" w:rsidRDefault="0079514E" w:rsidP="00C06E78">
            <w:pPr>
              <w:jc w:val="center"/>
            </w:pPr>
            <w:r w:rsidRPr="00C06E78">
              <w:t>m59363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C06E78" w:rsidRDefault="0079514E" w:rsidP="00C06E78">
            <w:r w:rsidRPr="00C06E78">
              <w:t>2022-04-12 19:05:37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C06E78" w:rsidRDefault="0079514E" w:rsidP="00C06E78">
            <w:r w:rsidRPr="00C06E78">
              <w:t>2022-04-13 20:42:30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C06E78" w:rsidRDefault="0079514E" w:rsidP="00C06E78">
            <w:r w:rsidRPr="00C06E78">
              <w:t>2022-04-19 20:04:42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C06E78" w:rsidRDefault="0079514E" w:rsidP="00C06E78">
            <w:r w:rsidRPr="00C06E78">
              <w:t>EE2-3.1: Cross-component palette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50949D91" w:rsidR="0079514E" w:rsidRPr="00C06E78" w:rsidRDefault="0079514E" w:rsidP="00C06E78">
            <w:r w:rsidRPr="00310E90">
              <w:t>B. Vishwanath</w:t>
            </w:r>
            <w:r w:rsidRPr="00C06E78">
              <w:t xml:space="preserve">, </w:t>
            </w:r>
            <w:r w:rsidRPr="00310E90">
              <w:t>K. Zhang</w:t>
            </w:r>
            <w:r w:rsidRPr="00C06E78">
              <w:t xml:space="preserve">, </w:t>
            </w:r>
            <w:r w:rsidRPr="00310E90">
              <w:t>L. Zhang (Bytedance)</w:t>
            </w:r>
          </w:p>
        </w:tc>
      </w:tr>
      <w:tr w:rsidR="0079514E" w:rsidRPr="00C06E78" w14:paraId="0D4DE12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C06E78" w:rsidRDefault="00042AA1" w:rsidP="00C06E78">
            <w:pPr>
              <w:jc w:val="center"/>
            </w:pPr>
            <w:hyperlink r:id="rId611" w:history="1">
              <w:r w:rsidR="0079514E" w:rsidRPr="00C06E78">
                <w:rPr>
                  <w:color w:val="0000FF"/>
                  <w:u w:val="single"/>
                </w:rPr>
                <w:t>JVET-Z0056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C06E78" w:rsidRDefault="0079514E" w:rsidP="00C06E78">
            <w:pPr>
              <w:jc w:val="center"/>
            </w:pPr>
            <w:r w:rsidRPr="00C06E78">
              <w:t>m59369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C06E78" w:rsidRDefault="0079514E" w:rsidP="00C06E78">
            <w:r w:rsidRPr="00C06E78">
              <w:t>2022-04-13 00:59:17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C06E78" w:rsidRDefault="0079514E" w:rsidP="00C06E78">
            <w:r w:rsidRPr="00C06E78">
              <w:t>2022-04-13 23:56:38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C06E78" w:rsidRDefault="0079514E" w:rsidP="00C06E78">
            <w:r w:rsidRPr="00C06E78">
              <w:t>2022-04-20 14:07:09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C06E78" w:rsidRDefault="0079514E" w:rsidP="00C06E78">
            <w:r w:rsidRPr="00C06E78">
              <w:t>EE2-2.4: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F740205" w:rsidR="0079514E" w:rsidRPr="00C06E78" w:rsidRDefault="0079514E" w:rsidP="00C06E78">
            <w:r w:rsidRPr="00310E90">
              <w:t>C.-C. Chen</w:t>
            </w:r>
            <w:r w:rsidRPr="00C06E78">
              <w:t xml:space="preserve">, </w:t>
            </w:r>
            <w:r w:rsidRPr="00310E90">
              <w:t>H. Huang</w:t>
            </w:r>
            <w:r w:rsidRPr="00C06E78">
              <w:t xml:space="preserve">, Y. Zhang, Z. Zhang, Y.-J. Chang, </w:t>
            </w:r>
            <w:r w:rsidRPr="00310E90">
              <w:t>V. Seregin</w:t>
            </w:r>
            <w:r w:rsidRPr="00C06E78">
              <w:t>, M. Karczewicz (Qualcomm)</w:t>
            </w:r>
          </w:p>
        </w:tc>
      </w:tr>
      <w:tr w:rsidR="0079514E" w:rsidRPr="00C06E78" w14:paraId="176F340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C06E78" w:rsidRDefault="00042AA1" w:rsidP="00C06E78">
            <w:pPr>
              <w:jc w:val="center"/>
            </w:pPr>
            <w:hyperlink r:id="rId612" w:history="1">
              <w:r w:rsidR="0079514E" w:rsidRPr="00C06E78">
                <w:rPr>
                  <w:color w:val="0000FF"/>
                  <w:u w:val="single"/>
                </w:rPr>
                <w:t>JVET-Z0057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C06E78" w:rsidRDefault="0079514E" w:rsidP="00C06E78">
            <w:pPr>
              <w:jc w:val="center"/>
            </w:pPr>
            <w:r w:rsidRPr="00C06E78">
              <w:t>m59370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C06E78" w:rsidRDefault="0079514E" w:rsidP="00C06E78">
            <w:r w:rsidRPr="00C06E78">
              <w:t>2022-04-13 01:12:31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C06E78" w:rsidRDefault="0079514E" w:rsidP="00C06E78">
            <w:r w:rsidRPr="00C06E78">
              <w:t>2022-04-13 17:59:19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C06E78" w:rsidRDefault="0079514E" w:rsidP="00C06E78">
            <w:r w:rsidRPr="00C06E78">
              <w:t>2022-04-27 12:34:41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C06E78" w:rsidRDefault="0079514E" w:rsidP="00C06E78">
            <w:r w:rsidRPr="00C06E78">
              <w:t xml:space="preserve">On subjective evaluation of video quality with the </w:t>
            </w:r>
            <w:r w:rsidRPr="00C06E78">
              <w:lastRenderedPageBreak/>
              <w:t>crowdsourcing approach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77777777" w:rsidR="0079514E" w:rsidRPr="00C06E78" w:rsidRDefault="0079514E" w:rsidP="00C06E78">
            <w:r w:rsidRPr="00C06E78">
              <w:lastRenderedPageBreak/>
              <w:t>B. Naderi (TU Berlin), R. Cutler (Microsoft)</w:t>
            </w:r>
          </w:p>
        </w:tc>
      </w:tr>
      <w:tr w:rsidR="0079514E" w:rsidRPr="00C06E78" w14:paraId="2D3280D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C06E78" w:rsidRDefault="00042AA1" w:rsidP="00C06E78">
            <w:pPr>
              <w:jc w:val="center"/>
            </w:pPr>
            <w:hyperlink r:id="rId613" w:history="1">
              <w:r w:rsidR="0079514E" w:rsidRPr="00C06E78">
                <w:rPr>
                  <w:color w:val="0000FF"/>
                  <w:u w:val="single"/>
                </w:rPr>
                <w:t>JVET-Z0058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C06E78" w:rsidRDefault="0079514E" w:rsidP="00C06E78">
            <w:pPr>
              <w:jc w:val="center"/>
            </w:pPr>
            <w:r w:rsidRPr="00C06E78">
              <w:t>m59372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C06E78" w:rsidRDefault="0079514E" w:rsidP="00C06E78">
            <w:r w:rsidRPr="00C06E78">
              <w:t>2022-04-13 04:23:12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C06E78" w:rsidRDefault="0079514E" w:rsidP="00C06E78">
            <w:r w:rsidRPr="00C06E78">
              <w:t>2022-04-14 06:40:38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C06E78" w:rsidRDefault="0079514E" w:rsidP="00C06E78">
            <w:r w:rsidRPr="00C06E78">
              <w:t>2022-04-14 06:40:38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C06E78" w:rsidRDefault="0079514E" w:rsidP="00C06E78">
            <w:r w:rsidRPr="00C06E78">
              <w:t>EE2-2.5: Adaptive reordering of merge candidates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363CE559" w:rsidR="0079514E" w:rsidRPr="00C06E78" w:rsidRDefault="0079514E" w:rsidP="00C06E78">
            <w:r w:rsidRPr="00310E90">
              <w:t>Y. Wang</w:t>
            </w:r>
            <w:r w:rsidRPr="00C06E78">
              <w:t xml:space="preserve">, </w:t>
            </w:r>
            <w:r w:rsidRPr="00310E90">
              <w:t>K. Zhang</w:t>
            </w:r>
            <w:r w:rsidRPr="00C06E78">
              <w:t xml:space="preserve">, N. Zhang, Z. Deng, </w:t>
            </w:r>
            <w:r w:rsidRPr="00310E90">
              <w:t>L. Zhang (Bytedance)</w:t>
            </w:r>
          </w:p>
        </w:tc>
      </w:tr>
      <w:tr w:rsidR="0079514E" w:rsidRPr="00C06E78" w14:paraId="79F1D27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C06E78" w:rsidRDefault="00042AA1" w:rsidP="00C06E78">
            <w:pPr>
              <w:jc w:val="center"/>
            </w:pPr>
            <w:hyperlink r:id="rId614" w:history="1">
              <w:r w:rsidR="0079514E" w:rsidRPr="00C06E78">
                <w:rPr>
                  <w:color w:val="0000FF"/>
                  <w:u w:val="single"/>
                </w:rPr>
                <w:t>JVET-Z0059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C06E78" w:rsidRDefault="0079514E" w:rsidP="00C06E78">
            <w:pPr>
              <w:jc w:val="center"/>
            </w:pPr>
            <w:r w:rsidRPr="00C06E78">
              <w:t>m59373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C06E78" w:rsidRDefault="0079514E" w:rsidP="00C06E78">
            <w:r w:rsidRPr="00C06E78">
              <w:t>2022-04-13 04:30:23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C06E78" w:rsidRDefault="0079514E" w:rsidP="00C06E78">
            <w:r w:rsidRPr="00C06E78">
              <w:t>2022-04-13 04:32:48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C06E78" w:rsidRDefault="0079514E" w:rsidP="00C06E78">
            <w:r w:rsidRPr="00C06E78">
              <w:t>2022-04-20 06:06:42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C06E78" w:rsidRDefault="0079514E" w:rsidP="00C06E78">
            <w:r w:rsidRPr="00C06E78">
              <w:t>Non-EE2: Adaptive width for GPM blending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36961787" w:rsidR="0079514E" w:rsidRPr="00C06E78" w:rsidRDefault="0079514E" w:rsidP="00C06E78">
            <w:r w:rsidRPr="00310E90">
              <w:t>Y. Kidani</w:t>
            </w:r>
            <w:r w:rsidRPr="00C06E78">
              <w:t xml:space="preserve">, </w:t>
            </w:r>
            <w:r w:rsidRPr="00310E90">
              <w:t>H. Kato</w:t>
            </w:r>
            <w:r w:rsidRPr="00C06E78">
              <w:t xml:space="preserve">, </w:t>
            </w:r>
            <w:r w:rsidRPr="00310E90">
              <w:t>K. Unno</w:t>
            </w:r>
            <w:r w:rsidRPr="00C06E78">
              <w:t xml:space="preserve">, </w:t>
            </w:r>
            <w:r w:rsidRPr="00310E90">
              <w:t>K. Kawamura (KDDI)</w:t>
            </w:r>
          </w:p>
        </w:tc>
      </w:tr>
      <w:tr w:rsidR="0079514E" w:rsidRPr="00C06E78" w14:paraId="730C123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C06E78" w:rsidRDefault="00042AA1" w:rsidP="00C06E78">
            <w:pPr>
              <w:jc w:val="center"/>
            </w:pPr>
            <w:hyperlink r:id="rId615" w:history="1">
              <w:r w:rsidR="0079514E" w:rsidRPr="00C06E78">
                <w:rPr>
                  <w:color w:val="0000FF"/>
                  <w:u w:val="single"/>
                </w:rPr>
                <w:t>JVET-Z0060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C06E78" w:rsidRDefault="0079514E" w:rsidP="00C06E78">
            <w:pPr>
              <w:jc w:val="center"/>
            </w:pPr>
            <w:r w:rsidRPr="00C06E78">
              <w:t>m59376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C06E78" w:rsidRDefault="0079514E" w:rsidP="00C06E78">
            <w:r w:rsidRPr="00C06E78">
              <w:t>2022-04-13 06:04:53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C06E78" w:rsidRDefault="0079514E" w:rsidP="00C06E78">
            <w:r w:rsidRPr="00C06E78">
              <w:t>2022-04-13 07:28:32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C06E78" w:rsidRDefault="0079514E" w:rsidP="00C06E78">
            <w:r w:rsidRPr="00C06E78">
              <w:t>2022-04-13 07:28:32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C06E78" w:rsidRDefault="0079514E" w:rsidP="00C06E78">
            <w:r w:rsidRPr="00C06E78">
              <w:t>On new levels for HEVC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6CF8A2B" w:rsidR="0079514E" w:rsidRPr="00C06E78" w:rsidRDefault="0079514E" w:rsidP="00C06E78">
            <w:r w:rsidRPr="00310E90">
              <w:t>M. Ikeda</w:t>
            </w:r>
            <w:r w:rsidRPr="00C06E78">
              <w:t xml:space="preserve">, </w:t>
            </w:r>
            <w:r w:rsidRPr="00310E90">
              <w:t>T. Suzuki (Sony)</w:t>
            </w:r>
          </w:p>
        </w:tc>
      </w:tr>
      <w:tr w:rsidR="0079514E" w:rsidRPr="00C06E78" w14:paraId="2D2A26D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C06E78" w:rsidRDefault="00042AA1" w:rsidP="00C06E78">
            <w:pPr>
              <w:jc w:val="center"/>
            </w:pPr>
            <w:hyperlink r:id="rId616" w:history="1">
              <w:r w:rsidR="0079514E" w:rsidRPr="00C06E78">
                <w:rPr>
                  <w:color w:val="0000FF"/>
                  <w:u w:val="single"/>
                </w:rPr>
                <w:t>JVET-Z0061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C06E78" w:rsidRDefault="0079514E" w:rsidP="00C06E78">
            <w:pPr>
              <w:jc w:val="center"/>
            </w:pPr>
            <w:r w:rsidRPr="00C06E78">
              <w:t>m59377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C06E78" w:rsidRDefault="0079514E" w:rsidP="00C06E78">
            <w:r w:rsidRPr="00C06E78">
              <w:t>2022-04-13 06:24:59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C06E78" w:rsidRDefault="0079514E" w:rsidP="00C06E78">
            <w:r w:rsidRPr="00C06E78">
              <w:t>2022-04-13 15:36:26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C06E78" w:rsidRDefault="0079514E" w:rsidP="00C06E78">
            <w:r w:rsidRPr="00C06E78">
              <w:t>2022-04-13 15:36:26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C06E78" w:rsidRDefault="0079514E" w:rsidP="00C06E78">
            <w:r w:rsidRPr="00C06E78">
              <w:t>EE2-2.3: Template matching based OBMC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0B601E9D" w:rsidR="0079514E" w:rsidRPr="00C06E78" w:rsidRDefault="0079514E" w:rsidP="00C06E78">
            <w:r w:rsidRPr="00310E90">
              <w:t>Z. Lv</w:t>
            </w:r>
            <w:r w:rsidRPr="00C06E78">
              <w:t xml:space="preserve">, </w:t>
            </w:r>
            <w:r w:rsidRPr="00310E90">
              <w:t>C. Zhou</w:t>
            </w:r>
            <w:r w:rsidRPr="00C06E78">
              <w:t xml:space="preserve">, </w:t>
            </w:r>
            <w:r w:rsidRPr="00310E90">
              <w:t>J. Zhang (vivo)</w:t>
            </w:r>
          </w:p>
        </w:tc>
      </w:tr>
      <w:tr w:rsidR="0079514E" w:rsidRPr="00C06E78" w14:paraId="5B0C3D4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C06E78" w:rsidRDefault="00042AA1" w:rsidP="00C06E78">
            <w:pPr>
              <w:jc w:val="center"/>
            </w:pPr>
            <w:hyperlink r:id="rId617" w:history="1">
              <w:r w:rsidR="0079514E" w:rsidRPr="00C06E78">
                <w:rPr>
                  <w:color w:val="0000FF"/>
                  <w:u w:val="single"/>
                </w:rPr>
                <w:t>JVET-Z0062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C06E78" w:rsidRDefault="0079514E" w:rsidP="00C06E78">
            <w:pPr>
              <w:jc w:val="center"/>
            </w:pPr>
            <w:r w:rsidRPr="00C06E78">
              <w:t>m59378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C06E78" w:rsidRDefault="0079514E" w:rsidP="00C06E78">
            <w:r w:rsidRPr="00C06E78">
              <w:t>2022-04-13 06:26:33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C06E78" w:rsidRDefault="0079514E" w:rsidP="00C06E78">
            <w:r w:rsidRPr="00C06E78">
              <w:t>2022-04-13 20:31:22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C06E78" w:rsidRDefault="0079514E" w:rsidP="00C06E78">
            <w:r w:rsidRPr="00C06E78">
              <w:t>2022-04-25 09:45:22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C06E78" w:rsidRDefault="0079514E" w:rsidP="00C06E78">
            <w:r w:rsidRPr="00C06E78">
              <w:t>AHG12: RPR luma filter modifications and RPR enabling fixes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288AAA9" w:rsidR="0079514E" w:rsidRPr="00C06E78" w:rsidRDefault="00907AED" w:rsidP="00C06E78">
            <w:r w:rsidRPr="00310E90">
              <w:t>R. Yu</w:t>
            </w:r>
            <w:r w:rsidR="0079514E" w:rsidRPr="00C06E78">
              <w:t xml:space="preserve">, </w:t>
            </w:r>
            <w:r w:rsidRPr="00310E90">
              <w:t>K. Andersson (Ericsson)</w:t>
            </w:r>
          </w:p>
        </w:tc>
      </w:tr>
      <w:tr w:rsidR="0079514E" w:rsidRPr="00C06E78" w14:paraId="10CA74F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C06E78" w:rsidRDefault="00042AA1" w:rsidP="00C06E78">
            <w:pPr>
              <w:jc w:val="center"/>
            </w:pPr>
            <w:hyperlink r:id="rId618" w:history="1">
              <w:r w:rsidR="0079514E" w:rsidRPr="00C06E78">
                <w:rPr>
                  <w:color w:val="0000FF"/>
                  <w:u w:val="single"/>
                </w:rPr>
                <w:t>JVET-Z0063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C06E78" w:rsidRDefault="0079514E" w:rsidP="00C06E78">
            <w:pPr>
              <w:jc w:val="center"/>
            </w:pPr>
            <w:r w:rsidRPr="00C06E78">
              <w:t>m59379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C06E78" w:rsidRDefault="0079514E" w:rsidP="00C06E78">
            <w:r w:rsidRPr="00C06E78">
              <w:t>2022-04-13 06:27:35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C06E78" w:rsidRDefault="0079514E" w:rsidP="00C06E78">
            <w:r w:rsidRPr="00C06E78">
              <w:t>2022-04-13 21:09:25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C06E78" w:rsidRDefault="0079514E" w:rsidP="00C06E78">
            <w:r w:rsidRPr="00C06E78">
              <w:t>2022-04-25 15:10:33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C06E78" w:rsidRDefault="0079514E" w:rsidP="00C06E78">
            <w:r w:rsidRPr="00C06E78">
              <w:t>AHG12: Fix for parsing of MHP information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C06E78" w:rsidRDefault="00907AED" w:rsidP="00C06E78">
            <w:r w:rsidRPr="00310E90">
              <w:t>R. Yu (Ericsson)</w:t>
            </w:r>
          </w:p>
        </w:tc>
      </w:tr>
      <w:tr w:rsidR="0079514E" w:rsidRPr="00C06E78" w14:paraId="453BB3E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C06E78" w:rsidRDefault="00042AA1" w:rsidP="00C06E78">
            <w:pPr>
              <w:jc w:val="center"/>
            </w:pPr>
            <w:hyperlink r:id="rId619" w:history="1">
              <w:r w:rsidR="0079514E" w:rsidRPr="00C06E78">
                <w:rPr>
                  <w:color w:val="0000FF"/>
                  <w:u w:val="single"/>
                </w:rPr>
                <w:t>JVET-Z0064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C06E78" w:rsidRDefault="0079514E" w:rsidP="00C06E78">
            <w:pPr>
              <w:jc w:val="center"/>
            </w:pPr>
            <w:r w:rsidRPr="00C06E78">
              <w:t>m59380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C06E78" w:rsidRDefault="0079514E" w:rsidP="00C06E78">
            <w:r w:rsidRPr="00C06E78">
              <w:t>2022-04-13 07:10:43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C06E78" w:rsidRDefault="0079514E" w:rsidP="00C06E78">
            <w:r w:rsidRPr="00C06E78">
              <w:t>2022-04-13 18:01:23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C06E78" w:rsidRDefault="0079514E" w:rsidP="00C06E78">
            <w:r w:rsidRPr="00C06E78">
              <w:t>2022-04-23 02:05:52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C06E78" w:rsidRDefault="0079514E" w:rsidP="00C06E78">
            <w:r w:rsidRPr="00C06E78">
              <w:t>AHG12: Convolutional cross-component model (CCCM)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77777777" w:rsidR="0079514E" w:rsidRPr="00C06E78" w:rsidRDefault="0079514E" w:rsidP="00C06E78">
            <w:r w:rsidRPr="00C06E78">
              <w:t>P. Astola, J. Lainema, R. G. Youvalari, A. Aminlou, K. Panusopone (Nokia)</w:t>
            </w:r>
          </w:p>
        </w:tc>
      </w:tr>
      <w:tr w:rsidR="0079514E" w:rsidRPr="00C06E78" w14:paraId="04133E2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C06E78" w:rsidRDefault="00042AA1" w:rsidP="00C06E78">
            <w:pPr>
              <w:jc w:val="center"/>
            </w:pPr>
            <w:hyperlink r:id="rId620" w:history="1">
              <w:r w:rsidR="0079514E" w:rsidRPr="00C06E78">
                <w:rPr>
                  <w:color w:val="0000FF"/>
                  <w:u w:val="single"/>
                </w:rPr>
                <w:t>JVET-Z0065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C06E78" w:rsidRDefault="0079514E" w:rsidP="00C06E78">
            <w:pPr>
              <w:jc w:val="center"/>
            </w:pPr>
            <w:r w:rsidRPr="00C06E78">
              <w:t>m59381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C06E78" w:rsidRDefault="0079514E" w:rsidP="00C06E78">
            <w:r w:rsidRPr="00C06E78">
              <w:t>2022-04-13 09:11:21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C06E78" w:rsidRDefault="0079514E" w:rsidP="00C06E78">
            <w:r w:rsidRPr="00C06E78">
              <w:t>2022-04-13 09:17:41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C06E78" w:rsidRDefault="0079514E" w:rsidP="00C06E78">
            <w:r w:rsidRPr="00C06E78">
              <w:t>2022-04-29 00:34:48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C06E78" w:rsidRDefault="0079514E" w:rsidP="00C06E78">
            <w:r w:rsidRPr="00C06E78">
              <w:t>EE1-2.1: RPR encoder with multiple scale factors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323FD8CC" w:rsidR="0079514E" w:rsidRPr="00C06E78" w:rsidRDefault="00907AED" w:rsidP="00C06E78">
            <w:r w:rsidRPr="00310E90">
              <w:t>J. Nam</w:t>
            </w:r>
            <w:r w:rsidR="0079514E" w:rsidRPr="00C06E78">
              <w:t xml:space="preserve">, </w:t>
            </w:r>
            <w:r w:rsidRPr="00310E90">
              <w:t>S. Yoo</w:t>
            </w:r>
            <w:r w:rsidR="0079514E" w:rsidRPr="00C06E78">
              <w:t xml:space="preserve">, </w:t>
            </w:r>
            <w:r w:rsidRPr="00310E90">
              <w:t>J. Lim</w:t>
            </w:r>
            <w:r w:rsidR="0079514E" w:rsidRPr="00C06E78">
              <w:t xml:space="preserve">, </w:t>
            </w:r>
            <w:r w:rsidRPr="00310E90">
              <w:t>S. Kim (LGE)</w:t>
            </w:r>
          </w:p>
        </w:tc>
      </w:tr>
      <w:tr w:rsidR="0079514E" w:rsidRPr="00C06E78" w14:paraId="776E4A8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C06E78" w:rsidRDefault="00042AA1" w:rsidP="00C06E78">
            <w:pPr>
              <w:jc w:val="center"/>
            </w:pPr>
            <w:hyperlink r:id="rId621" w:history="1">
              <w:r w:rsidR="0079514E" w:rsidRPr="00C06E78">
                <w:rPr>
                  <w:color w:val="0000FF"/>
                  <w:u w:val="single"/>
                </w:rPr>
                <w:t>JVET-Z0066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C06E78" w:rsidRDefault="0079514E" w:rsidP="00C06E78">
            <w:pPr>
              <w:jc w:val="center"/>
            </w:pPr>
            <w:r w:rsidRPr="00C06E78">
              <w:t>m59382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C06E78" w:rsidRDefault="0079514E" w:rsidP="00C06E78">
            <w:r w:rsidRPr="00C06E78">
              <w:t>2022-04-13 09:56:53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C06E78" w:rsidRDefault="0079514E" w:rsidP="00C06E78">
            <w:r w:rsidRPr="00C06E78">
              <w:t>2022-04-13 11:23:32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C06E78" w:rsidRDefault="0079514E" w:rsidP="00C06E78">
            <w:r w:rsidRPr="00C06E78">
              <w:t>2022-04-20 13:30:16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C06E78" w:rsidRDefault="0079514E" w:rsidP="00C06E78">
            <w:r w:rsidRPr="00C06E78">
              <w:t>EE2-related: Template matching using extended MVP candidate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44340C18" w:rsidR="0079514E" w:rsidRPr="00C06E78" w:rsidRDefault="00907AED" w:rsidP="00C06E78">
            <w:r w:rsidRPr="00310E90">
              <w:t>K. Kim</w:t>
            </w:r>
            <w:r w:rsidR="0079514E" w:rsidRPr="00C06E78">
              <w:t xml:space="preserve">, </w:t>
            </w:r>
            <w:r w:rsidRPr="00310E90">
              <w:t>D. Kim</w:t>
            </w:r>
            <w:r w:rsidR="0079514E" w:rsidRPr="00C06E78">
              <w:t xml:space="preserve">, </w:t>
            </w:r>
            <w:r w:rsidRPr="00310E90">
              <w:t>J.-H. Son</w:t>
            </w:r>
            <w:r w:rsidR="0079514E" w:rsidRPr="00C06E78">
              <w:t xml:space="preserve">, </w:t>
            </w:r>
            <w:r w:rsidRPr="00310E90">
              <w:t>J.-S. Kwak (WILUS)</w:t>
            </w:r>
          </w:p>
        </w:tc>
      </w:tr>
      <w:tr w:rsidR="0079514E" w:rsidRPr="00C06E78" w14:paraId="68B7E1D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C06E78" w:rsidRDefault="00042AA1" w:rsidP="00C06E78">
            <w:pPr>
              <w:jc w:val="center"/>
            </w:pPr>
            <w:hyperlink r:id="rId622" w:history="1">
              <w:r w:rsidR="0079514E" w:rsidRPr="00C06E78">
                <w:rPr>
                  <w:color w:val="0000FF"/>
                  <w:u w:val="single"/>
                </w:rPr>
                <w:t>JVET-Z0067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C06E78" w:rsidRDefault="0079514E" w:rsidP="00C06E78">
            <w:pPr>
              <w:jc w:val="center"/>
            </w:pPr>
            <w:r w:rsidRPr="00C06E78">
              <w:t>m59385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C06E78" w:rsidRDefault="0079514E" w:rsidP="00C06E78">
            <w:r w:rsidRPr="00C06E78">
              <w:t>2022-04-13 10:16:55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C06E78" w:rsidRDefault="0079514E" w:rsidP="00C06E78">
            <w:r w:rsidRPr="00C06E78">
              <w:t>2022-04-13 18:46:52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C06E78" w:rsidRDefault="0079514E" w:rsidP="00C06E78">
            <w:r w:rsidRPr="00C06E78">
              <w:t>2022-04-25 06:53:30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C06E78" w:rsidRDefault="0079514E" w:rsidP="00C06E78">
            <w:r w:rsidRPr="00C06E78">
              <w:t>Non-EE2: RPR bug fixes and new results of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14EA51A2" w:rsidR="0079514E" w:rsidRPr="00C06E78" w:rsidRDefault="00907AED" w:rsidP="00C06E78">
            <w:r w:rsidRPr="00310E90">
              <w:t>P. Bordes</w:t>
            </w:r>
            <w:r w:rsidR="0079514E" w:rsidRPr="00C06E78">
              <w:t xml:space="preserve">, </w:t>
            </w:r>
            <w:r w:rsidRPr="00310E90">
              <w:t>F. Galpin</w:t>
            </w:r>
            <w:r w:rsidR="0079514E" w:rsidRPr="00C06E78">
              <w:t xml:space="preserve">, </w:t>
            </w:r>
            <w:r w:rsidRPr="00310E90">
              <w:t>H. Guermoud</w:t>
            </w:r>
            <w:r w:rsidR="0079514E" w:rsidRPr="00C06E78">
              <w:t xml:space="preserve">, </w:t>
            </w:r>
            <w:r w:rsidRPr="00310E90">
              <w:t>E. Fran</w:t>
            </w:r>
            <w:r w:rsidR="00E373FF" w:rsidRPr="00310E90">
              <w:t>ç</w:t>
            </w:r>
            <w:r w:rsidRPr="00310E90">
              <w:t>ois (InterDigital)</w:t>
            </w:r>
          </w:p>
        </w:tc>
      </w:tr>
      <w:tr w:rsidR="0079514E" w:rsidRPr="00C06E78" w14:paraId="0ADE157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C06E78" w:rsidRDefault="00042AA1" w:rsidP="00C06E78">
            <w:pPr>
              <w:jc w:val="center"/>
            </w:pPr>
            <w:hyperlink r:id="rId623" w:history="1">
              <w:r w:rsidR="0079514E" w:rsidRPr="00C06E78">
                <w:rPr>
                  <w:color w:val="0000FF"/>
                  <w:u w:val="single"/>
                </w:rPr>
                <w:t>JVET-Z0068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C06E78" w:rsidRDefault="0079514E" w:rsidP="00C06E78">
            <w:pPr>
              <w:jc w:val="center"/>
            </w:pPr>
            <w:r w:rsidRPr="00C06E78">
              <w:t>m59386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C06E78" w:rsidRDefault="0079514E" w:rsidP="00C06E78">
            <w:r w:rsidRPr="00C06E78">
              <w:t>2022-04-13 10:36:35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C06E78" w:rsidRDefault="0079514E" w:rsidP="00C06E78">
            <w:r w:rsidRPr="00C06E78">
              <w:t>2022-04-13 16:01:39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C06E78" w:rsidRDefault="0079514E" w:rsidP="00C06E78">
            <w:r w:rsidRPr="00C06E78">
              <w:t>2022-04-13 16:01:39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C06E78" w:rsidRDefault="0079514E" w:rsidP="00C06E78">
            <w:r w:rsidRPr="00C06E78">
              <w:t>EE2-2.6 related: Longer chroma interpolation filters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3DCB0A77" w:rsidR="0079514E" w:rsidRPr="00C06E78" w:rsidRDefault="00907AED" w:rsidP="00C06E78">
            <w:r w:rsidRPr="00310E90">
              <w:t>K. Andersson</w:t>
            </w:r>
            <w:r w:rsidR="0079514E" w:rsidRPr="00C06E78">
              <w:t xml:space="preserve">, </w:t>
            </w:r>
            <w:r w:rsidRPr="00310E90">
              <w:t>R. Yu (Ericsson)</w:t>
            </w:r>
          </w:p>
        </w:tc>
      </w:tr>
      <w:tr w:rsidR="0079514E" w:rsidRPr="00C06E78" w14:paraId="40493CE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C06E78" w:rsidRDefault="00042AA1" w:rsidP="00C06E78">
            <w:pPr>
              <w:jc w:val="center"/>
            </w:pPr>
            <w:hyperlink r:id="rId624" w:history="1">
              <w:r w:rsidR="0079514E" w:rsidRPr="00C06E78">
                <w:rPr>
                  <w:color w:val="0000FF"/>
                  <w:u w:val="single"/>
                </w:rPr>
                <w:t>JVET-Z0069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C06E78" w:rsidRDefault="0079514E" w:rsidP="00C06E78">
            <w:pPr>
              <w:jc w:val="center"/>
            </w:pPr>
            <w:r w:rsidRPr="00C06E78">
              <w:t>m59387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C06E78" w:rsidRDefault="0079514E" w:rsidP="00C06E78">
            <w:r w:rsidRPr="00C06E78">
              <w:t>2022-04-13 10:39:54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C06E78" w:rsidRDefault="0079514E" w:rsidP="00C06E78">
            <w:r w:rsidRPr="00C06E78">
              <w:t>2022-04-13 21:54:51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C06E78" w:rsidRDefault="0079514E" w:rsidP="00C06E78">
            <w:r w:rsidRPr="00C06E78">
              <w:t>2022-04-21 16:05:06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C06E78" w:rsidRDefault="0079514E" w:rsidP="00C06E78">
            <w:r w:rsidRPr="00C06E78">
              <w:t>AHG12: Longer chroma filters for RPR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D1F5F80" w:rsidR="0079514E" w:rsidRPr="00C06E78" w:rsidRDefault="00907AED" w:rsidP="00C06E78">
            <w:r w:rsidRPr="00310E90">
              <w:t>K. Andersson</w:t>
            </w:r>
            <w:r w:rsidR="0079514E" w:rsidRPr="00C06E78">
              <w:t xml:space="preserve">, </w:t>
            </w:r>
            <w:r w:rsidRPr="00310E90">
              <w:t>R. Yu (Ericsson)</w:t>
            </w:r>
          </w:p>
        </w:tc>
      </w:tr>
      <w:tr w:rsidR="0079514E" w:rsidRPr="00C06E78" w14:paraId="2494BB7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C06E78" w:rsidRDefault="00042AA1" w:rsidP="00C06E78">
            <w:pPr>
              <w:jc w:val="center"/>
            </w:pPr>
            <w:hyperlink r:id="rId625" w:history="1">
              <w:r w:rsidR="0079514E" w:rsidRPr="00C06E78">
                <w:rPr>
                  <w:color w:val="0000FF"/>
                  <w:u w:val="single"/>
                </w:rPr>
                <w:t>JVET-Z0070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C06E78" w:rsidRDefault="0079514E" w:rsidP="00C06E78">
            <w:pPr>
              <w:jc w:val="center"/>
            </w:pPr>
            <w:r w:rsidRPr="00C06E78">
              <w:t>m59388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C06E78" w:rsidRDefault="0079514E" w:rsidP="00C06E78">
            <w:r w:rsidRPr="00C06E78">
              <w:t>2022-04-13 10:44:13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C06E78" w:rsidRDefault="0079514E" w:rsidP="00C06E78">
            <w:r w:rsidRPr="00C06E78">
              <w:t>2022-04-13 20:23:40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C06E78" w:rsidRDefault="0079514E" w:rsidP="00C06E78">
            <w:r w:rsidRPr="00C06E78">
              <w:t>2022-04-13 20:23:40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C06E78" w:rsidRDefault="0079514E" w:rsidP="00C06E78">
            <w:r w:rsidRPr="00C06E78">
              <w:t>EE1-1.3: Combination of deblocking and NN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23F48579" w:rsidR="0079514E" w:rsidRPr="00C06E78" w:rsidRDefault="00907AED" w:rsidP="00C06E78">
            <w:r w:rsidRPr="00310E90">
              <w:t>K. Andersson</w:t>
            </w:r>
            <w:r w:rsidR="0079514E" w:rsidRPr="00C06E78">
              <w:t xml:space="preserve">, </w:t>
            </w:r>
            <w:r w:rsidRPr="00310E90">
              <w:t>J. Str</w:t>
            </w:r>
            <w:r w:rsidR="00D46758" w:rsidRPr="00310E90">
              <w:t>ö</w:t>
            </w:r>
            <w:r w:rsidRPr="00310E90">
              <w:t>m</w:t>
            </w:r>
            <w:r w:rsidR="0079514E" w:rsidRPr="00C06E78">
              <w:t xml:space="preserve">, </w:t>
            </w:r>
            <w:r w:rsidRPr="00310E90">
              <w:t>D. Liu</w:t>
            </w:r>
            <w:r w:rsidR="0079514E" w:rsidRPr="00C06E78">
              <w:t xml:space="preserve">, </w:t>
            </w:r>
            <w:r w:rsidRPr="00310E90">
              <w:t>R. Sj</w:t>
            </w:r>
            <w:r w:rsidR="00D46758" w:rsidRPr="00310E90">
              <w:t>ö</w:t>
            </w:r>
            <w:r w:rsidRPr="00310E90">
              <w:t>berg (Ericsson)</w:t>
            </w:r>
          </w:p>
        </w:tc>
      </w:tr>
      <w:tr w:rsidR="0079514E" w:rsidRPr="00C06E78" w14:paraId="1036955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C06E78" w:rsidRDefault="00042AA1" w:rsidP="00C06E78">
            <w:pPr>
              <w:jc w:val="center"/>
            </w:pPr>
            <w:hyperlink r:id="rId626" w:history="1">
              <w:r w:rsidR="0079514E" w:rsidRPr="00C06E78">
                <w:rPr>
                  <w:color w:val="0000FF"/>
                  <w:u w:val="single"/>
                </w:rPr>
                <w:t>JVET-Z0071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C06E78" w:rsidRDefault="0079514E" w:rsidP="00C06E78">
            <w:pPr>
              <w:jc w:val="center"/>
            </w:pPr>
            <w:r w:rsidRPr="00C06E78">
              <w:t>m59389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C06E78" w:rsidRDefault="0079514E" w:rsidP="00C06E78">
            <w:r w:rsidRPr="00C06E78">
              <w:t>2022-04-13 10:48:27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C06E78" w:rsidRDefault="0079514E" w:rsidP="00C06E78">
            <w:r w:rsidRPr="00C06E78">
              <w:t>2022-04-13 20:11:45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C06E78" w:rsidRDefault="0079514E" w:rsidP="00C06E78">
            <w:r w:rsidRPr="00C06E78">
              <w:t>2022-04-13 20:11:45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C06E78" w:rsidRDefault="0079514E" w:rsidP="00C06E78">
            <w:r w:rsidRPr="00C06E78">
              <w:t>Cross-check of JVET-Z0065: EE1-2.1: RPR encoder with multiple scale factors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C06E78" w:rsidRDefault="00907AED" w:rsidP="00C06E78">
            <w:r w:rsidRPr="00310E90">
              <w:t>K. Andersson (Ericsson)</w:t>
            </w:r>
          </w:p>
        </w:tc>
      </w:tr>
      <w:tr w:rsidR="0079514E" w:rsidRPr="00C06E78" w14:paraId="6EA8746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C06E78" w:rsidRDefault="00042AA1" w:rsidP="00C06E78">
            <w:pPr>
              <w:jc w:val="center"/>
            </w:pPr>
            <w:hyperlink r:id="rId627" w:history="1">
              <w:r w:rsidR="0079514E" w:rsidRPr="00C06E78">
                <w:rPr>
                  <w:color w:val="0000FF"/>
                  <w:u w:val="single"/>
                </w:rPr>
                <w:t>JVET-Z0072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C06E78" w:rsidRDefault="0079514E" w:rsidP="00C06E78">
            <w:pPr>
              <w:jc w:val="center"/>
            </w:pPr>
            <w:r w:rsidRPr="00C06E78">
              <w:t>m59390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C06E78" w:rsidRDefault="0079514E" w:rsidP="00C06E78">
            <w:r w:rsidRPr="00C06E78">
              <w:t>2022-04-13 10:56:43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C06E78" w:rsidRDefault="0079514E" w:rsidP="00C06E78">
            <w:r w:rsidRPr="00C06E78">
              <w:t>2022-04-13 21:53:22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C06E78" w:rsidRDefault="0079514E" w:rsidP="00C06E78">
            <w:r w:rsidRPr="00C06E78">
              <w:t>2022-04-26 02:33:53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C06E78" w:rsidRDefault="0079514E" w:rsidP="00C06E78">
            <w:r w:rsidRPr="00C06E78">
              <w:t>AHG10/AHG12: Enhanced reference picture structures for ECM and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05D9F977" w:rsidR="0079514E" w:rsidRPr="00C06E78" w:rsidRDefault="00907AED" w:rsidP="00C06E78">
            <w:r w:rsidRPr="00310E90">
              <w:t>K. Andersson</w:t>
            </w:r>
            <w:r w:rsidR="0079514E" w:rsidRPr="00C06E78">
              <w:t xml:space="preserve">, </w:t>
            </w:r>
            <w:r w:rsidRPr="00310E90">
              <w:t>R. Sj</w:t>
            </w:r>
            <w:r w:rsidR="00D46758" w:rsidRPr="00310E90">
              <w:t>ö</w:t>
            </w:r>
            <w:r w:rsidRPr="00310E90">
              <w:t>berg</w:t>
            </w:r>
            <w:r w:rsidR="0079514E" w:rsidRPr="00C06E78">
              <w:t xml:space="preserve">, </w:t>
            </w:r>
            <w:r w:rsidRPr="00310E90">
              <w:t>R. Yu</w:t>
            </w:r>
            <w:r w:rsidR="0079514E" w:rsidRPr="00C06E78">
              <w:t xml:space="preserve">, </w:t>
            </w:r>
            <w:r w:rsidRPr="00310E90">
              <w:t>L. Litwic (Ericsson)</w:t>
            </w:r>
          </w:p>
        </w:tc>
      </w:tr>
      <w:tr w:rsidR="0079514E" w:rsidRPr="00C06E78" w14:paraId="70B8E86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C06E78" w:rsidRDefault="00042AA1" w:rsidP="00C06E78">
            <w:pPr>
              <w:jc w:val="center"/>
            </w:pPr>
            <w:hyperlink r:id="rId628" w:history="1">
              <w:r w:rsidR="0079514E" w:rsidRPr="00C06E78">
                <w:rPr>
                  <w:color w:val="0000FF"/>
                  <w:u w:val="single"/>
                </w:rPr>
                <w:t>JVET-Z0073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C06E78" w:rsidRDefault="0079514E" w:rsidP="00C06E78">
            <w:pPr>
              <w:jc w:val="center"/>
            </w:pPr>
            <w:r w:rsidRPr="00C06E78">
              <w:t>m59391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C06E78" w:rsidRDefault="0079514E" w:rsidP="00C06E78">
            <w:r w:rsidRPr="00C06E78">
              <w:t>2022-04-13 11:05:28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C06E78" w:rsidRDefault="0079514E" w:rsidP="00C06E78">
            <w:r w:rsidRPr="00C06E78">
              <w:t>2022-04-13 11:09:29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C06E78" w:rsidRDefault="0079514E" w:rsidP="00C06E78">
            <w:r w:rsidRPr="00C06E78">
              <w:t>2022-04-20 00:34:50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C06E78" w:rsidRDefault="0079514E" w:rsidP="00C06E78">
            <w:r w:rsidRPr="00C06E78">
              <w:t>EE1-1.5: Test on NN-based filter as proposed in JVET-Y0052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17CF055" w:rsidR="0079514E" w:rsidRPr="00C06E78" w:rsidRDefault="00907AED" w:rsidP="00C06E78">
            <w:r w:rsidRPr="00310E90">
              <w:t>H. Zhang</w:t>
            </w:r>
            <w:r w:rsidR="0079514E" w:rsidRPr="00C06E78">
              <w:t xml:space="preserve">, </w:t>
            </w:r>
            <w:r w:rsidRPr="00310E90">
              <w:t>C. Jung (Xidian Univ.)</w:t>
            </w:r>
            <w:r w:rsidR="0079514E" w:rsidRPr="00C06E78">
              <w:t xml:space="preserve">, </w:t>
            </w:r>
            <w:r w:rsidRPr="00310E90">
              <w:t>D. Zou</w:t>
            </w:r>
            <w:r w:rsidR="0079514E" w:rsidRPr="00C06E78">
              <w:t xml:space="preserve">, </w:t>
            </w:r>
            <w:r w:rsidRPr="00310E90">
              <w:t>M. Li (OPPO)</w:t>
            </w:r>
          </w:p>
        </w:tc>
      </w:tr>
      <w:tr w:rsidR="0079514E" w:rsidRPr="00C06E78" w14:paraId="7409221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C06E78" w:rsidRDefault="00042AA1" w:rsidP="00C06E78">
            <w:pPr>
              <w:jc w:val="center"/>
            </w:pPr>
            <w:hyperlink r:id="rId629" w:history="1">
              <w:r w:rsidR="0079514E" w:rsidRPr="00C06E78">
                <w:rPr>
                  <w:color w:val="0000FF"/>
                  <w:u w:val="single"/>
                </w:rPr>
                <w:t>JVET-Z0074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C06E78" w:rsidRDefault="0079514E" w:rsidP="00C06E78">
            <w:pPr>
              <w:jc w:val="center"/>
            </w:pPr>
            <w:r w:rsidRPr="00C06E78">
              <w:t>m59392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C06E78" w:rsidRDefault="0079514E" w:rsidP="00C06E78">
            <w:r w:rsidRPr="00C06E78">
              <w:t>2022-04-13 11:05:49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C06E78" w:rsidRDefault="0079514E" w:rsidP="00C06E78">
            <w:r w:rsidRPr="00C06E78">
              <w:t>2022-04-13 11:13:36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C06E78" w:rsidRDefault="0079514E" w:rsidP="00C06E78">
            <w:r w:rsidRPr="00C06E78">
              <w:t>2022-04-19 13:53:15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C06E78" w:rsidRDefault="0079514E" w:rsidP="00C06E78">
            <w:r w:rsidRPr="00C06E78">
              <w:t>AHG11: Neural Network Based Motion Compensation Enhancement for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77777777" w:rsidR="0079514E" w:rsidRPr="00C06E78" w:rsidRDefault="0079514E" w:rsidP="00C06E78">
            <w:r w:rsidRPr="00C06E78">
              <w:t>C. Ma, R.-L. Liao, Y. Ye (Alibaba)</w:t>
            </w:r>
          </w:p>
        </w:tc>
      </w:tr>
      <w:tr w:rsidR="0079514E" w:rsidRPr="00C06E78" w14:paraId="47E7160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C06E78" w:rsidRDefault="00042AA1" w:rsidP="00C06E78">
            <w:pPr>
              <w:jc w:val="center"/>
            </w:pPr>
            <w:hyperlink r:id="rId630" w:history="1">
              <w:r w:rsidR="0079514E" w:rsidRPr="00C06E78">
                <w:rPr>
                  <w:color w:val="0000FF"/>
                  <w:u w:val="single"/>
                </w:rPr>
                <w:t>JVET-Z0075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C06E78" w:rsidRDefault="0079514E" w:rsidP="00C06E78">
            <w:pPr>
              <w:jc w:val="center"/>
            </w:pPr>
            <w:r w:rsidRPr="00C06E78">
              <w:t>m59393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C06E78" w:rsidRDefault="0079514E" w:rsidP="00C06E78">
            <w:r w:rsidRPr="00C06E78">
              <w:t>2022-04-13 11:22:32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C06E78" w:rsidRDefault="0079514E" w:rsidP="00C06E78">
            <w:r w:rsidRPr="00C06E78">
              <w:t>2022-04-13 14:08:15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C06E78" w:rsidRDefault="0079514E" w:rsidP="00C06E78">
            <w:r w:rsidRPr="00C06E78">
              <w:t>2022-04-18 10:40:03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C06E78" w:rsidRDefault="0079514E" w:rsidP="00C06E78">
            <w:r w:rsidRPr="00C06E78">
              <w:t>EE2-3.3: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688325D5" w:rsidR="0079514E" w:rsidRPr="00C06E78" w:rsidRDefault="00907AED" w:rsidP="00C06E78">
            <w:r w:rsidRPr="00310E90">
              <w:t>N. Zhang</w:t>
            </w:r>
            <w:r w:rsidR="0079514E" w:rsidRPr="00C06E78">
              <w:t xml:space="preserve">, </w:t>
            </w:r>
            <w:r w:rsidRPr="00310E90">
              <w:t>K. Zhang</w:t>
            </w:r>
            <w:r w:rsidR="0079514E" w:rsidRPr="00C06E78">
              <w:t xml:space="preserve">, </w:t>
            </w:r>
            <w:r w:rsidRPr="00310E90">
              <w:t>L. Zhang (Bytedance)</w:t>
            </w:r>
          </w:p>
        </w:tc>
      </w:tr>
      <w:tr w:rsidR="0079514E" w:rsidRPr="00C06E78" w14:paraId="27FF035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C06E78" w:rsidRDefault="00042AA1" w:rsidP="00C06E78">
            <w:pPr>
              <w:jc w:val="center"/>
            </w:pPr>
            <w:hyperlink r:id="rId631" w:history="1">
              <w:r w:rsidR="0079514E" w:rsidRPr="00C06E78">
                <w:rPr>
                  <w:color w:val="0000FF"/>
                  <w:u w:val="single"/>
                </w:rPr>
                <w:t>JVET-Z0076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C06E78" w:rsidRDefault="0079514E" w:rsidP="00C06E78">
            <w:pPr>
              <w:jc w:val="center"/>
            </w:pPr>
            <w:r w:rsidRPr="00C06E78">
              <w:t>m59394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C06E78" w:rsidRDefault="0079514E" w:rsidP="00C06E78"/>
        </w:tc>
      </w:tr>
      <w:tr w:rsidR="0079514E" w:rsidRPr="00C06E78" w14:paraId="1702442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C06E78" w:rsidRDefault="00042AA1" w:rsidP="00C06E78">
            <w:pPr>
              <w:jc w:val="center"/>
            </w:pPr>
            <w:hyperlink r:id="rId632" w:history="1">
              <w:r w:rsidR="0079514E" w:rsidRPr="00C06E78">
                <w:rPr>
                  <w:color w:val="0000FF"/>
                  <w:u w:val="single"/>
                </w:rPr>
                <w:t>JVET-Z0077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C06E78" w:rsidRDefault="0079514E" w:rsidP="00C06E78">
            <w:pPr>
              <w:jc w:val="center"/>
            </w:pPr>
            <w:r w:rsidRPr="00C06E78">
              <w:t>m59395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C06E78" w:rsidRDefault="0079514E" w:rsidP="00C06E78">
            <w:r w:rsidRPr="00C06E78">
              <w:t>2022-04-13 11:44:31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C06E78" w:rsidRDefault="0079514E" w:rsidP="00C06E78">
            <w:r w:rsidRPr="00C06E78">
              <w:t>2022-04-18 12:52:29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C06E78" w:rsidRDefault="0079514E" w:rsidP="00C06E78">
            <w:r w:rsidRPr="00C06E78">
              <w:t>2022-04-18 12:52:29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C06E78" w:rsidRDefault="0079514E" w:rsidP="00C06E78">
            <w:r w:rsidRPr="00C06E78">
              <w:t>AHG11: Extension of DOVC to Regular 2D Videos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188EEF82" w:rsidR="0079514E" w:rsidRPr="00C06E78" w:rsidRDefault="00907AED" w:rsidP="00C06E78">
            <w:r w:rsidRPr="00310E90">
              <w:t>Q. Qin</w:t>
            </w:r>
            <w:r w:rsidR="0079514E" w:rsidRPr="00C06E78">
              <w:t xml:space="preserve">, </w:t>
            </w:r>
            <w:r w:rsidRPr="00310E90">
              <w:t>C. Jung (Xidian Univ.)</w:t>
            </w:r>
            <w:r w:rsidR="0079514E" w:rsidRPr="00C06E78">
              <w:t xml:space="preserve">, </w:t>
            </w:r>
            <w:r w:rsidRPr="00310E90">
              <w:t>D. Zou</w:t>
            </w:r>
            <w:r w:rsidR="0079514E" w:rsidRPr="00C06E78">
              <w:t xml:space="preserve">, </w:t>
            </w:r>
            <w:r w:rsidRPr="00310E90">
              <w:t>M. Li (OPPO)</w:t>
            </w:r>
          </w:p>
        </w:tc>
      </w:tr>
      <w:tr w:rsidR="0079514E" w:rsidRPr="00C06E78" w14:paraId="67DEE86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C06E78" w:rsidRDefault="00042AA1" w:rsidP="00C06E78">
            <w:pPr>
              <w:jc w:val="center"/>
            </w:pPr>
            <w:hyperlink r:id="rId633" w:history="1">
              <w:r w:rsidR="0079514E" w:rsidRPr="00C06E78">
                <w:rPr>
                  <w:color w:val="0000FF"/>
                  <w:u w:val="single"/>
                </w:rPr>
                <w:t>JVET-Z0078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C06E78" w:rsidRDefault="0079514E" w:rsidP="00C06E78">
            <w:pPr>
              <w:jc w:val="center"/>
            </w:pPr>
            <w:r w:rsidRPr="00C06E78">
              <w:t>m59396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C06E78" w:rsidRDefault="0079514E" w:rsidP="00C06E78">
            <w:r w:rsidRPr="00C06E78">
              <w:t>2022-04-13 12:17:50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C06E78" w:rsidRDefault="0079514E" w:rsidP="00C06E78">
            <w:r w:rsidRPr="00C06E78">
              <w:t>2022-04-14 00:41:43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C06E78" w:rsidRDefault="0079514E" w:rsidP="00C06E78">
            <w:r w:rsidRPr="00C06E78">
              <w:t>2022-04-23 01:09:51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C06E78" w:rsidRDefault="0079514E" w:rsidP="00C06E78">
            <w:r w:rsidRPr="00C06E78">
              <w:t>Non-EE2: Support MMVD and Affine MMVD without template matching process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7877BD41" w:rsidR="0079514E" w:rsidRPr="00C06E78" w:rsidRDefault="00907AED" w:rsidP="00C06E78">
            <w:r w:rsidRPr="00310E90">
              <w:t>H. Jang</w:t>
            </w:r>
            <w:r w:rsidR="0079514E" w:rsidRPr="00C06E78">
              <w:t>, J. Nam, N. Park, J. Lim, S. Kim (LGE)</w:t>
            </w:r>
          </w:p>
        </w:tc>
      </w:tr>
      <w:tr w:rsidR="0079514E" w:rsidRPr="00C06E78" w14:paraId="3A7D5DF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C06E78" w:rsidRDefault="00042AA1" w:rsidP="00C06E78">
            <w:pPr>
              <w:jc w:val="center"/>
            </w:pPr>
            <w:hyperlink r:id="rId634" w:history="1">
              <w:r w:rsidR="0079514E" w:rsidRPr="00C06E78">
                <w:rPr>
                  <w:color w:val="0000FF"/>
                  <w:u w:val="single"/>
                </w:rPr>
                <w:t>JVET-Z0079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C06E78" w:rsidRDefault="0079514E" w:rsidP="00C06E78">
            <w:pPr>
              <w:jc w:val="center"/>
            </w:pPr>
            <w:r w:rsidRPr="00C06E78">
              <w:t>m59397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C06E78" w:rsidRDefault="0079514E" w:rsidP="00C06E78">
            <w:r w:rsidRPr="00C06E78">
              <w:t>2022-04-13 12:18:10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C06E78" w:rsidRDefault="0079514E" w:rsidP="00C06E78">
            <w:r w:rsidRPr="00C06E78">
              <w:t>2022-04-14 00:42:12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C06E78" w:rsidRDefault="0079514E" w:rsidP="00C06E78">
            <w:r w:rsidRPr="00C06E78">
              <w:t>2022-04-23 01:11:05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C06E78" w:rsidRDefault="0079514E" w:rsidP="00C06E78">
            <w:r w:rsidRPr="00C06E78">
              <w:t>Non-EE2: Support RPR on ECM-4.0 and handling method for template matching based coding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1C680988" w:rsidR="0079514E" w:rsidRPr="00C06E78" w:rsidRDefault="00907AED" w:rsidP="00C06E78">
            <w:r w:rsidRPr="00310E90">
              <w:t>H. Jang</w:t>
            </w:r>
            <w:r w:rsidR="0079514E" w:rsidRPr="00C06E78">
              <w:t>, J. Nam, N. Park, J. Lim, S. Kim (LGE)</w:t>
            </w:r>
          </w:p>
        </w:tc>
      </w:tr>
      <w:tr w:rsidR="0079514E" w:rsidRPr="00C06E78" w14:paraId="43D6A32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C06E78" w:rsidRDefault="00042AA1" w:rsidP="00C06E78">
            <w:pPr>
              <w:jc w:val="center"/>
            </w:pPr>
            <w:hyperlink r:id="rId635" w:history="1">
              <w:r w:rsidR="0079514E" w:rsidRPr="00C06E78">
                <w:rPr>
                  <w:color w:val="0000FF"/>
                  <w:u w:val="single"/>
                </w:rPr>
                <w:t>JVET-Z0080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C06E78" w:rsidRDefault="0079514E" w:rsidP="00C06E78">
            <w:pPr>
              <w:jc w:val="center"/>
            </w:pPr>
            <w:r w:rsidRPr="00C06E78">
              <w:t>m59398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C06E78" w:rsidRDefault="0079514E" w:rsidP="00C06E78"/>
        </w:tc>
      </w:tr>
      <w:tr w:rsidR="0079514E" w:rsidRPr="00C06E78" w14:paraId="7632A00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C06E78" w:rsidRDefault="00042AA1" w:rsidP="00C06E78">
            <w:pPr>
              <w:jc w:val="center"/>
            </w:pPr>
            <w:hyperlink r:id="rId636" w:history="1">
              <w:r w:rsidR="0079514E" w:rsidRPr="00C06E78">
                <w:rPr>
                  <w:color w:val="0000FF"/>
                  <w:u w:val="single"/>
                </w:rPr>
                <w:t>JVET-Z0081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C06E78" w:rsidRDefault="0079514E" w:rsidP="00C06E78">
            <w:pPr>
              <w:jc w:val="center"/>
            </w:pPr>
            <w:r w:rsidRPr="00C06E78">
              <w:t>m59399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C06E78" w:rsidRDefault="0079514E" w:rsidP="00C06E78"/>
        </w:tc>
      </w:tr>
      <w:tr w:rsidR="0079514E" w:rsidRPr="00C06E78" w14:paraId="08D0C64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C06E78" w:rsidRDefault="00042AA1" w:rsidP="00C06E78">
            <w:pPr>
              <w:jc w:val="center"/>
            </w:pPr>
            <w:hyperlink r:id="rId637" w:history="1">
              <w:r w:rsidR="0079514E" w:rsidRPr="00C06E78">
                <w:rPr>
                  <w:color w:val="0000FF"/>
                  <w:u w:val="single"/>
                </w:rPr>
                <w:t>JVET-Z0082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C06E78" w:rsidRDefault="0079514E" w:rsidP="00C06E78">
            <w:pPr>
              <w:jc w:val="center"/>
            </w:pPr>
            <w:r w:rsidRPr="00C06E78">
              <w:t>m59400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C06E78" w:rsidRDefault="0079514E" w:rsidP="00C06E78">
            <w:r w:rsidRPr="00C06E78">
              <w:t>2022-04-13 12:54:38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C06E78" w:rsidRDefault="0079514E" w:rsidP="00C06E78">
            <w:r w:rsidRPr="00C06E78">
              <w:t>2022-04-13 16:12:07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C06E78" w:rsidRDefault="0079514E" w:rsidP="00C06E78">
            <w:r w:rsidRPr="00C06E78">
              <w:t>2022-04-21 08:47:30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C06E78" w:rsidRDefault="0079514E" w:rsidP="00C06E78">
            <w:r w:rsidRPr="00C06E78">
              <w:t>AHG11: Content-adaptive neural network post-filter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77777777" w:rsidR="0079514E" w:rsidRPr="00C06E78" w:rsidRDefault="0079514E" w:rsidP="00C06E78">
            <w:r w:rsidRPr="00C06E78">
              <w:t>M. Santamaria, R. Yang, F. Cricri, J. Lainema, R. G. Youvalari, H. Zhang, G. Rangu, H. R. Tavakoli, H. Afrabandpey, M. M. Hannuksela (Nokia)</w:t>
            </w:r>
          </w:p>
        </w:tc>
      </w:tr>
      <w:tr w:rsidR="0079514E" w:rsidRPr="00C06E78" w14:paraId="616F81B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C06E78" w:rsidRDefault="00042AA1" w:rsidP="00C06E78">
            <w:pPr>
              <w:jc w:val="center"/>
            </w:pPr>
            <w:hyperlink r:id="rId638" w:history="1">
              <w:r w:rsidR="0079514E" w:rsidRPr="00C06E78">
                <w:rPr>
                  <w:color w:val="0000FF"/>
                  <w:u w:val="single"/>
                </w:rPr>
                <w:t>JVET-Z0083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C06E78" w:rsidRDefault="0079514E" w:rsidP="00C06E78">
            <w:pPr>
              <w:jc w:val="center"/>
            </w:pPr>
            <w:r w:rsidRPr="00C06E78">
              <w:t>m59401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C06E78" w:rsidRDefault="0079514E" w:rsidP="00C06E78">
            <w:r w:rsidRPr="00C06E78">
              <w:t>2022-04-13 13:15:32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C06E78" w:rsidRDefault="0079514E" w:rsidP="00C06E78">
            <w:r w:rsidRPr="00C06E78">
              <w:t>2022-04-14 00:34:39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C06E78" w:rsidRDefault="0079514E" w:rsidP="00C06E78">
            <w:r w:rsidRPr="00C06E78">
              <w:t>2022-04-25 09:14:06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C06E78" w:rsidRDefault="0079514E" w:rsidP="00C06E78">
            <w:r w:rsidRPr="00C06E78">
              <w:t>Non-EE2: Fix on MHP parsing condition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6E1D28FE" w:rsidR="0079514E" w:rsidRPr="00C06E78" w:rsidRDefault="00907AED" w:rsidP="00C06E78">
            <w:r w:rsidRPr="00310E90">
              <w:t>N. Park</w:t>
            </w:r>
            <w:r w:rsidR="0079514E" w:rsidRPr="00C06E78">
              <w:t xml:space="preserve">, </w:t>
            </w:r>
            <w:r w:rsidRPr="00310E90">
              <w:t>J. Nam</w:t>
            </w:r>
            <w:r w:rsidR="0079514E" w:rsidRPr="00C06E78">
              <w:t xml:space="preserve">, </w:t>
            </w:r>
            <w:r w:rsidRPr="00310E90">
              <w:t>J. Lim</w:t>
            </w:r>
            <w:r w:rsidR="0079514E" w:rsidRPr="00C06E78">
              <w:t xml:space="preserve">, </w:t>
            </w:r>
            <w:r w:rsidRPr="00310E90">
              <w:t>S. Kim (LGE)</w:t>
            </w:r>
          </w:p>
        </w:tc>
      </w:tr>
      <w:tr w:rsidR="0079514E" w:rsidRPr="00C06E78" w14:paraId="696526E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C06E78" w:rsidRDefault="00042AA1" w:rsidP="00C06E78">
            <w:pPr>
              <w:jc w:val="center"/>
            </w:pPr>
            <w:hyperlink r:id="rId639" w:history="1">
              <w:r w:rsidR="0079514E" w:rsidRPr="00C06E78">
                <w:rPr>
                  <w:color w:val="0000FF"/>
                  <w:u w:val="single"/>
                </w:rPr>
                <w:t>JVET-Z0084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C06E78" w:rsidRDefault="0079514E" w:rsidP="00C06E78">
            <w:pPr>
              <w:jc w:val="center"/>
            </w:pPr>
            <w:r w:rsidRPr="00C06E78">
              <w:t>m59402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C06E78" w:rsidRDefault="0079514E" w:rsidP="00C06E78">
            <w:r w:rsidRPr="00C06E78">
              <w:t>2022-04-13 13:20:55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C06E78" w:rsidRDefault="0079514E" w:rsidP="00C06E78">
            <w:r w:rsidRPr="00C06E78">
              <w:t>2022-04-13 13:23:14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C06E78" w:rsidRDefault="0079514E" w:rsidP="00C06E78">
            <w:r w:rsidRPr="00C06E78">
              <w:t>2022-04-13 13:23:14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C06E78" w:rsidRDefault="0079514E" w:rsidP="00C06E78">
            <w:r w:rsidRPr="00C06E78">
              <w:t>EE2-3.4: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5A98F64C" w:rsidR="0079514E" w:rsidRPr="00C06E78" w:rsidRDefault="00907AED" w:rsidP="00C06E78">
            <w:r w:rsidRPr="00310E90">
              <w:t>A. Robert</w:t>
            </w:r>
            <w:r w:rsidR="0079514E" w:rsidRPr="00C06E78">
              <w:t xml:space="preserve">, </w:t>
            </w:r>
            <w:hyperlink r:id="rId640" w:history="1">
              <w:r w:rsidR="0079514E" w:rsidRPr="00310E90">
                <w:t>K. Naser</w:t>
              </w:r>
            </w:hyperlink>
            <w:r w:rsidR="0079514E" w:rsidRPr="00C06E78">
              <w:t xml:space="preserve">, </w:t>
            </w:r>
            <w:r w:rsidRPr="00310E90">
              <w:t>T. Poirier</w:t>
            </w:r>
            <w:r w:rsidR="0079514E" w:rsidRPr="00C06E78">
              <w:t xml:space="preserve">, </w:t>
            </w:r>
            <w:r w:rsidRPr="00310E90">
              <w:t>Y. Chen</w:t>
            </w:r>
            <w:r w:rsidR="0079514E" w:rsidRPr="00C06E78">
              <w:t xml:space="preserve">, </w:t>
            </w:r>
            <w:r w:rsidRPr="00310E90">
              <w:t>F. Galpin (InterDigital)</w:t>
            </w:r>
          </w:p>
        </w:tc>
      </w:tr>
      <w:tr w:rsidR="0079514E" w:rsidRPr="00C06E78" w14:paraId="3B92E5E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C06E78" w:rsidRDefault="00042AA1" w:rsidP="00C06E78">
            <w:pPr>
              <w:jc w:val="center"/>
            </w:pPr>
            <w:hyperlink r:id="rId641" w:history="1">
              <w:r w:rsidR="0079514E" w:rsidRPr="00C06E78">
                <w:rPr>
                  <w:color w:val="0000FF"/>
                  <w:u w:val="single"/>
                </w:rPr>
                <w:t>JVET-Z0085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C06E78" w:rsidRDefault="0079514E" w:rsidP="00C06E78">
            <w:pPr>
              <w:jc w:val="center"/>
            </w:pPr>
            <w:r w:rsidRPr="00C06E78">
              <w:t>m59403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C06E78" w:rsidRDefault="0079514E" w:rsidP="00C06E78">
            <w:r w:rsidRPr="00C06E78">
              <w:t>2022-04-13 13:21:49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C06E78" w:rsidRDefault="0079514E" w:rsidP="00C06E78">
            <w:r w:rsidRPr="00C06E78">
              <w:t>2022-04-14 00:42:44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C06E78" w:rsidRDefault="0079514E" w:rsidP="00C06E78">
            <w:r w:rsidRPr="00C06E78">
              <w:t>2022-04-27 00:16:54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C06E78" w:rsidRDefault="0079514E" w:rsidP="00C06E78">
            <w:r w:rsidRPr="00C06E78">
              <w:t>Non-EE2: AmvpMerge without decoder side mv refinement process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36CFB602" w:rsidR="0079514E" w:rsidRPr="00C06E78" w:rsidRDefault="00907AED" w:rsidP="00C06E78">
            <w:r w:rsidRPr="00310E90">
              <w:t>H. Jang</w:t>
            </w:r>
            <w:r w:rsidR="0079514E" w:rsidRPr="00C06E78">
              <w:t>, J. Nam, N. Park, J. Lim, S. Kim (LGE)</w:t>
            </w:r>
          </w:p>
        </w:tc>
      </w:tr>
      <w:tr w:rsidR="0079514E" w:rsidRPr="00C06E78" w14:paraId="2232299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C06E78" w:rsidRDefault="00042AA1" w:rsidP="00C06E78">
            <w:pPr>
              <w:jc w:val="center"/>
            </w:pPr>
            <w:hyperlink r:id="rId642" w:history="1">
              <w:r w:rsidR="0079514E" w:rsidRPr="00C06E78">
                <w:rPr>
                  <w:color w:val="0000FF"/>
                  <w:u w:val="single"/>
                </w:rPr>
                <w:t>JVET-Z0086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C06E78" w:rsidRDefault="0079514E" w:rsidP="00C06E78">
            <w:pPr>
              <w:jc w:val="center"/>
            </w:pPr>
            <w:r w:rsidRPr="00C06E78">
              <w:t>m59404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C06E78" w:rsidRDefault="0079514E" w:rsidP="00C06E78">
            <w:r w:rsidRPr="00C06E78">
              <w:t>2022-04-13 13:33:40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C06E78" w:rsidRDefault="0079514E" w:rsidP="00C06E78">
            <w:r w:rsidRPr="00C06E78">
              <w:t>2022-04-13 14:47:10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C06E78" w:rsidRDefault="0079514E" w:rsidP="00C06E78">
            <w:r w:rsidRPr="00C06E78">
              <w:t>2022-04-21 07:14:55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C06E78" w:rsidRDefault="0079514E" w:rsidP="00C06E78">
            <w:r w:rsidRPr="00C06E78">
              <w:t xml:space="preserve">EE1-1.4: ALF improvement for NNVC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173924BC" w:rsidR="0079514E" w:rsidRPr="00C06E78" w:rsidRDefault="00907AED" w:rsidP="00C06E78">
            <w:r w:rsidRPr="00310E90">
              <w:t>W. Zou</w:t>
            </w:r>
            <w:r w:rsidR="0079514E" w:rsidRPr="00C06E78">
              <w:t xml:space="preserve">, </w:t>
            </w:r>
            <w:r w:rsidRPr="00310E90">
              <w:t>Y. Zhou (Xidian Univ.)</w:t>
            </w:r>
            <w:r w:rsidR="0079514E" w:rsidRPr="00C06E78">
              <w:t xml:space="preserve">, </w:t>
            </w:r>
            <w:r w:rsidRPr="00310E90">
              <w:t>C. Huang</w:t>
            </w:r>
            <w:r w:rsidR="0079514E" w:rsidRPr="00C06E78">
              <w:t xml:space="preserve">, </w:t>
            </w:r>
            <w:r w:rsidRPr="00310E90">
              <w:t>Y. X. Bai (ZTE)</w:t>
            </w:r>
          </w:p>
        </w:tc>
      </w:tr>
      <w:tr w:rsidR="0079514E" w:rsidRPr="00C06E78" w14:paraId="7297DB4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C06E78" w:rsidRDefault="00042AA1" w:rsidP="00C06E78">
            <w:pPr>
              <w:jc w:val="center"/>
            </w:pPr>
            <w:hyperlink r:id="rId643" w:history="1">
              <w:r w:rsidR="0079514E" w:rsidRPr="00C06E78">
                <w:rPr>
                  <w:color w:val="0000FF"/>
                  <w:u w:val="single"/>
                </w:rPr>
                <w:t>JVET-Z0087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C06E78" w:rsidRDefault="0079514E" w:rsidP="00C06E78">
            <w:pPr>
              <w:jc w:val="center"/>
            </w:pPr>
            <w:r w:rsidRPr="00C06E78">
              <w:t>m59405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C06E78" w:rsidRDefault="0079514E" w:rsidP="00C06E78">
            <w:r w:rsidRPr="00C06E78">
              <w:t>2022-04-13 13:34:58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C06E78" w:rsidRDefault="0079514E" w:rsidP="00C06E78">
            <w:r w:rsidRPr="00C06E78">
              <w:t>2022-04-13 15:39:37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C06E78" w:rsidRDefault="0079514E" w:rsidP="00C06E78">
            <w:r w:rsidRPr="00C06E78">
              <w:t>2022-04-19 09:35:17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C06E78" w:rsidRDefault="0079514E" w:rsidP="00C06E78">
            <w:r w:rsidRPr="00C06E78">
              <w:t>EE1-related: ALF-SPLIT based on JVET-Z0070 and JVET-Y0078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14FB28D0" w:rsidR="0079514E" w:rsidRPr="00C06E78" w:rsidRDefault="00907AED" w:rsidP="00C06E78">
            <w:r w:rsidRPr="00310E90">
              <w:t>W. Zou</w:t>
            </w:r>
            <w:r w:rsidR="0079514E" w:rsidRPr="00C06E78">
              <w:t xml:space="preserve">, </w:t>
            </w:r>
            <w:r w:rsidRPr="00310E90">
              <w:t>Y. Zhou</w:t>
            </w:r>
            <w:r w:rsidR="0079514E" w:rsidRPr="00C06E78">
              <w:t xml:space="preserve">, </w:t>
            </w:r>
            <w:r w:rsidRPr="00310E90">
              <w:t>C. M. Gu (Xidian Univ.)</w:t>
            </w:r>
            <w:r w:rsidR="0079514E" w:rsidRPr="00C06E78">
              <w:t xml:space="preserve">, </w:t>
            </w:r>
            <w:r w:rsidRPr="00310E90">
              <w:t>C. Huang</w:t>
            </w:r>
            <w:r w:rsidR="0079514E" w:rsidRPr="00C06E78">
              <w:t xml:space="preserve">, </w:t>
            </w:r>
            <w:r w:rsidRPr="00310E90">
              <w:t>Y. X. Bai</w:t>
            </w:r>
            <w:r w:rsidR="0079514E" w:rsidRPr="00C06E78">
              <w:t xml:space="preserve">, </w:t>
            </w:r>
            <w:r w:rsidRPr="00310E90">
              <w:t>C.G. Liu</w:t>
            </w:r>
            <w:r w:rsidR="0079514E" w:rsidRPr="00C06E78">
              <w:t xml:space="preserve">, </w:t>
            </w:r>
            <w:r w:rsidRPr="00310E90">
              <w:t>X.C. Zhu (ZTE)</w:t>
            </w:r>
          </w:p>
        </w:tc>
      </w:tr>
      <w:tr w:rsidR="0079514E" w:rsidRPr="00C06E78" w14:paraId="7D5565A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C06E78" w:rsidRDefault="00042AA1" w:rsidP="00C06E78">
            <w:pPr>
              <w:jc w:val="center"/>
            </w:pPr>
            <w:hyperlink r:id="rId644" w:history="1">
              <w:r w:rsidR="0079514E" w:rsidRPr="00C06E78">
                <w:rPr>
                  <w:color w:val="0000FF"/>
                  <w:u w:val="single"/>
                </w:rPr>
                <w:t>JVET-Z0088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C06E78" w:rsidRDefault="0079514E" w:rsidP="00C06E78">
            <w:pPr>
              <w:jc w:val="center"/>
            </w:pPr>
            <w:r w:rsidRPr="00C06E78">
              <w:t>m59406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C06E78" w:rsidRDefault="0079514E" w:rsidP="00C06E78">
            <w:r w:rsidRPr="00C06E78">
              <w:t>2022-04-13 13:51:59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C06E78" w:rsidRDefault="0079514E" w:rsidP="00C06E78">
            <w:r w:rsidRPr="00C06E78">
              <w:t>2022-04-13 15:14:19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C06E78" w:rsidRDefault="0079514E" w:rsidP="00C06E78">
            <w:r w:rsidRPr="00C06E78">
              <w:t>2022-04-19 15:07:06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C06E78" w:rsidRDefault="0079514E" w:rsidP="00C06E78">
            <w:r w:rsidRPr="00C06E78">
              <w:t>AHG11: A CNN-based Super Resolution Method Combined with Existing RPR Functionality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07FC6456" w:rsidR="0079514E" w:rsidRPr="00C06E78" w:rsidRDefault="0079514E" w:rsidP="00C06E78">
            <w:r w:rsidRPr="00C06E78">
              <w:t xml:space="preserve">S. Peng, </w:t>
            </w:r>
            <w:r w:rsidR="00907AED" w:rsidRPr="00310E90">
              <w:t>D. Jiang</w:t>
            </w:r>
            <w:r w:rsidRPr="00C06E78">
              <w:t xml:space="preserve">, </w:t>
            </w:r>
            <w:r w:rsidR="00907AED" w:rsidRPr="00310E90">
              <w:t>J. Lin</w:t>
            </w:r>
            <w:r w:rsidRPr="00C06E78">
              <w:t>, C. Fang, X. Zhang (Dahua)</w:t>
            </w:r>
          </w:p>
        </w:tc>
      </w:tr>
      <w:tr w:rsidR="0079514E" w:rsidRPr="00C06E78" w14:paraId="7526BB9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C06E78" w:rsidRDefault="00042AA1" w:rsidP="00C06E78">
            <w:pPr>
              <w:jc w:val="center"/>
            </w:pPr>
            <w:hyperlink r:id="rId645" w:history="1">
              <w:r w:rsidR="0079514E" w:rsidRPr="00C06E78">
                <w:rPr>
                  <w:color w:val="0000FF"/>
                  <w:u w:val="single"/>
                </w:rPr>
                <w:t>JVET-Z0089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C06E78" w:rsidRDefault="0079514E" w:rsidP="00C06E78">
            <w:pPr>
              <w:jc w:val="center"/>
            </w:pPr>
            <w:r w:rsidRPr="00C06E78">
              <w:t>m59407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C06E78" w:rsidRDefault="0079514E" w:rsidP="00C06E78">
            <w:r w:rsidRPr="00C06E78">
              <w:t>2022-04-13 13:54:09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C06E78" w:rsidRDefault="0079514E" w:rsidP="00C06E78">
            <w:r w:rsidRPr="00C06E78">
              <w:t>2022-04-13 15:15:01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C06E78" w:rsidRDefault="0079514E" w:rsidP="00C06E78">
            <w:r w:rsidRPr="00C06E78">
              <w:t>2022-04-21 14:34:59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C06E78" w:rsidRDefault="0079514E" w:rsidP="00C06E78">
            <w:r w:rsidRPr="00C06E78">
              <w:t>AHG11: An Improved Unet-Based In-Loop Filter Method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7DD57B0F" w:rsidR="0079514E" w:rsidRPr="00C06E78" w:rsidRDefault="0079514E" w:rsidP="00C06E78">
            <w:r w:rsidRPr="00C06E78">
              <w:t xml:space="preserve">C. Fang, </w:t>
            </w:r>
            <w:r w:rsidR="00907AED" w:rsidRPr="00310E90">
              <w:t>J. Lin</w:t>
            </w:r>
            <w:r w:rsidRPr="00C06E78">
              <w:t xml:space="preserve">, </w:t>
            </w:r>
            <w:r w:rsidR="00907AED" w:rsidRPr="00310E90">
              <w:t>D. Jiang</w:t>
            </w:r>
            <w:r w:rsidRPr="00C06E78">
              <w:t>, X. Zhang, S. Peng (Dahua)</w:t>
            </w:r>
          </w:p>
        </w:tc>
      </w:tr>
      <w:tr w:rsidR="0079514E" w:rsidRPr="00C06E78" w14:paraId="5793435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C06E78" w:rsidRDefault="00042AA1" w:rsidP="00C06E78">
            <w:pPr>
              <w:jc w:val="center"/>
            </w:pPr>
            <w:hyperlink r:id="rId646" w:history="1">
              <w:r w:rsidR="0079514E" w:rsidRPr="00C06E78">
                <w:rPr>
                  <w:color w:val="0000FF"/>
                  <w:u w:val="single"/>
                </w:rPr>
                <w:t>JVET-Z0090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C06E78" w:rsidRDefault="0079514E" w:rsidP="00C06E78">
            <w:pPr>
              <w:jc w:val="center"/>
            </w:pPr>
            <w:r w:rsidRPr="00C06E78">
              <w:t>m59408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C06E78" w:rsidRDefault="0079514E" w:rsidP="00C06E78"/>
        </w:tc>
      </w:tr>
      <w:tr w:rsidR="0079514E" w:rsidRPr="00C06E78" w14:paraId="7390046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C06E78" w:rsidRDefault="00042AA1" w:rsidP="00C06E78">
            <w:pPr>
              <w:jc w:val="center"/>
            </w:pPr>
            <w:hyperlink r:id="rId647" w:history="1">
              <w:r w:rsidR="0079514E" w:rsidRPr="00C06E78">
                <w:rPr>
                  <w:color w:val="0000FF"/>
                  <w:u w:val="single"/>
                </w:rPr>
                <w:t>JVET-Z0091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C06E78" w:rsidRDefault="0079514E" w:rsidP="00C06E78">
            <w:pPr>
              <w:jc w:val="center"/>
            </w:pPr>
            <w:r w:rsidRPr="00C06E78">
              <w:t>m59409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C06E78" w:rsidRDefault="0079514E" w:rsidP="00C06E78">
            <w:r w:rsidRPr="00C06E78">
              <w:t>2022-04-13 13:59:07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C06E78" w:rsidRDefault="0079514E" w:rsidP="00C06E78">
            <w:r w:rsidRPr="00C06E78">
              <w:t>2022-04-13 17:07:01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C06E78" w:rsidRDefault="0079514E" w:rsidP="00C06E78">
            <w:r w:rsidRPr="00C06E78">
              <w:t>2022-04-22 01:03:01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C06E78" w:rsidRDefault="0079514E" w:rsidP="00C06E78">
            <w:r w:rsidRPr="00C06E78">
              <w:t>EE1-1.2: Neural network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76CE6B32" w:rsidR="0079514E" w:rsidRPr="00C06E78" w:rsidRDefault="00907AED" w:rsidP="00C06E78">
            <w:r w:rsidRPr="00310E90">
              <w:t>L. Wang</w:t>
            </w:r>
            <w:r w:rsidR="0079514E" w:rsidRPr="00C06E78">
              <w:t xml:space="preserve">, </w:t>
            </w:r>
            <w:r w:rsidRPr="00310E90">
              <w:t>X. Xu</w:t>
            </w:r>
            <w:r w:rsidR="0079514E" w:rsidRPr="00C06E78">
              <w:t xml:space="preserve">, </w:t>
            </w:r>
            <w:r w:rsidRPr="00310E90">
              <w:t>S. Liu (Tencent)</w:t>
            </w:r>
            <w:r w:rsidR="0079514E" w:rsidRPr="00C06E78">
              <w:t xml:space="preserve">, </w:t>
            </w:r>
            <w:r w:rsidRPr="00310E90">
              <w:t>F. Galpin (InterDigital)</w:t>
            </w:r>
          </w:p>
        </w:tc>
      </w:tr>
      <w:tr w:rsidR="0079514E" w:rsidRPr="00C06E78" w14:paraId="7A937A2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C06E78" w:rsidRDefault="00042AA1" w:rsidP="00C06E78">
            <w:pPr>
              <w:jc w:val="center"/>
            </w:pPr>
            <w:hyperlink r:id="rId648" w:history="1">
              <w:r w:rsidR="0079514E" w:rsidRPr="00C06E78">
                <w:rPr>
                  <w:color w:val="0000FF"/>
                  <w:u w:val="single"/>
                </w:rPr>
                <w:t>JVET-Z0092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C06E78" w:rsidRDefault="0079514E" w:rsidP="00C06E78">
            <w:pPr>
              <w:jc w:val="center"/>
            </w:pPr>
            <w:r w:rsidRPr="00C06E78">
              <w:t>m59410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C06E78" w:rsidRDefault="0079514E" w:rsidP="00C06E78">
            <w:r w:rsidRPr="00C06E78">
              <w:t>2022-04-13 13:59:21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C06E78" w:rsidRDefault="0079514E" w:rsidP="00C06E78">
            <w:r w:rsidRPr="00C06E78">
              <w:t>2022-04-13 17:16:46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C06E78" w:rsidRDefault="0079514E" w:rsidP="00C06E78">
            <w:r w:rsidRPr="00C06E78">
              <w:t>2022-04-22 01:06:12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C06E78" w:rsidRDefault="0079514E" w:rsidP="00C06E78">
            <w:r w:rsidRPr="00C06E78">
              <w:t>EE1-related: Additional results on Test 1.1 and Test 1.2 with 8-bit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B75F48E" w:rsidR="0079514E" w:rsidRPr="00C06E78" w:rsidRDefault="00907AED" w:rsidP="00C06E78">
            <w:r w:rsidRPr="00310E90">
              <w:t>L. Wang</w:t>
            </w:r>
            <w:r w:rsidR="0079514E" w:rsidRPr="00C06E78">
              <w:t xml:space="preserve">, </w:t>
            </w:r>
            <w:r w:rsidRPr="00310E90">
              <w:t>X. Xu</w:t>
            </w:r>
            <w:r w:rsidR="0079514E" w:rsidRPr="00C06E78">
              <w:t xml:space="preserve">, </w:t>
            </w:r>
            <w:r w:rsidRPr="00310E90">
              <w:t>S. Liu (Tencent)</w:t>
            </w:r>
            <w:r w:rsidR="0079514E" w:rsidRPr="00C06E78">
              <w:t xml:space="preserve">, </w:t>
            </w:r>
            <w:r w:rsidRPr="00310E90">
              <w:t>F. Galpin (InterDigital)</w:t>
            </w:r>
          </w:p>
        </w:tc>
      </w:tr>
      <w:tr w:rsidR="0079514E" w:rsidRPr="00C06E78" w14:paraId="29B4C3F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C06E78" w:rsidRDefault="00042AA1" w:rsidP="00C06E78">
            <w:pPr>
              <w:jc w:val="center"/>
            </w:pPr>
            <w:hyperlink r:id="rId649" w:history="1">
              <w:r w:rsidR="0079514E" w:rsidRPr="00C06E78">
                <w:rPr>
                  <w:color w:val="0000FF"/>
                  <w:u w:val="single"/>
                </w:rPr>
                <w:t>JVET-Z0093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C06E78" w:rsidRDefault="0079514E" w:rsidP="00C06E78">
            <w:pPr>
              <w:jc w:val="center"/>
            </w:pPr>
            <w:r w:rsidRPr="00C06E78">
              <w:t>m59411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C06E78" w:rsidRDefault="0079514E" w:rsidP="00C06E78">
            <w:r w:rsidRPr="00C06E78">
              <w:t>2022-04-13 13:59:36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C06E78" w:rsidRDefault="0079514E" w:rsidP="00C06E78">
            <w:r w:rsidRPr="00C06E78">
              <w:t>2022-04-14 06:08:26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C06E78" w:rsidRDefault="0079514E" w:rsidP="00C06E78">
            <w:r w:rsidRPr="00C06E78">
              <w:t>2022-04-22 01:11:03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C06E78" w:rsidRDefault="0079514E" w:rsidP="00C06E78">
            <w:r w:rsidRPr="00C06E78">
              <w:t>EE1-related: The performance of EE1 Test 1.1 and Test 1.2 on ECM-4.0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224BFD66" w:rsidR="0079514E" w:rsidRPr="00C06E78" w:rsidRDefault="00907AED" w:rsidP="00C06E78">
            <w:r w:rsidRPr="00310E90">
              <w:t>R. Chang</w:t>
            </w:r>
            <w:r w:rsidR="0079514E" w:rsidRPr="00C06E78">
              <w:t xml:space="preserve">, </w:t>
            </w:r>
            <w:r w:rsidRPr="00310E90">
              <w:t>L. Wang</w:t>
            </w:r>
            <w:r w:rsidR="0079514E" w:rsidRPr="00C06E78">
              <w:t xml:space="preserve">, </w:t>
            </w:r>
            <w:r w:rsidRPr="00310E90">
              <w:t>X. Xu</w:t>
            </w:r>
            <w:r w:rsidR="0079514E" w:rsidRPr="00C06E78">
              <w:t xml:space="preserve">, </w:t>
            </w:r>
            <w:r w:rsidRPr="00310E90">
              <w:t>S. Liu (Tencent)</w:t>
            </w:r>
            <w:r w:rsidR="0079514E" w:rsidRPr="00C06E78">
              <w:t xml:space="preserve">, </w:t>
            </w:r>
            <w:r w:rsidRPr="00310E90">
              <w:t>F. Galpin (InterDigital)</w:t>
            </w:r>
          </w:p>
        </w:tc>
      </w:tr>
      <w:tr w:rsidR="0079514E" w:rsidRPr="00C06E78" w14:paraId="3A39D34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C06E78" w:rsidRDefault="00042AA1" w:rsidP="00C06E78">
            <w:pPr>
              <w:jc w:val="center"/>
            </w:pPr>
            <w:hyperlink r:id="rId650" w:history="1">
              <w:r w:rsidR="0079514E" w:rsidRPr="00C06E78">
                <w:rPr>
                  <w:color w:val="0000FF"/>
                  <w:u w:val="single"/>
                </w:rPr>
                <w:t>JVET-Z0094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C06E78" w:rsidRDefault="0079514E" w:rsidP="00C06E78">
            <w:pPr>
              <w:jc w:val="center"/>
            </w:pPr>
            <w:r w:rsidRPr="00C06E78">
              <w:t>m59412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C06E78" w:rsidRDefault="0079514E" w:rsidP="00C06E78">
            <w:r w:rsidRPr="00C06E78">
              <w:t>2022-04-13 14:00:50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C06E78" w:rsidRDefault="0079514E" w:rsidP="00C06E78">
            <w:r w:rsidRPr="00C06E78">
              <w:t>2022-04-13 16:58:58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C06E78" w:rsidRDefault="0079514E" w:rsidP="00C06E78">
            <w:r w:rsidRPr="00C06E78">
              <w:t>2022-04-22 01:00:15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C06E78" w:rsidRDefault="0079514E" w:rsidP="00C06E78">
            <w:r w:rsidRPr="00C06E78">
              <w:t>EE1-1.1: Neural network based in-loop filter with 2 models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24E75B5D" w:rsidR="0079514E" w:rsidRPr="00C06E78" w:rsidRDefault="00907AED" w:rsidP="00C06E78">
            <w:r w:rsidRPr="00310E90">
              <w:t>L. Wang</w:t>
            </w:r>
            <w:r w:rsidR="0079514E" w:rsidRPr="00C06E78">
              <w:t xml:space="preserve">, </w:t>
            </w:r>
            <w:r w:rsidRPr="00310E90">
              <w:t>X. Xu</w:t>
            </w:r>
            <w:r w:rsidR="0079514E" w:rsidRPr="00C06E78">
              <w:t xml:space="preserve">, </w:t>
            </w:r>
            <w:r w:rsidRPr="00310E90">
              <w:t>S. Liu (Tencent)</w:t>
            </w:r>
            <w:r w:rsidR="0079514E" w:rsidRPr="00C06E78">
              <w:t xml:space="preserve">, </w:t>
            </w:r>
            <w:r w:rsidRPr="00310E90">
              <w:t>F. Galpin (InterDigital)</w:t>
            </w:r>
          </w:p>
        </w:tc>
      </w:tr>
      <w:tr w:rsidR="0079514E" w:rsidRPr="00C06E78" w14:paraId="717070F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C06E78" w:rsidRDefault="00042AA1" w:rsidP="00C06E78">
            <w:pPr>
              <w:jc w:val="center"/>
            </w:pPr>
            <w:hyperlink r:id="rId651" w:history="1">
              <w:r w:rsidR="0079514E" w:rsidRPr="00C06E78">
                <w:rPr>
                  <w:color w:val="0000FF"/>
                  <w:u w:val="single"/>
                </w:rPr>
                <w:t>JVET-Z0095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C06E78" w:rsidRDefault="0079514E" w:rsidP="00C06E78">
            <w:pPr>
              <w:jc w:val="center"/>
            </w:pPr>
            <w:r w:rsidRPr="00C06E78">
              <w:t>m59413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C06E78" w:rsidRDefault="0079514E" w:rsidP="00C06E78">
            <w:r w:rsidRPr="00C06E78">
              <w:t>2022-04-13 14:13:53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C06E78" w:rsidRDefault="0079514E" w:rsidP="00C06E78">
            <w:r w:rsidRPr="00C06E78">
              <w:t>2022-04-13 14:16:30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C06E78" w:rsidRDefault="0079514E" w:rsidP="00C06E78">
            <w:r w:rsidRPr="00C06E78">
              <w:t>2022-04-20 14:52:07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C06E78" w:rsidRDefault="0079514E" w:rsidP="00C06E78">
            <w:r w:rsidRPr="00C06E78">
              <w:t>EE2-3.6: Combined tests involving EE2-3.4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461299C6" w:rsidR="0079514E" w:rsidRPr="00C06E78" w:rsidRDefault="00907AED" w:rsidP="00C06E78">
            <w:r w:rsidRPr="00310E90">
              <w:t>A. Robert</w:t>
            </w:r>
            <w:r w:rsidR="0079514E" w:rsidRPr="00C06E78">
              <w:t xml:space="preserve">, </w:t>
            </w:r>
            <w:r w:rsidRPr="00310E90">
              <w:t>K. Naser</w:t>
            </w:r>
            <w:r w:rsidR="0079514E" w:rsidRPr="00C06E78">
              <w:t xml:space="preserve">, </w:t>
            </w:r>
            <w:r w:rsidRPr="00310E90">
              <w:t>T. Poirier</w:t>
            </w:r>
            <w:r w:rsidR="0079514E" w:rsidRPr="00C06E78">
              <w:t xml:space="preserve">, </w:t>
            </w:r>
            <w:r w:rsidRPr="00310E90">
              <w:t>Y. Chen</w:t>
            </w:r>
            <w:r w:rsidR="0079514E" w:rsidRPr="00C06E78">
              <w:t xml:space="preserve">, </w:t>
            </w:r>
            <w:r w:rsidRPr="00310E90">
              <w:t>F. Galpin (InterDigital)</w:t>
            </w:r>
          </w:p>
        </w:tc>
      </w:tr>
      <w:tr w:rsidR="0079514E" w:rsidRPr="00C06E78" w14:paraId="36C3E57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C06E78" w:rsidRDefault="00042AA1" w:rsidP="00C06E78">
            <w:pPr>
              <w:jc w:val="center"/>
            </w:pPr>
            <w:hyperlink r:id="rId652" w:history="1">
              <w:r w:rsidR="0079514E" w:rsidRPr="00C06E78">
                <w:rPr>
                  <w:color w:val="0000FF"/>
                  <w:u w:val="single"/>
                </w:rPr>
                <w:t>JVET-Z0096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C06E78" w:rsidRDefault="0079514E" w:rsidP="00C06E78">
            <w:pPr>
              <w:jc w:val="center"/>
            </w:pPr>
            <w:r w:rsidRPr="00C06E78">
              <w:t>m59415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C06E78" w:rsidRDefault="0079514E" w:rsidP="00C06E78">
            <w:r w:rsidRPr="00C06E78">
              <w:t>2022-04-13 14:46:46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C06E78" w:rsidRDefault="0079514E" w:rsidP="00C06E78">
            <w:r w:rsidRPr="00C06E78">
              <w:t>2022-04-13 15:03:56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C06E78" w:rsidRDefault="0079514E" w:rsidP="00C06E78">
            <w:r w:rsidRPr="00C06E78">
              <w:t>2022-04-13 15:03:56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C06E78" w:rsidRDefault="0079514E" w:rsidP="00C06E78">
            <w:r w:rsidRPr="00C06E78">
              <w:t>EE1-2.2: CNN-based Super Resolution for Video Coding Using Decoded Information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511E7719" w:rsidR="0079514E" w:rsidRPr="00C06E78" w:rsidRDefault="00907AED" w:rsidP="00C06E78">
            <w:r w:rsidRPr="00310E90">
              <w:t>C. Lin</w:t>
            </w:r>
            <w:r w:rsidR="0079514E" w:rsidRPr="00C06E78">
              <w:t xml:space="preserve">, </w:t>
            </w:r>
            <w:r w:rsidRPr="00310E90">
              <w:t>Y. Li</w:t>
            </w:r>
            <w:r w:rsidR="0079514E" w:rsidRPr="00C06E78">
              <w:t xml:space="preserve">, </w:t>
            </w:r>
            <w:r w:rsidRPr="00310E90">
              <w:t>K. Zhang</w:t>
            </w:r>
            <w:r w:rsidR="0079514E" w:rsidRPr="00C06E78">
              <w:t xml:space="preserve">, </w:t>
            </w:r>
            <w:r w:rsidRPr="00310E90">
              <w:t>L. Zhang (Bytedance)</w:t>
            </w:r>
          </w:p>
        </w:tc>
      </w:tr>
      <w:tr w:rsidR="0079514E" w:rsidRPr="00C06E78" w14:paraId="30B8650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C06E78" w:rsidRDefault="00042AA1" w:rsidP="00C06E78">
            <w:pPr>
              <w:jc w:val="center"/>
            </w:pPr>
            <w:hyperlink r:id="rId653" w:history="1">
              <w:r w:rsidR="0079514E" w:rsidRPr="00C06E78">
                <w:rPr>
                  <w:color w:val="0000FF"/>
                  <w:u w:val="single"/>
                </w:rPr>
                <w:t>JVET-Z0097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C06E78" w:rsidRDefault="0079514E" w:rsidP="00C06E78">
            <w:pPr>
              <w:jc w:val="center"/>
            </w:pPr>
            <w:r w:rsidRPr="00C06E78">
              <w:t>m59416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C06E78" w:rsidRDefault="0079514E" w:rsidP="00C06E78">
            <w:r w:rsidRPr="00C06E78">
              <w:t>2022-04-13 14:48:35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C06E78" w:rsidRDefault="0079514E" w:rsidP="00C06E78">
            <w:r w:rsidRPr="00C06E78">
              <w:t>2022-04-13 15:04:29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C06E78" w:rsidRDefault="0079514E" w:rsidP="00C06E78">
            <w:r w:rsidRPr="00C06E78">
              <w:t>2022-04-13 15:04:29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C06E78" w:rsidRDefault="0079514E" w:rsidP="00C06E78">
            <w:r w:rsidRPr="00C06E78">
              <w:t>EE1-2.3: CNN-based Super Resolution for Video Coding Using Separate Networks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67FC57C4" w:rsidR="0079514E" w:rsidRPr="00C06E78" w:rsidRDefault="00907AED" w:rsidP="00C06E78">
            <w:r w:rsidRPr="00310E90">
              <w:t>C. Lin</w:t>
            </w:r>
            <w:r w:rsidR="0079514E" w:rsidRPr="00C06E78">
              <w:t xml:space="preserve">, </w:t>
            </w:r>
            <w:r w:rsidRPr="00310E90">
              <w:t>Y. Li</w:t>
            </w:r>
            <w:r w:rsidR="0079514E" w:rsidRPr="00C06E78">
              <w:t xml:space="preserve">, </w:t>
            </w:r>
            <w:r w:rsidRPr="00310E90">
              <w:t>K. Zhang</w:t>
            </w:r>
            <w:r w:rsidR="0079514E" w:rsidRPr="00C06E78">
              <w:t xml:space="preserve">, </w:t>
            </w:r>
            <w:r w:rsidRPr="00310E90">
              <w:t>L. Zhang (Bytedance)</w:t>
            </w:r>
          </w:p>
        </w:tc>
      </w:tr>
      <w:tr w:rsidR="0079514E" w:rsidRPr="00C06E78" w14:paraId="11419B2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C06E78" w:rsidRDefault="00042AA1" w:rsidP="00C06E78">
            <w:pPr>
              <w:jc w:val="center"/>
            </w:pPr>
            <w:hyperlink r:id="rId654" w:history="1">
              <w:r w:rsidR="0079514E" w:rsidRPr="00C06E78">
                <w:rPr>
                  <w:color w:val="0000FF"/>
                  <w:u w:val="single"/>
                </w:rPr>
                <w:t>JVET-Z0098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C06E78" w:rsidRDefault="0079514E" w:rsidP="00C06E78">
            <w:pPr>
              <w:jc w:val="center"/>
            </w:pPr>
            <w:r w:rsidRPr="00C06E78">
              <w:t>m59417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C06E78" w:rsidRDefault="0079514E" w:rsidP="00C06E78">
            <w:r w:rsidRPr="00C06E78">
              <w:t>2022-04-13 14:51:45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C06E78" w:rsidRDefault="0079514E" w:rsidP="00C06E78">
            <w:r w:rsidRPr="00C06E78">
              <w:t>2022-04-14 06:25:58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C06E78" w:rsidRDefault="0079514E" w:rsidP="00C06E78">
            <w:r w:rsidRPr="00C06E78">
              <w:t>2022-04-29 02:10:45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C06E78" w:rsidRDefault="0079514E" w:rsidP="00C06E78">
            <w:r w:rsidRPr="00C06E78">
              <w:t xml:space="preserve">EE1-2.4: CNN-based Super Resolution for Video Coding with GOP Level Adaptive Resolution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3703361B" w:rsidR="0079514E" w:rsidRPr="00C06E78" w:rsidRDefault="00907AED" w:rsidP="00C06E78">
            <w:r w:rsidRPr="00310E90">
              <w:t>C. Lin</w:t>
            </w:r>
            <w:r w:rsidR="0079514E" w:rsidRPr="00C06E78">
              <w:t xml:space="preserve">, </w:t>
            </w:r>
            <w:r w:rsidRPr="00310E90">
              <w:t>Y. Li</w:t>
            </w:r>
            <w:r w:rsidR="0079514E" w:rsidRPr="00C06E78">
              <w:t xml:space="preserve">, </w:t>
            </w:r>
            <w:r w:rsidRPr="00310E90">
              <w:t>K. Zhang</w:t>
            </w:r>
            <w:r w:rsidR="0079514E" w:rsidRPr="00C06E78">
              <w:t xml:space="preserve">, </w:t>
            </w:r>
            <w:r w:rsidRPr="00310E90">
              <w:t>L. Zhang (Bytedance)</w:t>
            </w:r>
            <w:r w:rsidR="0079514E" w:rsidRPr="00C06E78">
              <w:t xml:space="preserve">, </w:t>
            </w:r>
            <w:r w:rsidRPr="00310E90">
              <w:t>J. Nam</w:t>
            </w:r>
            <w:r w:rsidR="0079514E" w:rsidRPr="00C06E78">
              <w:t>, S. Yoo, J. Lim, S. Kim (LGE)</w:t>
            </w:r>
          </w:p>
        </w:tc>
      </w:tr>
      <w:tr w:rsidR="0079514E" w:rsidRPr="00C06E78" w14:paraId="5E25355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C06E78" w:rsidRDefault="00042AA1" w:rsidP="00C06E78">
            <w:pPr>
              <w:jc w:val="center"/>
            </w:pPr>
            <w:hyperlink r:id="rId655" w:history="1">
              <w:r w:rsidR="0079514E" w:rsidRPr="00C06E78">
                <w:rPr>
                  <w:color w:val="0000FF"/>
                  <w:u w:val="single"/>
                </w:rPr>
                <w:t>JVET-Z0099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C06E78" w:rsidRDefault="0079514E" w:rsidP="00C06E78">
            <w:pPr>
              <w:jc w:val="center"/>
            </w:pPr>
            <w:r w:rsidRPr="00C06E78">
              <w:t>m59429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C06E78" w:rsidRDefault="0079514E" w:rsidP="00C06E78">
            <w:r w:rsidRPr="00C06E78">
              <w:t>2022-04-13 16:04:21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C06E78" w:rsidRDefault="0079514E" w:rsidP="00C06E78">
            <w:r w:rsidRPr="00C06E78">
              <w:t>2022-04-13 21:51:58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C06E78" w:rsidRDefault="0079514E" w:rsidP="00C06E78">
            <w:r w:rsidRPr="00C06E78">
              <w:t>2022-04-26 02:35:22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C06E78" w:rsidRDefault="0079514E" w:rsidP="00C06E78">
            <w:r w:rsidRPr="00C06E78">
              <w:t>AHG10: Deblocking in RDO and beta offset minus 2 for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50654D97" w:rsidR="0079514E" w:rsidRPr="00C06E78" w:rsidRDefault="00907AED" w:rsidP="00C06E78">
            <w:r w:rsidRPr="00310E90">
              <w:t>K. Andersson</w:t>
            </w:r>
            <w:r w:rsidR="0079514E" w:rsidRPr="00C06E78">
              <w:t xml:space="preserve">, </w:t>
            </w:r>
            <w:r w:rsidRPr="00310E90">
              <w:t>J. Enhorn</w:t>
            </w:r>
            <w:r w:rsidR="0079514E" w:rsidRPr="00C06E78">
              <w:t xml:space="preserve">, </w:t>
            </w:r>
            <w:r w:rsidRPr="00310E90">
              <w:t>R. Sj</w:t>
            </w:r>
            <w:r w:rsidR="00D46758" w:rsidRPr="00310E90">
              <w:t>ö</w:t>
            </w:r>
            <w:r w:rsidRPr="00310E90">
              <w:t>berg</w:t>
            </w:r>
            <w:r w:rsidR="0079514E" w:rsidRPr="00C06E78">
              <w:t xml:space="preserve">, </w:t>
            </w:r>
            <w:r w:rsidRPr="00310E90">
              <w:t>J. Str</w:t>
            </w:r>
            <w:r w:rsidR="00D46758" w:rsidRPr="00310E90">
              <w:t>ö</w:t>
            </w:r>
            <w:r w:rsidRPr="00310E90">
              <w:t>m</w:t>
            </w:r>
            <w:r w:rsidR="0079514E" w:rsidRPr="00C06E78">
              <w:t xml:space="preserve">, </w:t>
            </w:r>
            <w:r w:rsidRPr="00310E90">
              <w:t>L. Litwic (Ericsson)</w:t>
            </w:r>
          </w:p>
        </w:tc>
      </w:tr>
      <w:tr w:rsidR="0079514E" w:rsidRPr="00C06E78" w14:paraId="1FB46EA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C06E78" w:rsidRDefault="00042AA1" w:rsidP="00C06E78">
            <w:pPr>
              <w:jc w:val="center"/>
            </w:pPr>
            <w:hyperlink r:id="rId656" w:history="1">
              <w:r w:rsidR="0079514E" w:rsidRPr="00C06E78">
                <w:rPr>
                  <w:color w:val="0000FF"/>
                  <w:u w:val="single"/>
                </w:rPr>
                <w:t>JVET-Z0100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C06E78" w:rsidRDefault="0079514E" w:rsidP="00C06E78">
            <w:pPr>
              <w:jc w:val="center"/>
            </w:pPr>
            <w:r w:rsidRPr="00C06E78">
              <w:t>m59430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C06E78" w:rsidRDefault="0079514E" w:rsidP="00C06E78">
            <w:r w:rsidRPr="00C06E78">
              <w:t>2022-04-13 16:29:53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C06E78" w:rsidRDefault="0079514E" w:rsidP="00C06E78">
            <w:r w:rsidRPr="00C06E78">
              <w:t>2022-04-13 17:43:57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C06E78" w:rsidRDefault="0079514E" w:rsidP="00C06E78">
            <w:r w:rsidRPr="00C06E78">
              <w:t>2022-04-13 17:43:57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C06E78" w:rsidRDefault="0079514E" w:rsidP="00C06E78">
            <w:r w:rsidRPr="00C06E78">
              <w:t xml:space="preserve">Non-EE2: Weighted Chroma Prediction (WCP)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8C381D2" w:rsidR="0079514E" w:rsidRPr="00C06E78" w:rsidRDefault="00907AED" w:rsidP="00C06E78">
            <w:r w:rsidRPr="00310E90">
              <w:t>J.-Y. Huo</w:t>
            </w:r>
            <w:r w:rsidR="0079514E" w:rsidRPr="00C06E78">
              <w:t xml:space="preserve">, </w:t>
            </w:r>
            <w:r w:rsidRPr="00310E90">
              <w:t>H.-Q. Du</w:t>
            </w:r>
            <w:r w:rsidR="0079514E" w:rsidRPr="00C06E78">
              <w:t xml:space="preserve">, </w:t>
            </w:r>
            <w:r w:rsidRPr="00310E90">
              <w:t>Z.-Y. Zhang</w:t>
            </w:r>
            <w:r w:rsidR="0079514E" w:rsidRPr="00C06E78">
              <w:t xml:space="preserve">, </w:t>
            </w:r>
            <w:r w:rsidRPr="00310E90">
              <w:t>Y.-Z. Ma</w:t>
            </w:r>
            <w:r w:rsidR="0079514E" w:rsidRPr="00C06E78">
              <w:t xml:space="preserve">, </w:t>
            </w:r>
            <w:r w:rsidRPr="00310E90">
              <w:t>F.-Z. Yang (Xidian Univ.)</w:t>
            </w:r>
            <w:r w:rsidR="0079514E" w:rsidRPr="00C06E78">
              <w:t xml:space="preserve">, </w:t>
            </w:r>
            <w:r w:rsidRPr="00310E90">
              <w:t>M. Li</w:t>
            </w:r>
            <w:r w:rsidR="0079514E" w:rsidRPr="00C06E78">
              <w:t xml:space="preserve">, </w:t>
            </w:r>
            <w:r w:rsidRPr="00310E90">
              <w:t>Y. Liu (OPPO)</w:t>
            </w:r>
          </w:p>
        </w:tc>
      </w:tr>
      <w:tr w:rsidR="0079514E" w:rsidRPr="00C06E78" w14:paraId="1FD9679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C06E78" w:rsidRDefault="00042AA1" w:rsidP="00C06E78">
            <w:pPr>
              <w:jc w:val="center"/>
            </w:pPr>
            <w:hyperlink r:id="rId657" w:history="1">
              <w:r w:rsidR="0079514E" w:rsidRPr="00C06E78">
                <w:rPr>
                  <w:color w:val="0000FF"/>
                  <w:u w:val="single"/>
                </w:rPr>
                <w:t>JVET-Z0101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C06E78" w:rsidRDefault="0079514E" w:rsidP="00C06E78">
            <w:pPr>
              <w:jc w:val="center"/>
            </w:pPr>
            <w:r w:rsidRPr="00C06E78">
              <w:t>m59431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C06E78" w:rsidRDefault="0079514E" w:rsidP="00C06E78">
            <w:r w:rsidRPr="00C06E78">
              <w:t>2022-04-13 16:39:26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C06E78" w:rsidRDefault="0079514E" w:rsidP="00C06E78">
            <w:r w:rsidRPr="00C06E78">
              <w:t>2022-04-13 17:01:36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C06E78" w:rsidRDefault="0079514E" w:rsidP="00C06E78">
            <w:r w:rsidRPr="00C06E78">
              <w:t>2022-04-19 17:33:27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C06E78" w:rsidRDefault="0079514E" w:rsidP="00C06E78">
            <w:r w:rsidRPr="00C06E78">
              <w:t>AHG11: Post-process filter based on fusion of CNN and transformer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21FC992" w:rsidR="0079514E" w:rsidRPr="00C06E78" w:rsidRDefault="00907AED" w:rsidP="00C06E78">
            <w:r w:rsidRPr="00310E90">
              <w:t>T. Liu</w:t>
            </w:r>
            <w:r w:rsidR="0079514E" w:rsidRPr="00C06E78">
              <w:t xml:space="preserve">, </w:t>
            </w:r>
            <w:r w:rsidRPr="00310E90">
              <w:t>W. Cui</w:t>
            </w:r>
            <w:r w:rsidR="0079514E" w:rsidRPr="00C06E78">
              <w:t xml:space="preserve">, </w:t>
            </w:r>
            <w:r w:rsidRPr="00310E90">
              <w:t>C. Hui</w:t>
            </w:r>
            <w:r w:rsidR="0079514E" w:rsidRPr="00C06E78">
              <w:t xml:space="preserve">, </w:t>
            </w:r>
            <w:r w:rsidRPr="00310E90">
              <w:t>F. Jiang (Harbin Inst. Tech.)</w:t>
            </w:r>
            <w:r w:rsidR="0079514E" w:rsidRPr="00C06E78">
              <w:t xml:space="preserve">, </w:t>
            </w:r>
            <w:r w:rsidRPr="00310E90">
              <w:t>Y. Gao</w:t>
            </w:r>
            <w:r w:rsidR="0079514E" w:rsidRPr="00C06E78">
              <w:t xml:space="preserve">, </w:t>
            </w:r>
            <w:r w:rsidRPr="00310E90">
              <w:t>S. Xie</w:t>
            </w:r>
            <w:r w:rsidR="0079514E" w:rsidRPr="00C06E78">
              <w:t xml:space="preserve">, </w:t>
            </w:r>
            <w:r w:rsidRPr="00310E90">
              <w:t>P. Wu (ZTE)</w:t>
            </w:r>
          </w:p>
        </w:tc>
      </w:tr>
      <w:tr w:rsidR="0079514E" w:rsidRPr="00C06E78" w14:paraId="58C3590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C06E78" w:rsidRDefault="00042AA1" w:rsidP="00C06E78">
            <w:pPr>
              <w:jc w:val="center"/>
            </w:pPr>
            <w:hyperlink r:id="rId658" w:history="1">
              <w:r w:rsidR="0079514E" w:rsidRPr="00C06E78">
                <w:rPr>
                  <w:color w:val="0000FF"/>
                  <w:u w:val="single"/>
                </w:rPr>
                <w:t>JVET-Z0102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C06E78" w:rsidRDefault="0079514E" w:rsidP="00C06E78">
            <w:pPr>
              <w:jc w:val="center"/>
            </w:pPr>
            <w:r w:rsidRPr="00C06E78">
              <w:t>m59432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C06E78" w:rsidRDefault="0079514E" w:rsidP="00C06E78">
            <w:r w:rsidRPr="00C06E78">
              <w:t>2022-04-13 16:40:16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C06E78" w:rsidRDefault="0079514E" w:rsidP="00C06E78">
            <w:r w:rsidRPr="00C06E78">
              <w:t>2022-04-13 18:00:51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C06E78" w:rsidRDefault="0079514E" w:rsidP="00C06E78">
            <w:r w:rsidRPr="00C06E78">
              <w:t>2022-04-26 23:14:40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C06E78" w:rsidRDefault="0079514E" w:rsidP="00C06E78">
            <w:r w:rsidRPr="00C06E78">
              <w:t>Non-EE2: Correction of the ARMC re-ordering step regarding the zero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4B7F6795" w:rsidR="0079514E" w:rsidRPr="00C06E78" w:rsidRDefault="00907AED" w:rsidP="00C06E78">
            <w:r w:rsidRPr="00310E90">
              <w:t>G. Laroche</w:t>
            </w:r>
            <w:r w:rsidR="0079514E" w:rsidRPr="00C06E78">
              <w:t xml:space="preserve">, </w:t>
            </w:r>
            <w:r w:rsidRPr="00310E90">
              <w:t>P. Onno</w:t>
            </w:r>
            <w:r w:rsidR="0079514E" w:rsidRPr="00C06E78">
              <w:t xml:space="preserve">, </w:t>
            </w:r>
            <w:r w:rsidRPr="00310E90">
              <w:t>R. Bellessort (Canon)</w:t>
            </w:r>
          </w:p>
        </w:tc>
      </w:tr>
      <w:tr w:rsidR="0079514E" w:rsidRPr="00C06E78" w14:paraId="268E2FC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C06E78" w:rsidRDefault="00042AA1" w:rsidP="00C06E78">
            <w:pPr>
              <w:jc w:val="center"/>
            </w:pPr>
            <w:hyperlink r:id="rId659" w:history="1">
              <w:r w:rsidR="0079514E" w:rsidRPr="00C06E78">
                <w:rPr>
                  <w:color w:val="0000FF"/>
                  <w:u w:val="single"/>
                </w:rPr>
                <w:t>JVET-Z0103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C06E78" w:rsidRDefault="0079514E" w:rsidP="00C06E78">
            <w:pPr>
              <w:jc w:val="center"/>
            </w:pPr>
            <w:r w:rsidRPr="00C06E78">
              <w:t>m59433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C06E78" w:rsidRDefault="0079514E" w:rsidP="00C06E78">
            <w:r w:rsidRPr="00C06E78">
              <w:t>2022-04-13 16:40:36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C06E78" w:rsidRDefault="0079514E" w:rsidP="00C06E78">
            <w:r w:rsidRPr="00C06E78">
              <w:t>2022-04-13 18:02:31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C06E78" w:rsidRDefault="0079514E" w:rsidP="00C06E78">
            <w:r w:rsidRPr="00C06E78">
              <w:t>2022-04-27 00:40:06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C06E78" w:rsidRDefault="0079514E" w:rsidP="00C06E78">
            <w:r w:rsidRPr="00C06E78">
              <w:t>Non-EE2: On ARMC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03CB5B99" w:rsidR="0079514E" w:rsidRPr="00C06E78" w:rsidRDefault="00907AED" w:rsidP="00C06E78">
            <w:r w:rsidRPr="00310E90">
              <w:t>G. Laroche</w:t>
            </w:r>
            <w:r w:rsidR="0079514E" w:rsidRPr="00C06E78">
              <w:t xml:space="preserve">, </w:t>
            </w:r>
            <w:r w:rsidRPr="00310E90">
              <w:t>P. Onno (Canon)</w:t>
            </w:r>
          </w:p>
        </w:tc>
      </w:tr>
      <w:tr w:rsidR="0079514E" w:rsidRPr="00C06E78" w14:paraId="0636786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C06E78" w:rsidRDefault="00042AA1" w:rsidP="00C06E78">
            <w:pPr>
              <w:jc w:val="center"/>
            </w:pPr>
            <w:hyperlink r:id="rId660" w:history="1">
              <w:r w:rsidR="0079514E" w:rsidRPr="00C06E78">
                <w:rPr>
                  <w:color w:val="0000FF"/>
                  <w:u w:val="single"/>
                </w:rPr>
                <w:t>JVET-Z0104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C06E78" w:rsidRDefault="0079514E" w:rsidP="00C06E78">
            <w:pPr>
              <w:jc w:val="center"/>
            </w:pPr>
            <w:r w:rsidRPr="00C06E78">
              <w:t>m59434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C06E78" w:rsidRDefault="0079514E" w:rsidP="00C06E78">
            <w:r w:rsidRPr="00C06E78">
              <w:t>2022-04-13 17:58:56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C06E78" w:rsidRDefault="0079514E" w:rsidP="00C06E78">
            <w:r w:rsidRPr="00C06E78">
              <w:t>2022-04-14 05:47:11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C06E78" w:rsidRDefault="0079514E" w:rsidP="00C06E78">
            <w:r w:rsidRPr="00C06E78">
              <w:t>2022-04-26 05:42:23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C06E78" w:rsidRDefault="0079514E" w:rsidP="00C06E78">
            <w:r w:rsidRPr="00C06E78">
              <w:t>AHG10: Report of temporal layer dependent deblocking filter setting for HM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25F016B3" w:rsidR="0079514E" w:rsidRPr="00C06E78" w:rsidRDefault="00907AED" w:rsidP="00C06E78">
            <w:r w:rsidRPr="00310E90">
              <w:t>H. Zhang</w:t>
            </w:r>
            <w:r w:rsidR="0079514E" w:rsidRPr="00C06E78">
              <w:t xml:space="preserve">, </w:t>
            </w:r>
            <w:r w:rsidRPr="00310E90">
              <w:t>X. Li</w:t>
            </w:r>
            <w:r w:rsidR="0079514E" w:rsidRPr="00C06E78">
              <w:t xml:space="preserve">, </w:t>
            </w:r>
            <w:r w:rsidRPr="00310E90">
              <w:t>S. Liu (Tencent)</w:t>
            </w:r>
          </w:p>
        </w:tc>
      </w:tr>
      <w:tr w:rsidR="0079514E" w:rsidRPr="00C06E78" w14:paraId="646A014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C06E78" w:rsidRDefault="00042AA1" w:rsidP="00C06E78">
            <w:pPr>
              <w:jc w:val="center"/>
            </w:pPr>
            <w:hyperlink r:id="rId661" w:history="1">
              <w:r w:rsidR="0079514E" w:rsidRPr="00C06E78">
                <w:rPr>
                  <w:color w:val="0000FF"/>
                  <w:u w:val="single"/>
                </w:rPr>
                <w:t>JVET-Z0105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C06E78" w:rsidRDefault="0079514E" w:rsidP="00C06E78">
            <w:pPr>
              <w:jc w:val="center"/>
            </w:pPr>
            <w:r w:rsidRPr="00C06E78">
              <w:t>m59435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C06E78" w:rsidRDefault="0079514E" w:rsidP="00C06E78">
            <w:r w:rsidRPr="00C06E78">
              <w:t>2022-04-13 18:05:23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C06E78" w:rsidRDefault="0079514E" w:rsidP="00C06E78">
            <w:r w:rsidRPr="00C06E78">
              <w:t>2022-04-14 03:33:13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C06E78" w:rsidRDefault="0079514E" w:rsidP="00C06E78">
            <w:r w:rsidRPr="00C06E78">
              <w:t>2022-04-26 03:40:04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C06E78" w:rsidRDefault="0079514E" w:rsidP="00C06E78">
            <w:r w:rsidRPr="00C06E78">
              <w:t>AHG12: Virtual boundary processing for the new In-Loop filter tools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2DFB9D5E" w:rsidR="0079514E" w:rsidRPr="00C06E78" w:rsidRDefault="00907AED" w:rsidP="00C06E78">
            <w:r w:rsidRPr="00310E90">
              <w:t>A. M. Kotra</w:t>
            </w:r>
            <w:r w:rsidR="0079514E" w:rsidRPr="00C06E78">
              <w:t>, N. Hu, V. Seregin, M. Karczewicz (Qualcomm)</w:t>
            </w:r>
          </w:p>
        </w:tc>
      </w:tr>
      <w:tr w:rsidR="0079514E" w:rsidRPr="00C06E78" w14:paraId="3C5BF52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C06E78" w:rsidRDefault="00042AA1" w:rsidP="00C06E78">
            <w:pPr>
              <w:jc w:val="center"/>
            </w:pPr>
            <w:hyperlink r:id="rId662" w:history="1">
              <w:r w:rsidR="0079514E" w:rsidRPr="00C06E78">
                <w:rPr>
                  <w:color w:val="0000FF"/>
                  <w:u w:val="single"/>
                </w:rPr>
                <w:t>JVET-Z0106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C06E78" w:rsidRDefault="0079514E" w:rsidP="00C06E78">
            <w:pPr>
              <w:jc w:val="center"/>
            </w:pPr>
            <w:r w:rsidRPr="00C06E78">
              <w:t>m59436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C06E78" w:rsidRDefault="0079514E" w:rsidP="00C06E78">
            <w:r w:rsidRPr="00C06E78">
              <w:t>2022-04-13 18:09:38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C06E78" w:rsidRDefault="0079514E" w:rsidP="00C06E78">
            <w:r w:rsidRPr="00C06E78">
              <w:t>2022-04-13 23:00:25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C06E78" w:rsidRDefault="0079514E" w:rsidP="00C06E78">
            <w:r w:rsidRPr="00C06E78">
              <w:t>2022-04-28 11:03:53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C06E78" w:rsidRDefault="0079514E" w:rsidP="00C06E78">
            <w:r w:rsidRPr="00C06E78">
              <w:t>EE1-related: Reduced complexity NN loop filter and ablation study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19DF2A70" w:rsidR="0079514E" w:rsidRPr="00C06E78" w:rsidRDefault="00907AED" w:rsidP="00C06E78">
            <w:r w:rsidRPr="00310E90">
              <w:t>J. Str</w:t>
            </w:r>
            <w:r w:rsidR="00D46758" w:rsidRPr="00310E90">
              <w:t>ö</w:t>
            </w:r>
            <w:r w:rsidRPr="00310E90">
              <w:t>m</w:t>
            </w:r>
            <w:r w:rsidR="0079514E" w:rsidRPr="00C06E78">
              <w:t xml:space="preserve">, </w:t>
            </w:r>
            <w:r w:rsidRPr="00310E90">
              <w:t>D. Liu</w:t>
            </w:r>
            <w:r w:rsidR="0079514E" w:rsidRPr="00C06E78">
              <w:t xml:space="preserve">, </w:t>
            </w:r>
            <w:r w:rsidRPr="00310E90">
              <w:t>M. Damghanian</w:t>
            </w:r>
            <w:r w:rsidR="0079514E" w:rsidRPr="00C06E78">
              <w:t xml:space="preserve">, </w:t>
            </w:r>
            <w:r w:rsidRPr="00310E90">
              <w:t>K. Andersson</w:t>
            </w:r>
            <w:r w:rsidR="0079514E" w:rsidRPr="00C06E78">
              <w:t xml:space="preserve">, </w:t>
            </w:r>
            <w:r w:rsidRPr="00310E90">
              <w:t>Y. Li</w:t>
            </w:r>
            <w:r w:rsidR="0079514E" w:rsidRPr="00C06E78">
              <w:t xml:space="preserve">, </w:t>
            </w:r>
            <w:r w:rsidRPr="00310E90">
              <w:t>P. Wennersten</w:t>
            </w:r>
            <w:r w:rsidR="0079514E" w:rsidRPr="00C06E78">
              <w:t xml:space="preserve">, </w:t>
            </w:r>
            <w:r w:rsidRPr="00310E90">
              <w:t>R. Yu (Ericsson)</w:t>
            </w:r>
          </w:p>
        </w:tc>
      </w:tr>
      <w:tr w:rsidR="0079514E" w:rsidRPr="00C06E78" w14:paraId="1682F65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C06E78" w:rsidRDefault="00042AA1" w:rsidP="00C06E78">
            <w:pPr>
              <w:jc w:val="center"/>
            </w:pPr>
            <w:hyperlink r:id="rId663" w:history="1">
              <w:r w:rsidR="0079514E" w:rsidRPr="00C06E78">
                <w:rPr>
                  <w:color w:val="0000FF"/>
                  <w:u w:val="single"/>
                </w:rPr>
                <w:t>JVET-Z0107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C06E78" w:rsidRDefault="0079514E" w:rsidP="00C06E78">
            <w:pPr>
              <w:jc w:val="center"/>
            </w:pPr>
            <w:r w:rsidRPr="00C06E78">
              <w:t>m59437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C06E78" w:rsidRDefault="0079514E" w:rsidP="00C06E78">
            <w:r w:rsidRPr="00C06E78">
              <w:t>2022-04-13 18:38:16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C06E78" w:rsidRDefault="0079514E" w:rsidP="00C06E78">
            <w:r w:rsidRPr="00C06E78">
              <w:t>2022-04-13 19:45:43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C06E78" w:rsidRDefault="0079514E" w:rsidP="00C06E78">
            <w:r w:rsidRPr="00C06E78">
              <w:t>2022-04-13 19:45:43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C06E78" w:rsidRDefault="0079514E" w:rsidP="00C06E78">
            <w:r w:rsidRPr="00C06E78">
              <w:t>Quality evaluation of internal 10-bit versus 8-bit processing with 8-bit source content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73F17426" w:rsidR="0079514E" w:rsidRPr="00C06E78" w:rsidRDefault="00907AED" w:rsidP="00C06E78">
            <w:r w:rsidRPr="00310E90">
              <w:t>J. Jung</w:t>
            </w:r>
            <w:r w:rsidR="0079514E" w:rsidRPr="00C06E78">
              <w:t>, X. Li, S. Liu (Tencent)</w:t>
            </w:r>
          </w:p>
        </w:tc>
      </w:tr>
      <w:tr w:rsidR="0079514E" w:rsidRPr="00C06E78" w14:paraId="2C3BD1F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C06E78" w:rsidRDefault="00042AA1" w:rsidP="00C06E78">
            <w:pPr>
              <w:jc w:val="center"/>
            </w:pPr>
            <w:hyperlink r:id="rId664" w:history="1">
              <w:r w:rsidR="0079514E" w:rsidRPr="00C06E78">
                <w:rPr>
                  <w:color w:val="0000FF"/>
                  <w:u w:val="single"/>
                </w:rPr>
                <w:t>JVET-Z0108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C06E78" w:rsidRDefault="0079514E" w:rsidP="00C06E78">
            <w:pPr>
              <w:jc w:val="center"/>
            </w:pPr>
            <w:r w:rsidRPr="00C06E78">
              <w:t>m59438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C06E78" w:rsidRDefault="0079514E" w:rsidP="00C06E78">
            <w:r w:rsidRPr="00C06E78">
              <w:t>2022-04-13 18:41:48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C06E78" w:rsidRDefault="0079514E" w:rsidP="00C06E78">
            <w:r w:rsidRPr="00C06E78">
              <w:t>2022-04-13 19:46:15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C06E78" w:rsidRDefault="0079514E" w:rsidP="00C06E78">
            <w:r w:rsidRPr="00C06E78">
              <w:t>2022-04-13 19:46:15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C06E78" w:rsidRDefault="0079514E" w:rsidP="00C06E78">
            <w:r w:rsidRPr="00C06E78">
              <w:t>Evaluation of 17 objective quality metrics on JVET contents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60A8BE7C" w:rsidR="0079514E" w:rsidRPr="00C06E78" w:rsidRDefault="00907AED" w:rsidP="00C06E78">
            <w:r w:rsidRPr="00310E90">
              <w:t>J. Jung</w:t>
            </w:r>
            <w:r w:rsidR="0079514E" w:rsidRPr="00C06E78">
              <w:t>, J. G. Lopez, X. Li, S. Liu (Tencent)</w:t>
            </w:r>
          </w:p>
        </w:tc>
      </w:tr>
      <w:tr w:rsidR="0079514E" w:rsidRPr="00C06E78" w14:paraId="5B3A386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C06E78" w:rsidRDefault="00042AA1" w:rsidP="00C06E78">
            <w:pPr>
              <w:jc w:val="center"/>
            </w:pPr>
            <w:hyperlink r:id="rId665" w:history="1">
              <w:r w:rsidR="0079514E" w:rsidRPr="00C06E78">
                <w:rPr>
                  <w:color w:val="0000FF"/>
                  <w:u w:val="single"/>
                </w:rPr>
                <w:t>JVET-Z0109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C06E78" w:rsidRDefault="0079514E" w:rsidP="00C06E78">
            <w:pPr>
              <w:jc w:val="center"/>
            </w:pPr>
            <w:r w:rsidRPr="00C06E78">
              <w:t>m59439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C06E78" w:rsidRDefault="0079514E" w:rsidP="00C06E78">
            <w:r w:rsidRPr="00C06E78">
              <w:t>2022-04-13 18:43:20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C06E78" w:rsidRDefault="0079514E" w:rsidP="00C06E78">
            <w:r w:rsidRPr="00C06E78">
              <w:t>2022-04-13 19:46:39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C06E78" w:rsidRDefault="0079514E" w:rsidP="00C06E78">
            <w:r w:rsidRPr="00C06E78">
              <w:t>2022-04-13 19:46:39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C06E78" w:rsidRDefault="0079514E" w:rsidP="00C06E78">
            <w:r w:rsidRPr="00C06E78">
              <w:t>Evaluation of objective quality metrics on HEVC, VVC and AV1 contents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02C332CE" w:rsidR="0079514E" w:rsidRPr="00C06E78" w:rsidRDefault="00907AED" w:rsidP="00C06E78">
            <w:r w:rsidRPr="00310E90">
              <w:t>J. Jung</w:t>
            </w:r>
            <w:r w:rsidR="0079514E" w:rsidRPr="00C06E78">
              <w:t>, J. G. Lopze, X. Li, S. Liu (Tencent)</w:t>
            </w:r>
          </w:p>
        </w:tc>
      </w:tr>
      <w:tr w:rsidR="0079514E" w:rsidRPr="00C06E78" w14:paraId="7EF27B3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C06E78" w:rsidRDefault="00042AA1" w:rsidP="00C06E78">
            <w:pPr>
              <w:jc w:val="center"/>
            </w:pPr>
            <w:hyperlink r:id="rId666" w:history="1">
              <w:r w:rsidR="0079514E" w:rsidRPr="00C06E78">
                <w:rPr>
                  <w:color w:val="0000FF"/>
                  <w:u w:val="single"/>
                </w:rPr>
                <w:t>JVET-Z0110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C06E78" w:rsidRDefault="0079514E" w:rsidP="00C06E78">
            <w:pPr>
              <w:jc w:val="center"/>
            </w:pPr>
            <w:r w:rsidRPr="00C06E78">
              <w:t>m59440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C06E78" w:rsidRDefault="0079514E" w:rsidP="00C06E78">
            <w:r w:rsidRPr="00C06E78">
              <w:t>2022-04-13 19:01:56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C06E78" w:rsidRDefault="0079514E" w:rsidP="00C06E78">
            <w:r w:rsidRPr="00C06E78">
              <w:t>2022-04-13 19:15:06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C06E78" w:rsidRDefault="0079514E" w:rsidP="00C06E78">
            <w:r w:rsidRPr="00C06E78">
              <w:t>2022-04-13 19:15:06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C06E78" w:rsidRDefault="0079514E" w:rsidP="00C06E78">
            <w:r w:rsidRPr="00C06E78">
              <w:t>On low delay configuration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237D077D" w:rsidR="0079514E" w:rsidRPr="00C06E78" w:rsidRDefault="00907AED" w:rsidP="00C06E78">
            <w:r w:rsidRPr="00310E90">
              <w:t>X. Li</w:t>
            </w:r>
            <w:r w:rsidR="0079514E" w:rsidRPr="00C06E78">
              <w:t>, G. Li, S. Liu (Tencent)</w:t>
            </w:r>
          </w:p>
        </w:tc>
      </w:tr>
      <w:tr w:rsidR="0079514E" w:rsidRPr="00C06E78" w14:paraId="38AF325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C06E78" w:rsidRDefault="00042AA1" w:rsidP="00C06E78">
            <w:pPr>
              <w:jc w:val="center"/>
            </w:pPr>
            <w:hyperlink r:id="rId667" w:history="1">
              <w:r w:rsidR="0079514E" w:rsidRPr="00C06E78">
                <w:rPr>
                  <w:color w:val="0000FF"/>
                  <w:u w:val="single"/>
                </w:rPr>
                <w:t>JVET-Z0111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C06E78" w:rsidRDefault="0079514E" w:rsidP="00C06E78">
            <w:pPr>
              <w:jc w:val="center"/>
            </w:pPr>
            <w:r w:rsidRPr="00C06E78">
              <w:t>m59441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C06E78" w:rsidRDefault="0079514E" w:rsidP="00C06E78">
            <w:r w:rsidRPr="00C06E78">
              <w:t>2022-04-13 19:04:07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C06E78" w:rsidRDefault="0079514E" w:rsidP="00C06E78">
            <w:r w:rsidRPr="00C06E78">
              <w:t>2022-04-13 19:52:58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C06E78" w:rsidRDefault="0079514E" w:rsidP="00C06E78">
            <w:r w:rsidRPr="00C06E78">
              <w:t>2022-04-15 23:26:14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C06E78" w:rsidRDefault="0079514E" w:rsidP="00C06E78">
            <w:r w:rsidRPr="00C06E78">
              <w:t>Adaptively bypass affine ME in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7091B929" w:rsidR="0079514E" w:rsidRPr="00C06E78" w:rsidRDefault="0079514E" w:rsidP="00C06E78">
            <w:r w:rsidRPr="00C06E78">
              <w:t xml:space="preserve">W. Kuang, </w:t>
            </w:r>
            <w:r w:rsidR="00907AED" w:rsidRPr="00310E90">
              <w:t>X. Li</w:t>
            </w:r>
            <w:r w:rsidRPr="00C06E78">
              <w:t>, G. Li, S. Liu (Tencent)</w:t>
            </w:r>
          </w:p>
        </w:tc>
      </w:tr>
      <w:tr w:rsidR="0079514E" w:rsidRPr="00C06E78" w14:paraId="0772ADE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C06E78" w:rsidRDefault="00042AA1" w:rsidP="00C06E78">
            <w:pPr>
              <w:jc w:val="center"/>
            </w:pPr>
            <w:hyperlink r:id="rId668" w:history="1">
              <w:r w:rsidR="0079514E" w:rsidRPr="00C06E78">
                <w:rPr>
                  <w:color w:val="0000FF"/>
                  <w:u w:val="single"/>
                </w:rPr>
                <w:t>JVET-Z0112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C06E78" w:rsidRDefault="0079514E" w:rsidP="00C06E78">
            <w:pPr>
              <w:jc w:val="center"/>
            </w:pPr>
            <w:r w:rsidRPr="00C06E78">
              <w:t>m59443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C06E78" w:rsidRDefault="0079514E" w:rsidP="00C06E78">
            <w:r w:rsidRPr="00C06E78">
              <w:t>2022-04-13 19:14:46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C06E78" w:rsidRDefault="0079514E" w:rsidP="00C06E78">
            <w:r w:rsidRPr="00C06E78">
              <w:t>2022-04-13 20:51:18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C06E78" w:rsidRDefault="0079514E" w:rsidP="00C06E78">
            <w:r w:rsidRPr="00C06E78">
              <w:t>2022-04-18 20:09:08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C06E78" w:rsidRDefault="0079514E" w:rsidP="00C06E78">
            <w:r w:rsidRPr="00C06E78">
              <w:t>EE1-1.6: Test on Deep In-Loop Filter with Adaptive Parameter Selection and Residual Scaling based on SADL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49C9FEA" w:rsidR="0079514E" w:rsidRPr="00C06E78" w:rsidRDefault="00907AED" w:rsidP="00C06E78">
            <w:r w:rsidRPr="00310E90">
              <w:t>Y. Li</w:t>
            </w:r>
            <w:r w:rsidR="0079514E" w:rsidRPr="00C06E78">
              <w:t xml:space="preserve">, </w:t>
            </w:r>
            <w:r w:rsidRPr="00310E90">
              <w:t>K. Zhang</w:t>
            </w:r>
            <w:r w:rsidR="0079514E" w:rsidRPr="00C06E78">
              <w:t xml:space="preserve">, </w:t>
            </w:r>
            <w:r w:rsidRPr="00310E90">
              <w:t>L. Zhang (Bytedance)</w:t>
            </w:r>
            <w:r w:rsidR="0079514E" w:rsidRPr="00C06E78">
              <w:t xml:space="preserve">, </w:t>
            </w:r>
            <w:r w:rsidRPr="00310E90">
              <w:t>H. Wang</w:t>
            </w:r>
            <w:r w:rsidR="0079514E" w:rsidRPr="00C06E78">
              <w:t xml:space="preserve">, M. Coban, A. M. Kotra, M. Karczewicz (Qualcomm), </w:t>
            </w:r>
            <w:r w:rsidRPr="00310E90">
              <w:t>F. Galpin (InterDigital)</w:t>
            </w:r>
          </w:p>
        </w:tc>
      </w:tr>
      <w:tr w:rsidR="0079514E" w:rsidRPr="00C06E78" w14:paraId="4380AB5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C06E78" w:rsidRDefault="00042AA1" w:rsidP="00C06E78">
            <w:pPr>
              <w:jc w:val="center"/>
            </w:pPr>
            <w:hyperlink r:id="rId669" w:history="1">
              <w:r w:rsidR="0079514E" w:rsidRPr="00C06E78">
                <w:rPr>
                  <w:color w:val="0000FF"/>
                  <w:u w:val="single"/>
                </w:rPr>
                <w:t>JVET-Z0113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C06E78" w:rsidRDefault="0079514E" w:rsidP="00C06E78">
            <w:pPr>
              <w:jc w:val="center"/>
            </w:pPr>
            <w:r w:rsidRPr="00C06E78">
              <w:t>m59444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C06E78" w:rsidRDefault="0079514E" w:rsidP="00C06E78">
            <w:r w:rsidRPr="00C06E78">
              <w:t>2022-04-13 19:15:12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C06E78" w:rsidRDefault="0079514E" w:rsidP="00C06E78">
            <w:r w:rsidRPr="00C06E78">
              <w:t>2022-04-13 20:52:08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C06E78" w:rsidRDefault="0079514E" w:rsidP="00C06E78">
            <w:r w:rsidRPr="00C06E78">
              <w:t>2022-04-18 20:10:28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C06E78" w:rsidRDefault="0079514E" w:rsidP="00C06E78">
            <w:r w:rsidRPr="00C06E78">
              <w:t>EE1-1.7: Combined Test of EE1-1.6 and EE1-1.3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ED62556" w:rsidR="0079514E" w:rsidRPr="00C06E78" w:rsidRDefault="00907AED" w:rsidP="00C06E78">
            <w:r w:rsidRPr="00310E90">
              <w:t>Y. Li</w:t>
            </w:r>
            <w:r w:rsidR="0079514E" w:rsidRPr="00C06E78">
              <w:t xml:space="preserve">, </w:t>
            </w:r>
            <w:r w:rsidRPr="00310E90">
              <w:t>K. Zhang</w:t>
            </w:r>
            <w:r w:rsidR="0079514E" w:rsidRPr="00C06E78">
              <w:t xml:space="preserve">, </w:t>
            </w:r>
            <w:r w:rsidRPr="00310E90">
              <w:t>L. Zhang (Bytedance)</w:t>
            </w:r>
            <w:r w:rsidR="0079514E" w:rsidRPr="00C06E78">
              <w:t xml:space="preserve">, </w:t>
            </w:r>
            <w:r w:rsidRPr="00310E90">
              <w:t>H. Wang</w:t>
            </w:r>
            <w:r w:rsidR="0079514E" w:rsidRPr="00C06E78">
              <w:t xml:space="preserve">, M. Coban, A. M. Kotra, M. Karczewicz (Qualcomm), </w:t>
            </w:r>
            <w:r w:rsidRPr="00310E90">
              <w:t>F. Galpin (InterDigital)</w:t>
            </w:r>
            <w:r w:rsidR="0079514E" w:rsidRPr="00C06E78">
              <w:t xml:space="preserve">, </w:t>
            </w:r>
            <w:r w:rsidRPr="00310E90">
              <w:t>K. Andersson</w:t>
            </w:r>
            <w:r w:rsidR="0079514E" w:rsidRPr="00C06E78">
              <w:t>, J. Str</w:t>
            </w:r>
            <w:r w:rsidR="00D46758">
              <w:t>ö</w:t>
            </w:r>
            <w:r w:rsidR="0079514E" w:rsidRPr="00C06E78">
              <w:t>m, D. Liu, R. Sj</w:t>
            </w:r>
            <w:r w:rsidR="00D46758">
              <w:t>ö</w:t>
            </w:r>
            <w:r w:rsidR="0079514E" w:rsidRPr="00C06E78">
              <w:t>berg (Ericsson)</w:t>
            </w:r>
          </w:p>
        </w:tc>
      </w:tr>
      <w:tr w:rsidR="0079514E" w:rsidRPr="00C06E78" w14:paraId="31916C6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C06E78" w:rsidRDefault="00042AA1" w:rsidP="00C06E78">
            <w:pPr>
              <w:jc w:val="center"/>
            </w:pPr>
            <w:hyperlink r:id="rId670" w:history="1">
              <w:r w:rsidR="0079514E" w:rsidRPr="00C06E78">
                <w:rPr>
                  <w:color w:val="0000FF"/>
                  <w:u w:val="single"/>
                </w:rPr>
                <w:t>JVET-Z0114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C06E78" w:rsidRDefault="0079514E" w:rsidP="00C06E78">
            <w:pPr>
              <w:jc w:val="center"/>
            </w:pPr>
            <w:r w:rsidRPr="00C06E78">
              <w:t>m59445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C06E78" w:rsidRDefault="0079514E" w:rsidP="00C06E78">
            <w:r w:rsidRPr="00C06E78">
              <w:t>2022-04-13 19:38:52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C06E78" w:rsidRDefault="0079514E" w:rsidP="00C06E78">
            <w:r w:rsidRPr="00C06E78">
              <w:t>2022-04-14 21:12:39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C06E78" w:rsidRDefault="0079514E" w:rsidP="00C06E78">
            <w:r w:rsidRPr="00C06E78">
              <w:t>2022-04-26 02:38:14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C06E78" w:rsidRDefault="0079514E" w:rsidP="00C06E78">
            <w:r w:rsidRPr="00C06E78">
              <w:t>AHG7: Low delay configuration for cloud gaming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2C94CC75" w:rsidR="0079514E" w:rsidRPr="00C06E78" w:rsidRDefault="00907AED" w:rsidP="00C06E78">
            <w:r w:rsidRPr="00310E90">
              <w:t>S. Puri</w:t>
            </w:r>
            <w:r w:rsidR="0079514E" w:rsidRPr="00C06E78">
              <w:t xml:space="preserve">, </w:t>
            </w:r>
            <w:r w:rsidRPr="00310E90">
              <w:t>P. Le Guyadec</w:t>
            </w:r>
            <w:r w:rsidR="0079514E" w:rsidRPr="00C06E78">
              <w:t xml:space="preserve">, </w:t>
            </w:r>
            <w:r w:rsidRPr="00310E90">
              <w:t>K. Naser</w:t>
            </w:r>
            <w:r w:rsidR="0079514E" w:rsidRPr="00C06E78">
              <w:t xml:space="preserve">, </w:t>
            </w:r>
            <w:r w:rsidRPr="00310E90">
              <w:t>G. Martin-Cocher</w:t>
            </w:r>
            <w:r w:rsidR="0079514E" w:rsidRPr="00C06E78">
              <w:t xml:space="preserve">, </w:t>
            </w:r>
            <w:r w:rsidRPr="00310E90">
              <w:t>T. Poirier (Interdigital)</w:t>
            </w:r>
          </w:p>
        </w:tc>
      </w:tr>
      <w:tr w:rsidR="0079514E" w:rsidRPr="00C06E78" w14:paraId="19145B0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C06E78" w:rsidRDefault="00042AA1" w:rsidP="00C06E78">
            <w:pPr>
              <w:jc w:val="center"/>
            </w:pPr>
            <w:hyperlink r:id="rId671" w:history="1">
              <w:r w:rsidR="0079514E" w:rsidRPr="00C06E78">
                <w:rPr>
                  <w:color w:val="0000FF"/>
                  <w:u w:val="single"/>
                </w:rPr>
                <w:t>JVET-Z0115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C06E78" w:rsidRDefault="0079514E" w:rsidP="00C06E78">
            <w:pPr>
              <w:jc w:val="center"/>
            </w:pPr>
            <w:r w:rsidRPr="00C06E78">
              <w:t>m59446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C06E78" w:rsidRDefault="0079514E" w:rsidP="00C06E78">
            <w:r w:rsidRPr="00C06E78">
              <w:t>2022-04-13 19:43:07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C06E78" w:rsidRDefault="0079514E" w:rsidP="00C06E78">
            <w:r w:rsidRPr="00C06E78">
              <w:t>2022-04-13 23:02:20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C06E78" w:rsidRDefault="0079514E" w:rsidP="00C06E78">
            <w:r w:rsidRPr="00C06E78">
              <w:t>2022-04-27 09:35:22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C06E78" w:rsidRDefault="0079514E" w:rsidP="00C06E78">
            <w:r w:rsidRPr="00C06E78">
              <w:t>AHG13: Proposed film grain synthesis reference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5002D550" w:rsidR="0079514E" w:rsidRPr="00C06E78" w:rsidRDefault="00907AED" w:rsidP="00C06E78">
            <w:r w:rsidRPr="00310E90">
              <w:t>P. de Lagrange</w:t>
            </w:r>
            <w:r w:rsidR="0079514E" w:rsidRPr="00C06E78">
              <w:t xml:space="preserve">, </w:t>
            </w:r>
            <w:r w:rsidRPr="00310E90">
              <w:t>F. Urban</w:t>
            </w:r>
            <w:r w:rsidR="0079514E" w:rsidRPr="00C06E78">
              <w:t xml:space="preserve">, </w:t>
            </w:r>
            <w:r w:rsidRPr="00310E90">
              <w:t>E. Fran</w:t>
            </w:r>
            <w:r w:rsidR="00E373FF" w:rsidRPr="00310E90">
              <w:t>ç</w:t>
            </w:r>
            <w:r w:rsidRPr="00310E90">
              <w:t>ois (InterDigital)</w:t>
            </w:r>
          </w:p>
        </w:tc>
      </w:tr>
      <w:tr w:rsidR="0079514E" w:rsidRPr="00C06E78" w14:paraId="4EB09F0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C06E78" w:rsidRDefault="00042AA1" w:rsidP="00C06E78">
            <w:pPr>
              <w:jc w:val="center"/>
            </w:pPr>
            <w:hyperlink r:id="rId672" w:history="1">
              <w:r w:rsidR="0079514E" w:rsidRPr="00C06E78">
                <w:rPr>
                  <w:color w:val="0000FF"/>
                  <w:u w:val="single"/>
                </w:rPr>
                <w:t>JVET-Z0116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C06E78" w:rsidRDefault="0079514E" w:rsidP="00C06E78">
            <w:pPr>
              <w:jc w:val="center"/>
            </w:pPr>
            <w:r w:rsidRPr="00C06E78">
              <w:t>m59447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C06E78" w:rsidRDefault="0079514E" w:rsidP="00C06E78">
            <w:r w:rsidRPr="00C06E78">
              <w:t>2022-04-13 19:44:12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C06E78" w:rsidRDefault="0079514E" w:rsidP="00C06E78">
            <w:r w:rsidRPr="00C06E78">
              <w:t>2022-04-14 21:13:03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C06E78" w:rsidRDefault="0079514E" w:rsidP="00C06E78">
            <w:r w:rsidRPr="00C06E78">
              <w:t>2022-04-26 02:38:30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C06E78" w:rsidRDefault="0079514E" w:rsidP="00C06E78">
            <w:r w:rsidRPr="00C06E78">
              <w:t>AHG7: Refined low latency and controlled complexity configuration for cloud gaming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3F807A4B" w:rsidR="0079514E" w:rsidRPr="00C06E78" w:rsidRDefault="00907AED" w:rsidP="00C06E78">
            <w:r w:rsidRPr="00310E90">
              <w:t>S. Puri</w:t>
            </w:r>
            <w:r w:rsidR="0079514E" w:rsidRPr="00C06E78">
              <w:t xml:space="preserve">, </w:t>
            </w:r>
            <w:r w:rsidRPr="00310E90">
              <w:t>P. Le Guyadec</w:t>
            </w:r>
            <w:r w:rsidR="0079514E" w:rsidRPr="00C06E78">
              <w:t xml:space="preserve">, </w:t>
            </w:r>
            <w:r w:rsidRPr="00310E90">
              <w:t>K. Naser</w:t>
            </w:r>
            <w:r w:rsidR="0079514E" w:rsidRPr="00C06E78">
              <w:t xml:space="preserve">, </w:t>
            </w:r>
            <w:r w:rsidRPr="00310E90">
              <w:t>G. Martin-Cocher</w:t>
            </w:r>
            <w:r w:rsidR="0079514E" w:rsidRPr="00C06E78">
              <w:t xml:space="preserve">, </w:t>
            </w:r>
            <w:r w:rsidRPr="00310E90">
              <w:t>T. Poirier (Interdigital)</w:t>
            </w:r>
          </w:p>
        </w:tc>
      </w:tr>
      <w:tr w:rsidR="0079514E" w:rsidRPr="00C06E78" w14:paraId="2FEFBE7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C06E78" w:rsidRDefault="00042AA1" w:rsidP="00C06E78">
            <w:pPr>
              <w:jc w:val="center"/>
            </w:pPr>
            <w:hyperlink r:id="rId673" w:history="1">
              <w:r w:rsidR="0079514E" w:rsidRPr="00C06E78">
                <w:rPr>
                  <w:color w:val="0000FF"/>
                  <w:u w:val="single"/>
                </w:rPr>
                <w:t>JVET-Z0117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C06E78" w:rsidRDefault="0079514E" w:rsidP="00C06E78">
            <w:pPr>
              <w:jc w:val="center"/>
            </w:pPr>
            <w:r w:rsidRPr="00C06E78">
              <w:t>m59448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C06E78" w:rsidRDefault="0079514E" w:rsidP="00C06E78">
            <w:r w:rsidRPr="00C06E78">
              <w:t>2022-04-13 19:44:52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C06E78" w:rsidRDefault="0079514E" w:rsidP="00C06E78">
            <w:r w:rsidRPr="00C06E78">
              <w:t>2022-04-14 06:36:19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C06E78" w:rsidRDefault="0079514E" w:rsidP="00C06E78">
            <w:r w:rsidRPr="00C06E78">
              <w:t>2022-04-20 21:56:58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C06E78" w:rsidRDefault="0079514E" w:rsidP="00C06E78">
            <w:r w:rsidRPr="00C06E78">
              <w:t>EE2-2.6: Long-tap interpolation filtering on chroma components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7EF42A74" w:rsidR="0079514E" w:rsidRPr="00C06E78" w:rsidRDefault="00907AED" w:rsidP="00C06E78">
            <w:r w:rsidRPr="00310E90">
              <w:t>X. Xie</w:t>
            </w:r>
            <w:r w:rsidR="0079514E" w:rsidRPr="00C06E78">
              <w:t xml:space="preserve">, </w:t>
            </w:r>
            <w:r w:rsidRPr="00310E90">
              <w:t>K. Zhang</w:t>
            </w:r>
            <w:r w:rsidR="0079514E" w:rsidRPr="00C06E78">
              <w:t xml:space="preserve">, </w:t>
            </w:r>
            <w:r w:rsidRPr="00310E90">
              <w:t>L. Zhang</w:t>
            </w:r>
            <w:r w:rsidR="0079514E" w:rsidRPr="00C06E78">
              <w:t>, J. Li, M. Wang, S. Wang (Bytedance)</w:t>
            </w:r>
          </w:p>
        </w:tc>
      </w:tr>
      <w:tr w:rsidR="0079514E" w:rsidRPr="00C06E78" w14:paraId="1B48DE9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C06E78" w:rsidRDefault="00042AA1" w:rsidP="00C06E78">
            <w:pPr>
              <w:jc w:val="center"/>
            </w:pPr>
            <w:hyperlink r:id="rId674" w:history="1">
              <w:r w:rsidR="0079514E" w:rsidRPr="00C06E78">
                <w:rPr>
                  <w:color w:val="0000FF"/>
                  <w:u w:val="single"/>
                </w:rPr>
                <w:t>JVET-Z0118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C06E78" w:rsidRDefault="0079514E" w:rsidP="00C06E78">
            <w:pPr>
              <w:jc w:val="center"/>
            </w:pPr>
            <w:r w:rsidRPr="00C06E78">
              <w:t>m59449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C06E78" w:rsidRDefault="0079514E" w:rsidP="00C06E78">
            <w:r w:rsidRPr="00C06E78">
              <w:t>2022-04-13 20:39:38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C06E78" w:rsidRDefault="0079514E" w:rsidP="00C06E78">
            <w:r w:rsidRPr="00C06E78">
              <w:t>2022-04-14 01:31:30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C06E78" w:rsidRDefault="0079514E" w:rsidP="00C06E78">
            <w:r w:rsidRPr="00C06E78">
              <w:t>2022-04-29 09:40:21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C06E78" w:rsidRDefault="0079514E" w:rsidP="00C06E78">
            <w:r w:rsidRPr="00C06E78">
              <w:t>AHG7: GDR Implementation for ECM 4.0</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7EBCAD59" w:rsidR="0079514E" w:rsidRPr="00C06E78" w:rsidRDefault="00907AED" w:rsidP="00C06E78">
            <w:r w:rsidRPr="00310E90">
              <w:t>S. Hong</w:t>
            </w:r>
            <w:r w:rsidR="0079514E" w:rsidRPr="00C06E78">
              <w:t xml:space="preserve">, </w:t>
            </w:r>
            <w:r w:rsidRPr="00310E90">
              <w:t>L. Wang</w:t>
            </w:r>
            <w:r w:rsidR="0079514E" w:rsidRPr="00C06E78">
              <w:t xml:space="preserve">, </w:t>
            </w:r>
            <w:r w:rsidRPr="00310E90">
              <w:t>K. Panusopone (Nokia)</w:t>
            </w:r>
          </w:p>
        </w:tc>
      </w:tr>
      <w:tr w:rsidR="0079514E" w:rsidRPr="00C06E78" w14:paraId="6D89A87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C06E78" w:rsidRDefault="00042AA1" w:rsidP="00C06E78">
            <w:pPr>
              <w:jc w:val="center"/>
            </w:pPr>
            <w:hyperlink r:id="rId675" w:history="1">
              <w:r w:rsidR="0079514E" w:rsidRPr="00C06E78">
                <w:rPr>
                  <w:color w:val="0000FF"/>
                  <w:u w:val="single"/>
                </w:rPr>
                <w:t>JVET-Z0119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C06E78" w:rsidRDefault="0079514E" w:rsidP="00C06E78">
            <w:pPr>
              <w:jc w:val="center"/>
            </w:pPr>
            <w:r w:rsidRPr="00C06E78">
              <w:t>m59451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C06E78" w:rsidRDefault="0079514E" w:rsidP="00C06E78">
            <w:r w:rsidRPr="00C06E78">
              <w:t>2022-04-13 21:25:34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C06E78" w:rsidRDefault="0079514E" w:rsidP="00C06E78">
            <w:r w:rsidRPr="00C06E78">
              <w:t>2022-04-13 21:46:50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C06E78" w:rsidRDefault="0079514E" w:rsidP="00C06E78">
            <w:r w:rsidRPr="00C06E78">
              <w:t>2022-04-13 21:46:50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C06E78" w:rsidRDefault="0079514E" w:rsidP="00C06E78">
            <w:r w:rsidRPr="00C06E78">
              <w:t>Editorial status of alpha blending text and ITU-T Last Call for VSEI v2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5385E5E1" w:rsidR="0079514E" w:rsidRPr="00C06E78" w:rsidRDefault="00907AED" w:rsidP="00C06E78">
            <w:r w:rsidRPr="00310E90">
              <w:t>G. J. Sullivan (Microsoft)</w:t>
            </w:r>
            <w:r w:rsidR="0079514E" w:rsidRPr="00C06E78">
              <w:t xml:space="preserve">, </w:t>
            </w:r>
            <w:r w:rsidRPr="00310E90">
              <w:t>Y.-K. Wang (Bytedance)</w:t>
            </w:r>
          </w:p>
        </w:tc>
      </w:tr>
      <w:tr w:rsidR="0079514E" w:rsidRPr="00C06E78" w14:paraId="0E8B930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C06E78" w:rsidRDefault="00042AA1" w:rsidP="00C06E78">
            <w:pPr>
              <w:jc w:val="center"/>
            </w:pPr>
            <w:hyperlink r:id="rId676" w:history="1">
              <w:r w:rsidR="0079514E" w:rsidRPr="00C06E78">
                <w:rPr>
                  <w:color w:val="0000FF"/>
                  <w:u w:val="single"/>
                </w:rPr>
                <w:t>JVET-Z0120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C06E78" w:rsidRDefault="0079514E" w:rsidP="00C06E78">
            <w:pPr>
              <w:jc w:val="center"/>
            </w:pPr>
            <w:r w:rsidRPr="00C06E78">
              <w:t>m59452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C06E78" w:rsidRDefault="0079514E" w:rsidP="00C06E78">
            <w:r w:rsidRPr="00C06E78">
              <w:t>2022-04-13 22:30:20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C06E78" w:rsidRDefault="0079514E" w:rsidP="00C06E78">
            <w:r w:rsidRPr="00C06E78">
              <w:t>2022-04-14 02:48:58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C06E78" w:rsidRDefault="0079514E" w:rsidP="00C06E78">
            <w:r w:rsidRPr="00C06E78">
              <w:t>2022-04-14 02:48:58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C06E78" w:rsidRDefault="0079514E" w:rsidP="00C06E78">
            <w:r w:rsidRPr="00C06E78">
              <w:t>AHG9: Shutter interval information SEI message for VSEI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F8BFFCA" w:rsidR="0079514E" w:rsidRPr="00C06E78" w:rsidRDefault="00907AED" w:rsidP="00C06E78">
            <w:r w:rsidRPr="00310E90">
              <w:t>S. McCarthy</w:t>
            </w:r>
            <w:r w:rsidR="0079514E" w:rsidRPr="00C06E78">
              <w:t xml:space="preserve">, </w:t>
            </w:r>
            <w:r w:rsidRPr="00310E90">
              <w:t>F. Pu</w:t>
            </w:r>
            <w:r w:rsidR="0079514E" w:rsidRPr="00C06E78">
              <w:t xml:space="preserve">, </w:t>
            </w:r>
            <w:r w:rsidRPr="00310E90">
              <w:t>W. Husak</w:t>
            </w:r>
            <w:r w:rsidR="0079514E" w:rsidRPr="00C06E78">
              <w:t xml:space="preserve">, </w:t>
            </w:r>
            <w:r w:rsidRPr="00310E90">
              <w:t>P. Yin</w:t>
            </w:r>
            <w:r w:rsidR="0079514E" w:rsidRPr="00C06E78">
              <w:t xml:space="preserve">, </w:t>
            </w:r>
            <w:r w:rsidRPr="00310E90">
              <w:t>T. Lu</w:t>
            </w:r>
            <w:r w:rsidR="0079514E" w:rsidRPr="00C06E78">
              <w:t xml:space="preserve">, </w:t>
            </w:r>
            <w:r w:rsidRPr="00310E90">
              <w:t>A. Arora</w:t>
            </w:r>
            <w:r w:rsidR="0079514E" w:rsidRPr="00C06E78">
              <w:t xml:space="preserve">, </w:t>
            </w:r>
            <w:r w:rsidRPr="00310E90">
              <w:t>T. Shao (Dolby)</w:t>
            </w:r>
            <w:r w:rsidR="0079514E" w:rsidRPr="00C06E78">
              <w:t xml:space="preserve">, </w:t>
            </w:r>
            <w:r w:rsidRPr="00310E90">
              <w:t>J. R. Arumugam</w:t>
            </w:r>
            <w:r w:rsidR="0079514E" w:rsidRPr="00C06E78">
              <w:t xml:space="preserve">, </w:t>
            </w:r>
            <w:r w:rsidRPr="00310E90">
              <w:t>S. Agrawal</w:t>
            </w:r>
            <w:r w:rsidR="0079514E" w:rsidRPr="00C06E78">
              <w:t xml:space="preserve">, </w:t>
            </w:r>
            <w:r w:rsidRPr="00310E90">
              <w:t>K. Patankar (Ittiam)</w:t>
            </w:r>
          </w:p>
        </w:tc>
      </w:tr>
      <w:tr w:rsidR="0079514E" w:rsidRPr="00C06E78" w14:paraId="6CEB05C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C06E78" w:rsidRDefault="00042AA1" w:rsidP="00C06E78">
            <w:pPr>
              <w:jc w:val="center"/>
            </w:pPr>
            <w:hyperlink r:id="rId677" w:history="1">
              <w:r w:rsidR="0079514E" w:rsidRPr="00C06E78">
                <w:rPr>
                  <w:color w:val="0000FF"/>
                  <w:u w:val="single"/>
                </w:rPr>
                <w:t>JVET-Z0121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C06E78" w:rsidRDefault="0079514E" w:rsidP="00C06E78">
            <w:pPr>
              <w:jc w:val="center"/>
            </w:pPr>
            <w:r w:rsidRPr="00C06E78">
              <w:t>m59453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C06E78" w:rsidRDefault="0079514E" w:rsidP="00C06E78">
            <w:r w:rsidRPr="00C06E78">
              <w:t>2022-04-13 22:35:16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C06E78" w:rsidRDefault="0079514E" w:rsidP="00C06E78">
            <w:r w:rsidRPr="00C06E78">
              <w:t>2022-04-14 03:47:47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C06E78" w:rsidRDefault="0079514E" w:rsidP="00C06E78">
            <w:r w:rsidRPr="00C06E78">
              <w:t>2022-04-22 09:29:03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C06E78" w:rsidRDefault="0079514E" w:rsidP="00C06E78">
            <w:r w:rsidRPr="00C06E78">
              <w:t>AHG9: Neural-network post filtering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64C2F055" w:rsidR="0079514E" w:rsidRPr="00C06E78" w:rsidRDefault="00907AED" w:rsidP="00C06E78">
            <w:r w:rsidRPr="00310E90">
              <w:t>S. McCarthy</w:t>
            </w:r>
            <w:r w:rsidR="0079514E" w:rsidRPr="00C06E78">
              <w:t xml:space="preserve">, </w:t>
            </w:r>
            <w:r w:rsidRPr="00310E90">
              <w:t>A. Arora</w:t>
            </w:r>
            <w:r w:rsidR="0079514E" w:rsidRPr="00C06E78">
              <w:t xml:space="preserve">, </w:t>
            </w:r>
            <w:r w:rsidRPr="00310E90">
              <w:t>T. Shao</w:t>
            </w:r>
            <w:r w:rsidR="0079514E" w:rsidRPr="00C06E78">
              <w:t xml:space="preserve">, </w:t>
            </w:r>
            <w:r w:rsidRPr="00310E90">
              <w:t>P. Yin</w:t>
            </w:r>
            <w:r w:rsidR="0079514E" w:rsidRPr="00C06E78">
              <w:t xml:space="preserve">, </w:t>
            </w:r>
            <w:r w:rsidRPr="00310E90">
              <w:t>T. Lu</w:t>
            </w:r>
            <w:r w:rsidR="0079514E" w:rsidRPr="00C06E78">
              <w:t xml:space="preserve">, </w:t>
            </w:r>
            <w:r w:rsidRPr="00310E90">
              <w:t>F. Pu</w:t>
            </w:r>
            <w:r w:rsidR="0079514E" w:rsidRPr="00C06E78">
              <w:t xml:space="preserve">, </w:t>
            </w:r>
            <w:r w:rsidRPr="00310E90">
              <w:t>W. Husak (Dolby)</w:t>
            </w:r>
          </w:p>
        </w:tc>
      </w:tr>
      <w:tr w:rsidR="0079514E" w:rsidRPr="00C06E78" w14:paraId="203C72F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C06E78" w:rsidRDefault="00042AA1" w:rsidP="00C06E78">
            <w:pPr>
              <w:jc w:val="center"/>
            </w:pPr>
            <w:hyperlink r:id="rId678" w:history="1">
              <w:r w:rsidR="0079514E" w:rsidRPr="00C06E78">
                <w:rPr>
                  <w:color w:val="0000FF"/>
                  <w:u w:val="single"/>
                </w:rPr>
                <w:t>JVET-Z0122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C06E78" w:rsidRDefault="0079514E" w:rsidP="00C06E78">
            <w:pPr>
              <w:jc w:val="center"/>
            </w:pPr>
            <w:r w:rsidRPr="00C06E78">
              <w:t>m59454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C06E78" w:rsidRDefault="0079514E" w:rsidP="00C06E78">
            <w:r w:rsidRPr="00C06E78">
              <w:t>2022-04-13 23:11:23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C06E78" w:rsidRDefault="0079514E" w:rsidP="00C06E78">
            <w:r w:rsidRPr="00C06E78">
              <w:t>2022-04-13 23:24:33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C06E78" w:rsidRDefault="0079514E" w:rsidP="00C06E78">
            <w:r w:rsidRPr="00C06E78">
              <w:t>2022-04-13 23:31:46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C06E78" w:rsidRDefault="0079514E" w:rsidP="00C06E78">
            <w:r w:rsidRPr="00C06E78">
              <w:t>Some HEVC text changes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B5C2C59" w:rsidR="0079514E" w:rsidRPr="00C06E78" w:rsidRDefault="00907AED" w:rsidP="00C06E78">
            <w:r w:rsidRPr="00310E90">
              <w:t>Y.-K. Wang (Bytedance)</w:t>
            </w:r>
            <w:r w:rsidR="0079514E" w:rsidRPr="00C06E78">
              <w:t xml:space="preserve">, </w:t>
            </w:r>
            <w:r w:rsidRPr="00310E90">
              <w:t>G. J. Sullivan (Microsoft)</w:t>
            </w:r>
          </w:p>
        </w:tc>
      </w:tr>
      <w:tr w:rsidR="0079514E" w:rsidRPr="00C06E78" w14:paraId="3FC3E0F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C06E78" w:rsidRDefault="00042AA1" w:rsidP="00C06E78">
            <w:pPr>
              <w:jc w:val="center"/>
            </w:pPr>
            <w:hyperlink r:id="rId679" w:history="1">
              <w:r w:rsidR="0079514E" w:rsidRPr="00C06E78">
                <w:rPr>
                  <w:color w:val="0000FF"/>
                  <w:u w:val="single"/>
                </w:rPr>
                <w:t>JVET-Z0123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C06E78" w:rsidRDefault="0079514E" w:rsidP="00C06E78">
            <w:pPr>
              <w:jc w:val="center"/>
            </w:pPr>
            <w:r w:rsidRPr="00C06E78">
              <w:t>m59455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C06E78" w:rsidRDefault="0079514E" w:rsidP="00C06E78">
            <w:r w:rsidRPr="00C06E78">
              <w:t>2022-04-13 23:49:25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C06E78" w:rsidRDefault="0079514E" w:rsidP="00C06E78">
            <w:r w:rsidRPr="00C06E78">
              <w:t>2022-04-14 01:47:46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C06E78" w:rsidRDefault="0079514E" w:rsidP="00C06E78">
            <w:r w:rsidRPr="00C06E78">
              <w:t>2022-04-26 19:32:20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C06E78" w:rsidRDefault="0079514E" w:rsidP="00C06E78">
            <w:r w:rsidRPr="00C06E78">
              <w:t>EE2-related: On chroma interpolation filters for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1B61A484" w:rsidR="0079514E" w:rsidRPr="00C06E78" w:rsidRDefault="00907AED" w:rsidP="00C06E78">
            <w:r w:rsidRPr="00310E90">
              <w:t>J. Gan</w:t>
            </w:r>
            <w:r w:rsidR="0079514E" w:rsidRPr="00C06E78">
              <w:t xml:space="preserve">, </w:t>
            </w:r>
            <w:r w:rsidRPr="00310E90">
              <w:t>Y. Yu</w:t>
            </w:r>
            <w:r w:rsidR="0079514E" w:rsidRPr="00C06E78">
              <w:t xml:space="preserve">, </w:t>
            </w:r>
            <w:r w:rsidRPr="00310E90">
              <w:t>H. Yu (OPPO)</w:t>
            </w:r>
          </w:p>
        </w:tc>
      </w:tr>
      <w:tr w:rsidR="0079514E" w:rsidRPr="00C06E78" w14:paraId="337175C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C06E78" w:rsidRDefault="00042AA1" w:rsidP="00C06E78">
            <w:pPr>
              <w:jc w:val="center"/>
            </w:pPr>
            <w:hyperlink r:id="rId680" w:history="1">
              <w:r w:rsidR="0079514E" w:rsidRPr="00C06E78">
                <w:rPr>
                  <w:color w:val="0000FF"/>
                  <w:u w:val="single"/>
                </w:rPr>
                <w:t>JVET-Z0124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C06E78" w:rsidRDefault="0079514E" w:rsidP="00C06E78">
            <w:pPr>
              <w:jc w:val="center"/>
            </w:pPr>
            <w:r w:rsidRPr="00C06E78">
              <w:t>m59456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C06E78" w:rsidRDefault="0079514E" w:rsidP="00C06E78">
            <w:r w:rsidRPr="00C06E78">
              <w:t>2022-04-13 23:49:26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C06E78" w:rsidRDefault="0079514E" w:rsidP="00C06E78">
            <w:r w:rsidRPr="00C06E78">
              <w:t>2022-04-14 04:31:15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C06E78" w:rsidRDefault="0079514E" w:rsidP="00C06E78">
            <w:r w:rsidRPr="00C06E78">
              <w:t>2022-04-20 23:52:26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C06E78" w:rsidRDefault="0079514E" w:rsidP="00C06E78">
            <w:r w:rsidRPr="00C06E78">
              <w:t>Non-EE2: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011EF29F" w:rsidR="0079514E" w:rsidRPr="00C06E78" w:rsidRDefault="00907AED" w:rsidP="00C06E78">
            <w:r w:rsidRPr="00310E90">
              <w:t>F. Wang</w:t>
            </w:r>
            <w:r w:rsidR="0079514E" w:rsidRPr="00C06E78">
              <w:t xml:space="preserve">, </w:t>
            </w:r>
            <w:r w:rsidRPr="00310E90">
              <w:t>Y. Yu</w:t>
            </w:r>
            <w:r w:rsidR="0079514E" w:rsidRPr="00C06E78">
              <w:t xml:space="preserve">, </w:t>
            </w:r>
            <w:r w:rsidRPr="00310E90">
              <w:t>H. Yu</w:t>
            </w:r>
            <w:r w:rsidR="0079514E" w:rsidRPr="00C06E78">
              <w:t xml:space="preserve">, </w:t>
            </w:r>
            <w:r w:rsidRPr="00310E90">
              <w:t>D. Wang (OPPO)</w:t>
            </w:r>
          </w:p>
        </w:tc>
      </w:tr>
      <w:tr w:rsidR="0079514E" w:rsidRPr="00C06E78" w14:paraId="3C2255B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C06E78" w:rsidRDefault="00042AA1" w:rsidP="00C06E78">
            <w:pPr>
              <w:jc w:val="center"/>
            </w:pPr>
            <w:hyperlink r:id="rId681" w:history="1">
              <w:r w:rsidR="0079514E" w:rsidRPr="00C06E78">
                <w:rPr>
                  <w:color w:val="0000FF"/>
                  <w:u w:val="single"/>
                </w:rPr>
                <w:t>JVET-Z0125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C06E78" w:rsidRDefault="0079514E" w:rsidP="00C06E78">
            <w:pPr>
              <w:jc w:val="center"/>
            </w:pPr>
            <w:r w:rsidRPr="00C06E78">
              <w:t>m59457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C06E78" w:rsidRDefault="0079514E" w:rsidP="00C06E78">
            <w:r w:rsidRPr="00C06E78">
              <w:t>2022-04-13 23:50:39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C06E78" w:rsidRDefault="0079514E" w:rsidP="00C06E78">
            <w:r w:rsidRPr="00C06E78">
              <w:t>2022-04-14 00:13:00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C06E78" w:rsidRDefault="0079514E" w:rsidP="00C06E78">
            <w:r w:rsidRPr="00C06E78">
              <w:t>2022-04-25 23:46:12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C06E78" w:rsidRDefault="0079514E" w:rsidP="00C06E78">
            <w:r w:rsidRPr="00C06E78">
              <w:t>EE2-related: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6BF00759" w:rsidR="0079514E" w:rsidRPr="00C06E78" w:rsidRDefault="00907AED" w:rsidP="00C06E78">
            <w:r w:rsidRPr="00310E90">
              <w:t>Y. Zhang</w:t>
            </w:r>
            <w:r w:rsidR="0079514E" w:rsidRPr="00C06E78">
              <w:t xml:space="preserve">, </w:t>
            </w:r>
            <w:r w:rsidRPr="00310E90">
              <w:t>H. Huang</w:t>
            </w:r>
            <w:r w:rsidR="0079514E" w:rsidRPr="00C06E78">
              <w:t xml:space="preserve">, </w:t>
            </w:r>
            <w:r w:rsidRPr="00310E90">
              <w:t>V. Seregin</w:t>
            </w:r>
            <w:r w:rsidR="0079514E" w:rsidRPr="00C06E78">
              <w:t>, M. Coban, M. Karczewicz (Qualcomm)</w:t>
            </w:r>
          </w:p>
        </w:tc>
      </w:tr>
      <w:tr w:rsidR="0079514E" w:rsidRPr="00C06E78" w14:paraId="08772FC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C06E78" w:rsidRDefault="00042AA1" w:rsidP="00C06E78">
            <w:pPr>
              <w:jc w:val="center"/>
            </w:pPr>
            <w:hyperlink r:id="rId682" w:history="1">
              <w:r w:rsidR="0079514E" w:rsidRPr="00C06E78">
                <w:rPr>
                  <w:color w:val="0000FF"/>
                  <w:u w:val="single"/>
                </w:rPr>
                <w:t>JVET-Z0126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C06E78" w:rsidRDefault="0079514E" w:rsidP="00C06E78">
            <w:pPr>
              <w:jc w:val="center"/>
            </w:pPr>
            <w:r w:rsidRPr="00C06E78">
              <w:t>m59458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C06E78" w:rsidRDefault="0079514E" w:rsidP="00C06E78">
            <w:r w:rsidRPr="00C06E78">
              <w:t>2022-04-13 23:52:32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C06E78" w:rsidRDefault="0079514E" w:rsidP="00C06E78">
            <w:r w:rsidRPr="00C06E78">
              <w:t>2022-04-14 04:37:47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C06E78" w:rsidRDefault="0079514E" w:rsidP="00C06E78">
            <w:r w:rsidRPr="00C06E78">
              <w:t>2022-04-20 11:30:29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C06E78" w:rsidRDefault="0079514E" w:rsidP="00C06E78">
            <w:r w:rsidRPr="00C06E78">
              <w:t>Non-EE2: Improvement on Local Illumination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5AC234DE" w:rsidR="0079514E" w:rsidRPr="00C06E78" w:rsidRDefault="00907AED" w:rsidP="00C06E78">
            <w:r w:rsidRPr="00310E90">
              <w:t>Z. Xie</w:t>
            </w:r>
            <w:r w:rsidR="0079514E" w:rsidRPr="00C06E78">
              <w:t xml:space="preserve">, </w:t>
            </w:r>
            <w:r w:rsidRPr="00310E90">
              <w:t>Y. Yu</w:t>
            </w:r>
            <w:r w:rsidR="0079514E" w:rsidRPr="00C06E78">
              <w:t xml:space="preserve">, </w:t>
            </w:r>
            <w:r w:rsidRPr="00310E90">
              <w:t>H. Yu</w:t>
            </w:r>
            <w:r w:rsidR="0079514E" w:rsidRPr="00C06E78">
              <w:t xml:space="preserve">, </w:t>
            </w:r>
            <w:r w:rsidRPr="00310E90">
              <w:t>D. Wang (OPPO)</w:t>
            </w:r>
          </w:p>
        </w:tc>
      </w:tr>
      <w:tr w:rsidR="0079514E" w:rsidRPr="00C06E78" w14:paraId="2BDDF2D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C06E78" w:rsidRDefault="00042AA1" w:rsidP="00C06E78">
            <w:pPr>
              <w:jc w:val="center"/>
            </w:pPr>
            <w:hyperlink r:id="rId683" w:history="1">
              <w:r w:rsidR="0079514E" w:rsidRPr="00C06E78">
                <w:rPr>
                  <w:color w:val="0000FF"/>
                  <w:u w:val="single"/>
                </w:rPr>
                <w:t>JVET-Z0127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C06E78" w:rsidRDefault="0079514E" w:rsidP="00C06E78">
            <w:pPr>
              <w:jc w:val="center"/>
            </w:pPr>
            <w:r w:rsidRPr="00C06E78">
              <w:t>m59459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C06E78" w:rsidRDefault="0079514E" w:rsidP="00C06E78">
            <w:r w:rsidRPr="00C06E78">
              <w:t>2022-04-13 23:53:26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C06E78" w:rsidRDefault="0079514E" w:rsidP="00C06E78">
            <w:r w:rsidRPr="00C06E78">
              <w:t>2022-04-13 23:56:52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C06E78" w:rsidRDefault="0079514E" w:rsidP="00C06E78">
            <w:r w:rsidRPr="00C06E78">
              <w:t>2022-04-19 06:55:28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C06E78" w:rsidRDefault="0079514E" w:rsidP="00C06E78">
            <w:r w:rsidRPr="00C06E78">
              <w:t>Non-EE2: On the maximum number of MHP merge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651BF859" w:rsidR="0079514E" w:rsidRPr="00C06E78" w:rsidRDefault="00907AED" w:rsidP="00C06E78">
            <w:r w:rsidRPr="00310E90">
              <w:t>H. Huang</w:t>
            </w:r>
            <w:r w:rsidR="0079514E" w:rsidRPr="00C06E78">
              <w:t xml:space="preserve">, </w:t>
            </w:r>
            <w:r w:rsidRPr="00310E90">
              <w:t>V. Seregin</w:t>
            </w:r>
            <w:r w:rsidR="0079514E" w:rsidRPr="00C06E78">
              <w:t>, M. Karczewicz (Qualcomm)</w:t>
            </w:r>
          </w:p>
        </w:tc>
      </w:tr>
      <w:tr w:rsidR="0079514E" w:rsidRPr="00C06E78" w14:paraId="267F4B3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C06E78" w:rsidRDefault="00042AA1" w:rsidP="00C06E78">
            <w:pPr>
              <w:jc w:val="center"/>
            </w:pPr>
            <w:hyperlink r:id="rId684" w:history="1">
              <w:r w:rsidR="0079514E" w:rsidRPr="00C06E78">
                <w:rPr>
                  <w:color w:val="0000FF"/>
                  <w:u w:val="single"/>
                </w:rPr>
                <w:t>JVET-Z0128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C06E78" w:rsidRDefault="0079514E" w:rsidP="00C06E78">
            <w:pPr>
              <w:jc w:val="center"/>
            </w:pPr>
            <w:r w:rsidRPr="00C06E78">
              <w:t>m59460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C06E78" w:rsidRDefault="0079514E" w:rsidP="00C06E78">
            <w:r w:rsidRPr="00C06E78">
              <w:t>2022-04-13 23:53:47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C06E78" w:rsidRDefault="0079514E" w:rsidP="00C06E78">
            <w:r w:rsidRPr="00C06E78">
              <w:t>2022-04-14 04:40:09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C06E78" w:rsidRDefault="0079514E" w:rsidP="00C06E78">
            <w:r w:rsidRPr="00C06E78">
              <w:t>2022-04-21 07:15:06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C06E78" w:rsidRDefault="0079514E" w:rsidP="00C06E78">
            <w:r w:rsidRPr="00C06E78">
              <w:t>EE1-related: on BaseQP parameter in EE1-1.1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352FB5AE" w:rsidR="0079514E" w:rsidRPr="00C06E78" w:rsidRDefault="00907AED" w:rsidP="00C06E78">
            <w:r w:rsidRPr="00310E90">
              <w:t>Z. Xie</w:t>
            </w:r>
            <w:r w:rsidR="0079514E" w:rsidRPr="00C06E78">
              <w:t xml:space="preserve">, </w:t>
            </w:r>
            <w:r w:rsidRPr="00310E90">
              <w:t>Y. Yu</w:t>
            </w:r>
            <w:r w:rsidR="0079514E" w:rsidRPr="00C06E78">
              <w:t xml:space="preserve">, </w:t>
            </w:r>
            <w:r w:rsidRPr="00310E90">
              <w:t>H. Yu</w:t>
            </w:r>
            <w:r w:rsidR="0079514E" w:rsidRPr="00C06E78">
              <w:t xml:space="preserve">, </w:t>
            </w:r>
            <w:r w:rsidRPr="00310E90">
              <w:t>D. Wang (OPPO)</w:t>
            </w:r>
          </w:p>
        </w:tc>
      </w:tr>
      <w:tr w:rsidR="0079514E" w:rsidRPr="00C06E78" w14:paraId="73D3E6F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C06E78" w:rsidRDefault="00042AA1" w:rsidP="00C06E78">
            <w:pPr>
              <w:jc w:val="center"/>
            </w:pPr>
            <w:hyperlink r:id="rId685" w:history="1">
              <w:r w:rsidR="0079514E" w:rsidRPr="00C06E78">
                <w:rPr>
                  <w:color w:val="0000FF"/>
                  <w:u w:val="single"/>
                </w:rPr>
                <w:t>JVET-Z0129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C06E78" w:rsidRDefault="0079514E" w:rsidP="00C06E78">
            <w:pPr>
              <w:jc w:val="center"/>
            </w:pPr>
            <w:r w:rsidRPr="00C06E78">
              <w:t>m59461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C06E78" w:rsidRDefault="0079514E" w:rsidP="00C06E78">
            <w:r w:rsidRPr="00C06E78">
              <w:t>2022-04-13 23:56:20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C06E78" w:rsidRDefault="0079514E" w:rsidP="00C06E78">
            <w:r w:rsidRPr="00C06E78">
              <w:t>2022-04-13 23:59:30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C06E78" w:rsidRDefault="0079514E" w:rsidP="00C06E78">
            <w:r w:rsidRPr="00C06E78">
              <w:t>2022-04-21 21:54:23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C06E78" w:rsidRDefault="0079514E" w:rsidP="00C06E78">
            <w:r w:rsidRPr="00C06E78">
              <w:t>AHG9: SEI for transparency information as dedicated layer for transparent screens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4711C91A" w:rsidR="0079514E" w:rsidRPr="00C06E78" w:rsidRDefault="00907AED" w:rsidP="00C06E78">
            <w:r w:rsidRPr="00310E90">
              <w:t>E.</w:t>
            </w:r>
            <w:r w:rsidR="006022D5">
              <w:rPr>
                <w:lang w:val="en-US"/>
              </w:rPr>
              <w:t xml:space="preserve"> </w:t>
            </w:r>
            <w:r w:rsidRPr="00310E90">
              <w:t>Thomas</w:t>
            </w:r>
            <w:r w:rsidR="0079514E" w:rsidRPr="00C06E78">
              <w:t xml:space="preserve">, </w:t>
            </w:r>
            <w:r w:rsidRPr="00310E90">
              <w:t>P. Andrivon</w:t>
            </w:r>
            <w:r w:rsidR="0079514E" w:rsidRPr="00C06E78">
              <w:t xml:space="preserve">, </w:t>
            </w:r>
            <w:r w:rsidRPr="00310E90">
              <w:t>F. Le Leannec</w:t>
            </w:r>
            <w:r w:rsidR="0079514E" w:rsidRPr="00C06E78">
              <w:t xml:space="preserve">, </w:t>
            </w:r>
            <w:r w:rsidRPr="00310E90">
              <w:t>M. Radosavljevi</w:t>
            </w:r>
            <w:r w:rsidR="00E373FF" w:rsidRPr="00310E90">
              <w:t>ć</w:t>
            </w:r>
            <w:r w:rsidR="0079514E" w:rsidRPr="00C06E78">
              <w:t xml:space="preserve">, </w:t>
            </w:r>
            <w:r w:rsidRPr="00310E90">
              <w:t>M.-L. Champel (Xiaomi)</w:t>
            </w:r>
          </w:p>
        </w:tc>
      </w:tr>
      <w:tr w:rsidR="0079514E" w:rsidRPr="00C06E78" w14:paraId="63316A7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C06E78" w:rsidRDefault="00042AA1" w:rsidP="00C06E78">
            <w:pPr>
              <w:jc w:val="center"/>
            </w:pPr>
            <w:hyperlink r:id="rId686" w:history="1">
              <w:r w:rsidR="0079514E" w:rsidRPr="00C06E78">
                <w:rPr>
                  <w:color w:val="0000FF"/>
                  <w:u w:val="single"/>
                </w:rPr>
                <w:t>JVET-Z0130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C06E78" w:rsidRDefault="0079514E" w:rsidP="00C06E78">
            <w:pPr>
              <w:jc w:val="center"/>
            </w:pPr>
            <w:r w:rsidRPr="00C06E78">
              <w:t>m59462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C06E78" w:rsidRDefault="0079514E" w:rsidP="00C06E78">
            <w:r w:rsidRPr="00C06E78">
              <w:t>2022-04-13 23:57:20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C06E78" w:rsidRDefault="0079514E" w:rsidP="00C06E78">
            <w:r w:rsidRPr="00C06E78">
              <w:t>2022-04-14 00:14:54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C06E78" w:rsidRDefault="0079514E" w:rsidP="00C06E78">
            <w:r w:rsidRPr="00C06E78">
              <w:t>2022-04-26 01:09:27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C06E78" w:rsidRDefault="0079514E" w:rsidP="00C06E78">
            <w:r w:rsidRPr="00C06E78">
              <w:t>EE2-related: Motion compensation boundary padding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105CBB25" w:rsidR="0079514E" w:rsidRPr="00C06E78" w:rsidRDefault="00907AED" w:rsidP="00C06E78">
            <w:r w:rsidRPr="00310E90">
              <w:t>Z. Zhang</w:t>
            </w:r>
            <w:r w:rsidR="0079514E" w:rsidRPr="00C06E78">
              <w:t xml:space="preserve">, H. Huang, C.-C. Chen, Y.-J. Chang, Y. Zhang, V. Seregin, M. Coban, M. Karczewicz (Qualcomm), </w:t>
            </w:r>
            <w:r w:rsidRPr="00310E90">
              <w:t>F. Le L</w:t>
            </w:r>
            <w:r w:rsidR="00D46758" w:rsidRPr="00310E90">
              <w:t>é</w:t>
            </w:r>
            <w:r w:rsidRPr="00310E90">
              <w:t>annec</w:t>
            </w:r>
            <w:r w:rsidR="0079514E" w:rsidRPr="00C06E78">
              <w:t>, P. Andrivon, M. Radosavljevi</w:t>
            </w:r>
            <w:r w:rsidR="00E373FF">
              <w:t>ć</w:t>
            </w:r>
            <w:r w:rsidR="0079514E" w:rsidRPr="00C06E78">
              <w:t>, E.</w:t>
            </w:r>
            <w:r w:rsidR="006022D5">
              <w:rPr>
                <w:lang w:val="en-US"/>
              </w:rPr>
              <w:t xml:space="preserve"> </w:t>
            </w:r>
            <w:r w:rsidR="0079514E" w:rsidRPr="00C06E78">
              <w:t>Thomas (Xiaomi)</w:t>
            </w:r>
          </w:p>
        </w:tc>
      </w:tr>
      <w:tr w:rsidR="0079514E" w:rsidRPr="00C06E78" w14:paraId="2F9196C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C06E78" w:rsidRDefault="00042AA1" w:rsidP="00C06E78">
            <w:pPr>
              <w:jc w:val="center"/>
            </w:pPr>
            <w:hyperlink r:id="rId687" w:history="1">
              <w:r w:rsidR="0079514E" w:rsidRPr="00C06E78">
                <w:rPr>
                  <w:color w:val="0000FF"/>
                  <w:u w:val="single"/>
                </w:rPr>
                <w:t>JVET-Z0131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C06E78" w:rsidRDefault="0079514E" w:rsidP="00C06E78">
            <w:pPr>
              <w:jc w:val="center"/>
            </w:pPr>
            <w:r w:rsidRPr="00C06E78">
              <w:t>m59463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C06E78" w:rsidRDefault="0079514E" w:rsidP="00C06E78">
            <w:r w:rsidRPr="00C06E78">
              <w:t>2022-04-13 23:57:49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C06E78" w:rsidRDefault="0079514E" w:rsidP="00C06E78">
            <w:r w:rsidRPr="00C06E78">
              <w:t>2022-04-14 01:56:40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C06E78" w:rsidRDefault="0079514E" w:rsidP="00C06E78">
            <w:r w:rsidRPr="00C06E78">
              <w:t>2022-04-19 21:09:09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C06E78" w:rsidRDefault="0079514E" w:rsidP="00C06E78">
            <w:r w:rsidRPr="00C06E78">
              <w:t>EE2-related: Block Vector Difference Binarization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410BB0ED" w:rsidR="0079514E" w:rsidRPr="00C06E78" w:rsidRDefault="00907AED" w:rsidP="00C06E78">
            <w:r w:rsidRPr="00310E90">
              <w:t>K. Cao</w:t>
            </w:r>
            <w:r w:rsidR="0079514E" w:rsidRPr="00C06E78">
              <w:t xml:space="preserve">, </w:t>
            </w:r>
            <w:r w:rsidRPr="00310E90">
              <w:t>V. Seregin</w:t>
            </w:r>
            <w:r w:rsidR="0079514E" w:rsidRPr="00C06E78">
              <w:t>, M. Karczewicz (Qualcomm)</w:t>
            </w:r>
          </w:p>
        </w:tc>
      </w:tr>
      <w:tr w:rsidR="0079514E" w:rsidRPr="00C06E78" w14:paraId="75B0E98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C06E78" w:rsidRDefault="00042AA1" w:rsidP="00C06E78">
            <w:pPr>
              <w:jc w:val="center"/>
            </w:pPr>
            <w:hyperlink r:id="rId688" w:history="1">
              <w:r w:rsidR="0079514E" w:rsidRPr="00C06E78">
                <w:rPr>
                  <w:color w:val="0000FF"/>
                  <w:u w:val="single"/>
                </w:rPr>
                <w:t>JVET-Z0132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C06E78" w:rsidRDefault="0079514E" w:rsidP="00C06E78">
            <w:pPr>
              <w:jc w:val="center"/>
            </w:pPr>
            <w:r w:rsidRPr="00C06E78">
              <w:t>m59465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C06E78" w:rsidRDefault="0079514E" w:rsidP="00C06E78">
            <w:r w:rsidRPr="00C06E78">
              <w:t>2022-04-13 23:59:07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C06E78" w:rsidRDefault="0079514E" w:rsidP="00C06E78">
            <w:r w:rsidRPr="00C06E78">
              <w:t>2022-04-14 00:08:10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C06E78" w:rsidRDefault="0079514E" w:rsidP="00C06E78">
            <w:r w:rsidRPr="00C06E78">
              <w:t>2022-04-14 00:08:10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C06E78" w:rsidRDefault="0079514E" w:rsidP="00C06E78">
            <w:r w:rsidRPr="00C06E78">
              <w:t>AHG13: On film grain synthesis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3537257C" w:rsidR="0079514E" w:rsidRPr="00C06E78" w:rsidRDefault="00907AED" w:rsidP="00C06E78">
            <w:r w:rsidRPr="00310E90">
              <w:t>Y. He</w:t>
            </w:r>
            <w:r w:rsidR="0079514E" w:rsidRPr="00C06E78">
              <w:t xml:space="preserve">, </w:t>
            </w:r>
            <w:r w:rsidRPr="00310E90">
              <w:t>M. Coban</w:t>
            </w:r>
            <w:r w:rsidR="0079514E" w:rsidRPr="00C06E78">
              <w:t xml:space="preserve">, </w:t>
            </w:r>
            <w:r w:rsidRPr="00310E90">
              <w:t>M. Karczewicz (Qualcomm)</w:t>
            </w:r>
            <w:r w:rsidR="0079514E" w:rsidRPr="00C06E78">
              <w:t xml:space="preserve">, </w:t>
            </w:r>
            <w:r w:rsidRPr="00310E90">
              <w:t>P. de Lagrange</w:t>
            </w:r>
            <w:r w:rsidR="0079514E" w:rsidRPr="00C06E78">
              <w:t xml:space="preserve">, </w:t>
            </w:r>
            <w:r w:rsidRPr="00310E90">
              <w:t>E. Fran</w:t>
            </w:r>
            <w:r w:rsidR="00E373FF" w:rsidRPr="00310E90">
              <w:t>ç</w:t>
            </w:r>
            <w:r w:rsidRPr="00310E90">
              <w:t>ois (InterDigital)</w:t>
            </w:r>
            <w:r w:rsidR="0079514E" w:rsidRPr="00C06E78">
              <w:t xml:space="preserve">, </w:t>
            </w:r>
            <w:r w:rsidRPr="00310E90">
              <w:t>M. Radosavljevi</w:t>
            </w:r>
            <w:r w:rsidR="00E373FF" w:rsidRPr="00310E90">
              <w:t>ć</w:t>
            </w:r>
            <w:r w:rsidRPr="00310E90">
              <w:t xml:space="preserve"> (Xiaomi)</w:t>
            </w:r>
            <w:r w:rsidR="0079514E" w:rsidRPr="00C06E78">
              <w:t xml:space="preserve">, </w:t>
            </w:r>
            <w:r w:rsidRPr="00310E90">
              <w:t>S. McCarthy</w:t>
            </w:r>
            <w:r w:rsidR="0079514E" w:rsidRPr="00C06E78">
              <w:t xml:space="preserve">, </w:t>
            </w:r>
            <w:r w:rsidRPr="00310E90">
              <w:t>W. Husak (Dolby)</w:t>
            </w:r>
          </w:p>
        </w:tc>
      </w:tr>
      <w:tr w:rsidR="0079514E" w:rsidRPr="00C06E78" w14:paraId="4FA7B81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C06E78" w:rsidRDefault="00042AA1" w:rsidP="00C06E78">
            <w:pPr>
              <w:jc w:val="center"/>
            </w:pPr>
            <w:hyperlink r:id="rId689" w:history="1">
              <w:r w:rsidR="0079514E" w:rsidRPr="00C06E78">
                <w:rPr>
                  <w:color w:val="0000FF"/>
                  <w:u w:val="single"/>
                </w:rPr>
                <w:t>JVET-Z0133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C06E78" w:rsidRDefault="0079514E" w:rsidP="00C06E78">
            <w:pPr>
              <w:jc w:val="center"/>
            </w:pPr>
            <w:r w:rsidRPr="00C06E78">
              <w:t>m59466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C06E78" w:rsidRDefault="0079514E" w:rsidP="00C06E78">
            <w:r w:rsidRPr="00C06E78">
              <w:t>2022-04-14 00:19:39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C06E78" w:rsidRDefault="0079514E" w:rsidP="00C06E78">
            <w:r w:rsidRPr="00C06E78">
              <w:t>2022-04-14 02:51:23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C06E78" w:rsidRDefault="0079514E" w:rsidP="00C06E78">
            <w:r w:rsidRPr="00C06E78">
              <w:t>2022-04-14 02:51:23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C06E78" w:rsidRDefault="0079514E" w:rsidP="00C06E78">
            <w:r w:rsidRPr="00C06E78">
              <w:t>EE2-4.2: CABAC initialization from previous inter slice and windows adjustment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58FA6DA" w:rsidR="0079514E" w:rsidRPr="00C06E78" w:rsidRDefault="00907AED" w:rsidP="00C06E78">
            <w:r w:rsidRPr="00310E90">
              <w:t>V. Seregin</w:t>
            </w:r>
            <w:r w:rsidR="0079514E" w:rsidRPr="00C06E78">
              <w:t>, H. Golestani, N. Hu, P. Garus, M. Karczewicz (Qualcomm)</w:t>
            </w:r>
          </w:p>
        </w:tc>
      </w:tr>
      <w:tr w:rsidR="0079514E" w:rsidRPr="00C06E78" w14:paraId="2798CF2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C06E78" w:rsidRDefault="00042AA1" w:rsidP="00C06E78">
            <w:pPr>
              <w:jc w:val="center"/>
            </w:pPr>
            <w:hyperlink r:id="rId690" w:history="1">
              <w:r w:rsidR="0079514E" w:rsidRPr="00C06E78">
                <w:rPr>
                  <w:color w:val="0000FF"/>
                  <w:u w:val="single"/>
                </w:rPr>
                <w:t>JVET-Z0134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C06E78" w:rsidRDefault="0079514E" w:rsidP="00C06E78">
            <w:pPr>
              <w:jc w:val="center"/>
            </w:pPr>
            <w:r w:rsidRPr="00C06E78">
              <w:t>m59467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C06E78" w:rsidRDefault="0079514E" w:rsidP="00C06E78">
            <w:r w:rsidRPr="00C06E78">
              <w:t>2022-04-14 00:26:54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C06E78" w:rsidRDefault="0079514E" w:rsidP="00C06E78">
            <w:r w:rsidRPr="00C06E78">
              <w:t>2022-04-14 01:04:10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C06E78" w:rsidRDefault="0079514E" w:rsidP="00C06E78">
            <w:r w:rsidRPr="00C06E78">
              <w:t>2022-04-19 07:56:41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C06E78" w:rsidRDefault="0079514E" w:rsidP="00C06E78">
            <w:r w:rsidRPr="00C06E78">
              <w:t>EE2-Test4.1: Improved probability estimation for CABAC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13676CCE" w:rsidR="0079514E" w:rsidRPr="00C06E78" w:rsidRDefault="00907AED" w:rsidP="00C06E78">
            <w:r w:rsidRPr="00310E90">
              <w:t>X. Xiu</w:t>
            </w:r>
            <w:r w:rsidR="0079514E" w:rsidRPr="00C06E78">
              <w:t>, W. Chen, C.-W. Kuo, H.-J. Jhu, N. Yan, X. Wang (Kwai)</w:t>
            </w:r>
          </w:p>
        </w:tc>
      </w:tr>
      <w:tr w:rsidR="0079514E" w:rsidRPr="00C06E78" w14:paraId="08F6645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C06E78" w:rsidRDefault="00042AA1" w:rsidP="00C06E78">
            <w:pPr>
              <w:jc w:val="center"/>
            </w:pPr>
            <w:hyperlink r:id="rId691" w:history="1">
              <w:r w:rsidR="0079514E" w:rsidRPr="00C06E78">
                <w:rPr>
                  <w:color w:val="0000FF"/>
                  <w:u w:val="single"/>
                </w:rPr>
                <w:t>JVET-Z0135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C06E78" w:rsidRDefault="0079514E" w:rsidP="00C06E78">
            <w:pPr>
              <w:jc w:val="center"/>
            </w:pPr>
            <w:r w:rsidRPr="00C06E78">
              <w:t>m59468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C06E78" w:rsidRDefault="0079514E" w:rsidP="00C06E78">
            <w:r w:rsidRPr="00C06E78">
              <w:t>2022-04-14 00:28:10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C06E78" w:rsidRDefault="0079514E" w:rsidP="00C06E78">
            <w:r w:rsidRPr="00C06E78">
              <w:t>2022-04-14 04:56:18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C06E78" w:rsidRDefault="0079514E" w:rsidP="00C06E78">
            <w:r w:rsidRPr="00C06E78">
              <w:t>2022-04-19 07:11:17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C06E78" w:rsidRDefault="0079514E" w:rsidP="00C06E78">
            <w:r w:rsidRPr="00C06E78">
              <w:t>EE2-Test4.3: Combined tests of EE2-4.1 and EE2-4.2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24805E74" w:rsidR="0079514E" w:rsidRPr="00C06E78" w:rsidRDefault="00907AED" w:rsidP="00C06E78">
            <w:r w:rsidRPr="00310E90">
              <w:t>V. Seregin</w:t>
            </w:r>
            <w:r w:rsidR="0079514E" w:rsidRPr="00C06E78">
              <w:t xml:space="preserve">, H. Golestani, N. Hu, P. Garus, M. Karczewicz (Qualcomm), </w:t>
            </w:r>
            <w:r w:rsidRPr="00310E90">
              <w:t>X. Xiu</w:t>
            </w:r>
            <w:r w:rsidR="0079514E" w:rsidRPr="00C06E78">
              <w:t>, W. Chen, C.-W. Kuo, H.-J. Jhu, N. Yan, X. Wang (Kwai)</w:t>
            </w:r>
          </w:p>
        </w:tc>
      </w:tr>
      <w:tr w:rsidR="0079514E" w:rsidRPr="00C06E78" w14:paraId="457334A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C06E78" w:rsidRDefault="00042AA1" w:rsidP="00C06E78">
            <w:pPr>
              <w:jc w:val="center"/>
            </w:pPr>
            <w:hyperlink r:id="rId692" w:history="1">
              <w:r w:rsidR="0079514E" w:rsidRPr="00C06E78">
                <w:rPr>
                  <w:color w:val="0000FF"/>
                  <w:u w:val="single"/>
                </w:rPr>
                <w:t>JVET-Z0136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C06E78" w:rsidRDefault="0079514E" w:rsidP="00C06E78">
            <w:pPr>
              <w:jc w:val="center"/>
            </w:pPr>
            <w:r w:rsidRPr="00C06E78">
              <w:t>m59469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C06E78" w:rsidRDefault="0079514E" w:rsidP="00C06E78">
            <w:r w:rsidRPr="00C06E78">
              <w:t>2022-04-14 00:28:44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C06E78" w:rsidRDefault="0079514E" w:rsidP="00C06E78">
            <w:r w:rsidRPr="00C06E78">
              <w:t>2022-04-14 01:28:04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C06E78" w:rsidRDefault="0079514E" w:rsidP="00C06E78">
            <w:r w:rsidRPr="00C06E78">
              <w:t>2022-04-26 07:39:59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C06E78" w:rsidRDefault="0079514E" w:rsidP="00C06E78">
            <w:r w:rsidRPr="00C06E78">
              <w:t>EE2-Test2.2: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09401438" w:rsidR="0079514E" w:rsidRPr="00C06E78" w:rsidRDefault="0079514E" w:rsidP="00C06E78">
            <w:r w:rsidRPr="00C06E78">
              <w:t xml:space="preserve">Y.-W. Chen, </w:t>
            </w:r>
            <w:r w:rsidR="00907AED" w:rsidRPr="00310E90">
              <w:t>X. Xiu</w:t>
            </w:r>
            <w:r w:rsidRPr="00C06E78">
              <w:t xml:space="preserve">, H.-J. Jhu, N. Yan, X. Wang (Kwai), H. Huang, Y-J. Chang, C.-C. Chen, M. Karczewicz, V. Seregin, Y. Zhang, </w:t>
            </w:r>
            <w:r w:rsidR="00907AED" w:rsidRPr="00310E90">
              <w:t>Z. Zhang</w:t>
            </w:r>
            <w:r w:rsidRPr="00C06E78">
              <w:t>, (Qualcomm)</w:t>
            </w:r>
          </w:p>
        </w:tc>
      </w:tr>
      <w:tr w:rsidR="0079514E" w:rsidRPr="00C06E78" w14:paraId="31348C0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C06E78" w:rsidRDefault="00042AA1" w:rsidP="00C06E78">
            <w:pPr>
              <w:jc w:val="center"/>
            </w:pPr>
            <w:hyperlink r:id="rId693" w:history="1">
              <w:r w:rsidR="0079514E" w:rsidRPr="00C06E78">
                <w:rPr>
                  <w:color w:val="0000FF"/>
                  <w:u w:val="single"/>
                </w:rPr>
                <w:t>JVET-Z0137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C06E78" w:rsidRDefault="0079514E" w:rsidP="00C06E78">
            <w:pPr>
              <w:jc w:val="center"/>
            </w:pPr>
            <w:r w:rsidRPr="00C06E78">
              <w:t>m59470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C06E78" w:rsidRDefault="0079514E" w:rsidP="00C06E78">
            <w:r w:rsidRPr="00C06E78">
              <w:t>2022-04-14 00:29:57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C06E78" w:rsidRDefault="0079514E" w:rsidP="00C06E78">
            <w:r w:rsidRPr="00C06E78">
              <w:t>2022-04-14 03:25:12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C06E78" w:rsidRDefault="0079514E" w:rsidP="00C06E78">
            <w:r w:rsidRPr="00C06E78">
              <w:t>2022-04-23 03:34:14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C06E78" w:rsidRDefault="0079514E" w:rsidP="00C06E78">
            <w:r w:rsidRPr="00C06E78">
              <w:t>Non-EE2: Adaptive Blending for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1FD1C639" w:rsidR="0079514E" w:rsidRPr="00C06E78" w:rsidRDefault="0079514E" w:rsidP="00C06E78">
            <w:r w:rsidRPr="00C06E78">
              <w:t xml:space="preserve">H. Gao, </w:t>
            </w:r>
            <w:r w:rsidR="00907AED" w:rsidRPr="00310E90">
              <w:t>X. Xiu</w:t>
            </w:r>
            <w:r w:rsidRPr="00C06E78">
              <w:t>, W. Chen, H.-J. Jhu, C.-W. Kuo, N. Yan, X. Wang (Kwai)</w:t>
            </w:r>
          </w:p>
        </w:tc>
      </w:tr>
      <w:tr w:rsidR="0079514E" w:rsidRPr="00C06E78" w14:paraId="7858D0D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C06E78" w:rsidRDefault="00042AA1" w:rsidP="00C06E78">
            <w:pPr>
              <w:jc w:val="center"/>
            </w:pPr>
            <w:hyperlink r:id="rId694" w:history="1">
              <w:r w:rsidR="0079514E" w:rsidRPr="00C06E78">
                <w:rPr>
                  <w:color w:val="0000FF"/>
                  <w:u w:val="single"/>
                </w:rPr>
                <w:t>JVET-Z0138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C06E78" w:rsidRDefault="0079514E" w:rsidP="00C06E78">
            <w:pPr>
              <w:jc w:val="center"/>
            </w:pPr>
            <w:r w:rsidRPr="00C06E78">
              <w:t>m59471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C06E78" w:rsidRDefault="0079514E" w:rsidP="00C06E78">
            <w:r w:rsidRPr="00C06E78">
              <w:t>2022-04-14 00:32:17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C06E78" w:rsidRDefault="0079514E" w:rsidP="00C06E78">
            <w:r w:rsidRPr="00C06E78">
              <w:t>2022-04-14 10:52:20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C06E78" w:rsidRDefault="0079514E" w:rsidP="00C06E78">
            <w:r w:rsidRPr="00C06E78">
              <w:t>2022-04-26 22:31:02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C06E78" w:rsidRDefault="0079514E" w:rsidP="00C06E78">
            <w:r w:rsidRPr="00C06E78">
              <w:t>AHG7: Update on gaming sequences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1217FF9A" w:rsidR="0079514E" w:rsidRPr="00C06E78" w:rsidRDefault="00907AED" w:rsidP="00C06E78">
            <w:r w:rsidRPr="00310E90">
              <w:t>T. Poirier</w:t>
            </w:r>
            <w:r w:rsidR="0079514E" w:rsidRPr="00C06E78">
              <w:t>, G. Martin-Cocher, E. Faivre d'Arcier (Interdigital)</w:t>
            </w:r>
          </w:p>
        </w:tc>
      </w:tr>
      <w:tr w:rsidR="0079514E" w:rsidRPr="00C06E78" w14:paraId="77A9DBE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C06E78" w:rsidRDefault="00042AA1" w:rsidP="00C06E78">
            <w:pPr>
              <w:jc w:val="center"/>
            </w:pPr>
            <w:hyperlink r:id="rId695" w:history="1">
              <w:r w:rsidR="0079514E" w:rsidRPr="00C06E78">
                <w:rPr>
                  <w:color w:val="0000FF"/>
                  <w:u w:val="single"/>
                </w:rPr>
                <w:t>JVET-Z0139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C06E78" w:rsidRDefault="0079514E" w:rsidP="00C06E78">
            <w:pPr>
              <w:jc w:val="center"/>
            </w:pPr>
            <w:r w:rsidRPr="00C06E78">
              <w:t>m59472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C06E78" w:rsidRDefault="0079514E" w:rsidP="00C06E78">
            <w:r w:rsidRPr="00C06E78">
              <w:t>2022-04-14 00:33:18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C06E78" w:rsidRDefault="0079514E" w:rsidP="00C06E78">
            <w:r w:rsidRPr="00C06E78">
              <w:t>2022-04-14 03:30:44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C06E78" w:rsidRDefault="0079514E" w:rsidP="00C06E78">
            <w:r w:rsidRPr="00C06E78">
              <w:t>2022-04-14 03:30:44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77777777" w:rsidR="0079514E" w:rsidRPr="00C06E78" w:rsidRDefault="0079514E" w:rsidP="00C06E78">
            <w:r w:rsidRPr="00C06E78">
              <w:t>EE2-2.7, 2.8, 2.9: History-parameter-based affine model inheritance and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1392D008" w:rsidR="0079514E" w:rsidRPr="00C06E78" w:rsidRDefault="00907AED" w:rsidP="00C06E78">
            <w:r w:rsidRPr="00310E90">
              <w:t>W. Chen</w:t>
            </w:r>
            <w:r w:rsidR="0079514E" w:rsidRPr="00C06E78">
              <w:t xml:space="preserve">, X. Xiu, H.-J. Jhu, C.-W. Kuo, X. Wang (Kwai), </w:t>
            </w:r>
            <w:r w:rsidRPr="00310E90">
              <w:t>K. Zhang</w:t>
            </w:r>
            <w:r w:rsidR="0079514E" w:rsidRPr="00C06E78">
              <w:t>, L. Zhang, Z. Deng, N. Zhang, Y. Wang (Bytedance)</w:t>
            </w:r>
          </w:p>
        </w:tc>
      </w:tr>
      <w:tr w:rsidR="0079514E" w:rsidRPr="00C06E78" w14:paraId="431AB20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C06E78" w:rsidRDefault="00042AA1" w:rsidP="00C06E78">
            <w:pPr>
              <w:jc w:val="center"/>
            </w:pPr>
            <w:hyperlink r:id="rId696" w:history="1">
              <w:r w:rsidR="0079514E" w:rsidRPr="00C06E78">
                <w:rPr>
                  <w:color w:val="0000FF"/>
                  <w:u w:val="single"/>
                </w:rPr>
                <w:t>JVET-Z0140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C06E78" w:rsidRDefault="0079514E" w:rsidP="00C06E78">
            <w:pPr>
              <w:jc w:val="center"/>
            </w:pPr>
            <w:r w:rsidRPr="00C06E78">
              <w:t>m59473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C06E78" w:rsidRDefault="0079514E" w:rsidP="00C06E78">
            <w:r w:rsidRPr="00C06E78">
              <w:t>2022-04-14 00:34:04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C06E78" w:rsidRDefault="0079514E" w:rsidP="00C06E78">
            <w:r w:rsidRPr="00C06E78">
              <w:t>2022-04-14 03:34:12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C06E78" w:rsidRDefault="0079514E" w:rsidP="00C06E78">
            <w:r w:rsidRPr="00C06E78">
              <w:t>2022-04-27 03:18:43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C06E78" w:rsidRDefault="0079514E" w:rsidP="00C06E78">
            <w:r w:rsidRPr="00C06E78">
              <w:t>AHG12: Enhanced CCLM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6E2224DB" w:rsidR="0079514E" w:rsidRPr="00C06E78" w:rsidRDefault="00907AED" w:rsidP="00C06E78">
            <w:r w:rsidRPr="00310E90">
              <w:t>C.-W. Kuo</w:t>
            </w:r>
            <w:r w:rsidR="0079514E" w:rsidRPr="00C06E78">
              <w:t>, X. Xiu, N. Yan, H.-J. Jhu, W. Chen, H. Gao, X. Wang (Kwai)</w:t>
            </w:r>
          </w:p>
        </w:tc>
      </w:tr>
      <w:tr w:rsidR="0079514E" w:rsidRPr="00C06E78" w14:paraId="0F057EB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C06E78" w:rsidRDefault="00042AA1" w:rsidP="00C06E78">
            <w:pPr>
              <w:jc w:val="center"/>
            </w:pPr>
            <w:hyperlink r:id="rId697" w:history="1">
              <w:r w:rsidR="0079514E" w:rsidRPr="00C06E78">
                <w:rPr>
                  <w:color w:val="0000FF"/>
                  <w:u w:val="single"/>
                </w:rPr>
                <w:t>JVET-Z0141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C06E78" w:rsidRDefault="0079514E" w:rsidP="00C06E78">
            <w:pPr>
              <w:jc w:val="center"/>
            </w:pPr>
            <w:r w:rsidRPr="00C06E78">
              <w:t>m59474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C06E78" w:rsidRDefault="0079514E" w:rsidP="00C06E78">
            <w:r w:rsidRPr="00C06E78">
              <w:t>2022-04-14 00:35:06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C06E78" w:rsidRDefault="0079514E" w:rsidP="00C06E78">
            <w:r w:rsidRPr="00C06E78">
              <w:t>2022-04-14 10:52:35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C06E78" w:rsidRDefault="0079514E" w:rsidP="00C06E78">
            <w:r w:rsidRPr="00C06E78">
              <w:t>2022-04-26 07:23:14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C06E78" w:rsidRDefault="0079514E" w:rsidP="00C06E78">
            <w:r w:rsidRPr="00C06E78">
              <w:t>AHG7: GDR in ECM-4.0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36702132" w:rsidR="0079514E" w:rsidRPr="00C06E78" w:rsidRDefault="00907AED" w:rsidP="00C06E78">
            <w:r w:rsidRPr="00310E90">
              <w:t>T. Poirier</w:t>
            </w:r>
            <w:r w:rsidR="0079514E" w:rsidRPr="00C06E78">
              <w:t>, F. Aumont, G. Martin-Cocher (Interdigital)</w:t>
            </w:r>
          </w:p>
        </w:tc>
      </w:tr>
      <w:tr w:rsidR="0079514E" w:rsidRPr="00C06E78" w14:paraId="17A4639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C06E78" w:rsidRDefault="00042AA1" w:rsidP="00C06E78">
            <w:pPr>
              <w:jc w:val="center"/>
            </w:pPr>
            <w:hyperlink r:id="rId698" w:history="1">
              <w:r w:rsidR="0079514E" w:rsidRPr="00C06E78">
                <w:rPr>
                  <w:color w:val="0000FF"/>
                  <w:u w:val="single"/>
                </w:rPr>
                <w:t>JVET-Z0142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C06E78" w:rsidRDefault="0079514E" w:rsidP="00C06E78">
            <w:pPr>
              <w:jc w:val="center"/>
            </w:pPr>
            <w:r w:rsidRPr="00C06E78">
              <w:t>m59475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C06E78" w:rsidRDefault="0079514E" w:rsidP="00C06E78">
            <w:r w:rsidRPr="00C06E78">
              <w:t>2022-04-14 00:51:04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C06E78" w:rsidRDefault="0079514E" w:rsidP="00C06E78">
            <w:r w:rsidRPr="00C06E78">
              <w:t>2022-04-14 00:58:02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C06E78" w:rsidRDefault="0079514E" w:rsidP="00C06E78">
            <w:r w:rsidRPr="00C06E78">
              <w:t>2022-04-20 19:49:54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C06E78" w:rsidRDefault="0079514E" w:rsidP="00C06E78">
            <w:r w:rsidRPr="00C06E78">
              <w:t>EE2-related: On MMVD and Affine MMVD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13671649" w:rsidR="0079514E" w:rsidRPr="00C06E78" w:rsidRDefault="00907AED" w:rsidP="00C06E78">
            <w:r w:rsidRPr="00310E90">
              <w:t>M. Salehifar</w:t>
            </w:r>
            <w:r w:rsidR="0079514E" w:rsidRPr="00C06E78">
              <w:t xml:space="preserve">, </w:t>
            </w:r>
            <w:r w:rsidRPr="00310E90">
              <w:t>Y. He</w:t>
            </w:r>
            <w:r w:rsidR="0079514E" w:rsidRPr="00C06E78">
              <w:t xml:space="preserve">, </w:t>
            </w:r>
            <w:r w:rsidRPr="00310E90">
              <w:t>K. Zhang</w:t>
            </w:r>
            <w:r w:rsidR="0079514E" w:rsidRPr="00C06E78">
              <w:t xml:space="preserve">, </w:t>
            </w:r>
            <w:r w:rsidRPr="00310E90">
              <w:t>N. Zhang</w:t>
            </w:r>
            <w:r w:rsidR="0079514E" w:rsidRPr="00C06E78">
              <w:t xml:space="preserve">, </w:t>
            </w:r>
            <w:r w:rsidRPr="00310E90">
              <w:t>L. Zhang (Bytedance)</w:t>
            </w:r>
          </w:p>
        </w:tc>
      </w:tr>
      <w:tr w:rsidR="0079514E" w:rsidRPr="00C06E78" w14:paraId="48346C1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C06E78" w:rsidRDefault="00042AA1" w:rsidP="00C06E78">
            <w:pPr>
              <w:jc w:val="center"/>
            </w:pPr>
            <w:hyperlink r:id="rId699" w:history="1">
              <w:r w:rsidR="0079514E" w:rsidRPr="00C06E78">
                <w:rPr>
                  <w:color w:val="0000FF"/>
                  <w:u w:val="single"/>
                </w:rPr>
                <w:t>JVET-Z0143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C06E78" w:rsidRDefault="0079514E" w:rsidP="00C06E78">
            <w:pPr>
              <w:jc w:val="center"/>
            </w:pPr>
            <w:r w:rsidRPr="00C06E78">
              <w:t>m59476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C06E78" w:rsidRDefault="0079514E" w:rsidP="00C06E78">
            <w:r w:rsidRPr="00C06E78">
              <w:t>2022-04-14 01:11:03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C06E78" w:rsidRDefault="0079514E" w:rsidP="00C06E78">
            <w:r w:rsidRPr="00C06E78">
              <w:t>2022-04-14 01:40:41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C06E78" w:rsidRDefault="0079514E" w:rsidP="00C06E78">
            <w:r w:rsidRPr="00C06E78">
              <w:t>2022-04-27 00:57:50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77777777" w:rsidR="0079514E" w:rsidRPr="00C06E78" w:rsidRDefault="0079514E" w:rsidP="00C06E78">
            <w:r w:rsidRPr="00C06E78">
              <w:t>Non-EE2: Chroma intra modes derived from collocated luma blocks and neighboring chroma blocks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456DC1BF" w:rsidR="0079514E" w:rsidRPr="00C06E78" w:rsidRDefault="00907AED" w:rsidP="00C06E78">
            <w:r w:rsidRPr="00310E90">
              <w:t>Y.-J. Chang</w:t>
            </w:r>
            <w:r w:rsidR="0079514E" w:rsidRPr="00C06E78">
              <w:t>, K. Cao, B. Ray, V. Seregin, M. Karczewicz (Qualcomm)</w:t>
            </w:r>
          </w:p>
        </w:tc>
      </w:tr>
      <w:tr w:rsidR="0079514E" w:rsidRPr="00C06E78" w14:paraId="017AD94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C06E78" w:rsidRDefault="00042AA1" w:rsidP="00C06E78">
            <w:pPr>
              <w:jc w:val="center"/>
            </w:pPr>
            <w:hyperlink r:id="rId700" w:history="1">
              <w:r w:rsidR="0079514E" w:rsidRPr="00C06E78">
                <w:rPr>
                  <w:color w:val="0000FF"/>
                  <w:u w:val="single"/>
                </w:rPr>
                <w:t>JVET-Z0144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C06E78" w:rsidRDefault="0079514E" w:rsidP="00C06E78">
            <w:pPr>
              <w:jc w:val="center"/>
            </w:pPr>
            <w:r w:rsidRPr="00C06E78">
              <w:t>m59477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C06E78" w:rsidRDefault="0079514E" w:rsidP="00C06E78">
            <w:r w:rsidRPr="00C06E78">
              <w:t>2022-04-14 01:16:28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C06E78" w:rsidRDefault="0079514E" w:rsidP="00C06E78">
            <w:r w:rsidRPr="00C06E78">
              <w:t>2022-04-14 01:18:22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C06E78" w:rsidRDefault="0079514E" w:rsidP="00C06E78">
            <w:r w:rsidRPr="00C06E78">
              <w:t>2022-04-20 00:37:56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C06E78" w:rsidRDefault="0079514E" w:rsidP="00C06E78">
            <w:r w:rsidRPr="00C06E78">
              <w:t>AHG11: CNN-Based Post-Processing Filter for Video Compression with Multi-Scale Feature Representation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7DDFD3" w:rsidR="0079514E" w:rsidRPr="00C06E78" w:rsidRDefault="00907AED" w:rsidP="00C06E78">
            <w:r w:rsidRPr="00310E90">
              <w:t>Z. Qi</w:t>
            </w:r>
            <w:r w:rsidR="0079514E" w:rsidRPr="00C06E78">
              <w:t xml:space="preserve">, </w:t>
            </w:r>
            <w:r w:rsidRPr="00310E90">
              <w:t>C. Jung (Xidian Univ.)</w:t>
            </w:r>
            <w:r w:rsidR="0079514E" w:rsidRPr="00C06E78">
              <w:t xml:space="preserve">, </w:t>
            </w:r>
            <w:r w:rsidRPr="00310E90">
              <w:t>Y. Liu</w:t>
            </w:r>
            <w:r w:rsidR="0079514E" w:rsidRPr="00C06E78">
              <w:t xml:space="preserve">, </w:t>
            </w:r>
            <w:r w:rsidRPr="00310E90">
              <w:t>M. Li (OPPO)</w:t>
            </w:r>
          </w:p>
        </w:tc>
      </w:tr>
      <w:tr w:rsidR="0079514E" w:rsidRPr="00C06E78" w14:paraId="657CAC0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C06E78" w:rsidRDefault="00042AA1" w:rsidP="00C06E78">
            <w:pPr>
              <w:jc w:val="center"/>
            </w:pPr>
            <w:hyperlink r:id="rId701" w:history="1">
              <w:r w:rsidR="0079514E" w:rsidRPr="00C06E78">
                <w:rPr>
                  <w:color w:val="0000FF"/>
                  <w:u w:val="single"/>
                </w:rPr>
                <w:t>JVET-Z0145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C06E78" w:rsidRDefault="0079514E" w:rsidP="00C06E78">
            <w:pPr>
              <w:jc w:val="center"/>
            </w:pPr>
            <w:r w:rsidRPr="00C06E78">
              <w:t>m59478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C06E78" w:rsidRDefault="0079514E" w:rsidP="00C06E78">
            <w:r w:rsidRPr="00C06E78">
              <w:t>2022-04-14 01:45:33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C06E78" w:rsidRDefault="0079514E" w:rsidP="00C06E78">
            <w:r w:rsidRPr="00C06E78">
              <w:t>2022-04-14 06:41:11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C06E78" w:rsidRDefault="0079514E" w:rsidP="00C06E78">
            <w:r w:rsidRPr="00C06E78">
              <w:t>2022-04-22 06:56:07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C06E78" w:rsidRDefault="0079514E" w:rsidP="00C06E78">
            <w:r w:rsidRPr="00C06E78">
              <w:t>EE2-2.5 related: More test results for ARMC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21523C0C" w:rsidR="0079514E" w:rsidRPr="00C06E78" w:rsidRDefault="00907AED" w:rsidP="00C06E78">
            <w:r w:rsidRPr="00310E90">
              <w:t>Y. Wang</w:t>
            </w:r>
            <w:r w:rsidR="0079514E" w:rsidRPr="00C06E78">
              <w:t xml:space="preserve">, </w:t>
            </w:r>
            <w:r w:rsidRPr="00310E90">
              <w:t>K. Zhang</w:t>
            </w:r>
            <w:r w:rsidR="0079514E" w:rsidRPr="00C06E78">
              <w:t xml:space="preserve">, N. Zhang, Z. Deng, </w:t>
            </w:r>
            <w:r w:rsidRPr="00310E90">
              <w:t>L. Zhang (Bytedance)</w:t>
            </w:r>
          </w:p>
        </w:tc>
      </w:tr>
      <w:tr w:rsidR="0079514E" w:rsidRPr="00C06E78" w14:paraId="0445FC7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C06E78" w:rsidRDefault="00042AA1" w:rsidP="00C06E78">
            <w:pPr>
              <w:jc w:val="center"/>
            </w:pPr>
            <w:hyperlink r:id="rId702" w:history="1">
              <w:r w:rsidR="0079514E" w:rsidRPr="00C06E78">
                <w:rPr>
                  <w:color w:val="0000FF"/>
                  <w:u w:val="single"/>
                </w:rPr>
                <w:t>JVET-Z0146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C06E78" w:rsidRDefault="0079514E" w:rsidP="00C06E78">
            <w:pPr>
              <w:jc w:val="center"/>
            </w:pPr>
            <w:r w:rsidRPr="00C06E78">
              <w:t>m59479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C06E78" w:rsidRDefault="0079514E" w:rsidP="00C06E78">
            <w:r w:rsidRPr="00C06E78">
              <w:t>2022-04-14 02:25:38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C06E78" w:rsidRDefault="0079514E" w:rsidP="00C06E78">
            <w:r w:rsidRPr="00C06E78">
              <w:t>2022-04-14 02:31:08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C06E78" w:rsidRDefault="0079514E" w:rsidP="00C06E78">
            <w:r w:rsidRPr="00C06E78">
              <w:t>2022-04-20 23:19:41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C06E78" w:rsidRDefault="0079514E" w:rsidP="00C06E78">
            <w:r w:rsidRPr="00C06E78">
              <w:t>AHG12: Using samples before deblocking filter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7AC93504" w:rsidR="0079514E" w:rsidRPr="00C06E78" w:rsidRDefault="00907AED" w:rsidP="00C06E78">
            <w:r w:rsidRPr="00310E90">
              <w:t>N. Hu</w:t>
            </w:r>
            <w:r w:rsidR="0079514E" w:rsidRPr="00C06E78">
              <w:t xml:space="preserve">, </w:t>
            </w:r>
            <w:r w:rsidRPr="00310E90">
              <w:t>V. Seregin</w:t>
            </w:r>
            <w:r w:rsidR="0079514E" w:rsidRPr="00C06E78">
              <w:t xml:space="preserve">, </w:t>
            </w:r>
            <w:r w:rsidRPr="00310E90">
              <w:t>M. Karczewicz (Qualcomm)</w:t>
            </w:r>
          </w:p>
        </w:tc>
      </w:tr>
      <w:tr w:rsidR="0079514E" w:rsidRPr="00C06E78" w14:paraId="178560B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C06E78" w:rsidRDefault="00042AA1" w:rsidP="00C06E78">
            <w:pPr>
              <w:jc w:val="center"/>
            </w:pPr>
            <w:hyperlink r:id="rId703" w:history="1">
              <w:r w:rsidR="0079514E" w:rsidRPr="00C06E78">
                <w:rPr>
                  <w:color w:val="0000FF"/>
                  <w:u w:val="single"/>
                </w:rPr>
                <w:t>JVET-Z0147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C06E78" w:rsidRDefault="0079514E" w:rsidP="00C06E78">
            <w:pPr>
              <w:jc w:val="center"/>
            </w:pPr>
            <w:r w:rsidRPr="00C06E78">
              <w:t>m59480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C06E78" w:rsidRDefault="0079514E" w:rsidP="00C06E78">
            <w:r w:rsidRPr="00C06E78">
              <w:t>2022-04-14 02:51:19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C06E78" w:rsidRDefault="0079514E" w:rsidP="00C06E78">
            <w:r w:rsidRPr="00C06E78">
              <w:t>2022-04-14 03:01:25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C06E78" w:rsidRDefault="0079514E" w:rsidP="00C06E78">
            <w:r w:rsidRPr="00C06E78">
              <w:t>2022-04-26 10:15:52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C06E78" w:rsidRDefault="0079514E" w:rsidP="00C06E78">
            <w:r w:rsidRPr="00C06E78">
              <w:t>Non-EE2: Improvement of Inter-MTS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65B9C52" w:rsidR="0079514E" w:rsidRPr="00C06E78" w:rsidRDefault="00907AED" w:rsidP="00C06E78">
            <w:r w:rsidRPr="00310E90">
              <w:t>B. Ray</w:t>
            </w:r>
            <w:r w:rsidR="0079514E" w:rsidRPr="00C06E78">
              <w:t>, V. Seregin, M. Karczewicz (Qualcomm)</w:t>
            </w:r>
          </w:p>
        </w:tc>
      </w:tr>
      <w:tr w:rsidR="0079514E" w:rsidRPr="00C06E78" w14:paraId="0AE689E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C06E78" w:rsidRDefault="00042AA1" w:rsidP="00C06E78">
            <w:pPr>
              <w:jc w:val="center"/>
            </w:pPr>
            <w:hyperlink r:id="rId704" w:history="1">
              <w:r w:rsidR="0079514E" w:rsidRPr="00C06E78">
                <w:rPr>
                  <w:color w:val="0000FF"/>
                  <w:u w:val="single"/>
                </w:rPr>
                <w:t>JVET-Z0148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C06E78" w:rsidRDefault="0079514E" w:rsidP="00C06E78">
            <w:pPr>
              <w:jc w:val="center"/>
            </w:pPr>
            <w:r w:rsidRPr="00C06E78">
              <w:t>m59481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C06E78" w:rsidRDefault="0079514E" w:rsidP="00C06E78"/>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C06E78" w:rsidRDefault="0079514E" w:rsidP="00C06E78"/>
        </w:tc>
      </w:tr>
      <w:tr w:rsidR="0079514E" w:rsidRPr="00C06E78" w14:paraId="3C83BB5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C06E78" w:rsidRDefault="00042AA1" w:rsidP="00C06E78">
            <w:pPr>
              <w:jc w:val="center"/>
            </w:pPr>
            <w:hyperlink r:id="rId705" w:history="1">
              <w:r w:rsidR="0079514E" w:rsidRPr="00C06E78">
                <w:rPr>
                  <w:color w:val="0000FF"/>
                  <w:u w:val="single"/>
                </w:rPr>
                <w:t>JVET-Z0149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C06E78" w:rsidRDefault="0079514E" w:rsidP="00C06E78">
            <w:pPr>
              <w:jc w:val="center"/>
            </w:pPr>
            <w:r w:rsidRPr="00C06E78">
              <w:t>m59482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C06E78" w:rsidRDefault="0079514E" w:rsidP="00C06E78">
            <w:r w:rsidRPr="00C06E78">
              <w:t>2022-04-14 03:11:34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C06E78" w:rsidRDefault="0079514E" w:rsidP="00C06E78">
            <w:r w:rsidRPr="00C06E78">
              <w:t>2022-04-14 06:21:45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C06E78" w:rsidRDefault="0079514E" w:rsidP="00C06E78">
            <w:r w:rsidRPr="00C06E78">
              <w:t>2022-04-22 23:28:21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C06E78" w:rsidRDefault="0079514E" w:rsidP="00C06E78">
            <w:r w:rsidRPr="00C06E78">
              <w:t>Non-EE2: Adaptive Filter Shape Switch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4E5C8A51" w:rsidR="0079514E" w:rsidRPr="00C06E78" w:rsidRDefault="00907AED" w:rsidP="00C06E78">
            <w:r w:rsidRPr="00310E90">
              <w:t>W. Yin</w:t>
            </w:r>
            <w:r w:rsidR="0079514E" w:rsidRPr="00C06E78">
              <w:t xml:space="preserve">, </w:t>
            </w:r>
            <w:r w:rsidRPr="00310E90">
              <w:t>K. Zhang</w:t>
            </w:r>
            <w:r w:rsidR="0079514E" w:rsidRPr="00C06E78">
              <w:t xml:space="preserve">, </w:t>
            </w:r>
            <w:r w:rsidRPr="00310E90">
              <w:t>L. Zhang (Bytedance)</w:t>
            </w:r>
          </w:p>
        </w:tc>
      </w:tr>
      <w:tr w:rsidR="0079514E" w:rsidRPr="00C06E78" w14:paraId="45D7D81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C06E78" w:rsidRDefault="00042AA1" w:rsidP="00C06E78">
            <w:pPr>
              <w:jc w:val="center"/>
            </w:pPr>
            <w:hyperlink r:id="rId706" w:history="1">
              <w:r w:rsidR="0079514E" w:rsidRPr="00C06E78">
                <w:rPr>
                  <w:color w:val="0000FF"/>
                  <w:u w:val="single"/>
                </w:rPr>
                <w:t>JVET-Z0150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C06E78" w:rsidRDefault="0079514E" w:rsidP="00C06E78">
            <w:pPr>
              <w:jc w:val="center"/>
            </w:pPr>
            <w:r w:rsidRPr="00C06E78">
              <w:t>m59484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C06E78" w:rsidRDefault="0079514E" w:rsidP="00C06E78">
            <w:r w:rsidRPr="00C06E78">
              <w:t>2022-04-14 03:51:40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C06E78" w:rsidRDefault="0079514E" w:rsidP="00C06E78">
            <w:r w:rsidRPr="00C06E78">
              <w:t>2022-04-14 05:45:36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C06E78" w:rsidRDefault="0079514E" w:rsidP="00C06E78">
            <w:r w:rsidRPr="00C06E78">
              <w:t>2022-04-26 06:50:22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C06E78" w:rsidRDefault="0079514E" w:rsidP="00C06E78">
            <w:r w:rsidRPr="00C06E78">
              <w:t>Memory usage report on VTM /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11E12169" w:rsidR="0079514E" w:rsidRPr="00C06E78" w:rsidRDefault="00665710" w:rsidP="00C06E78">
            <w:r w:rsidRPr="00310E90">
              <w:t>T. Hashimoto</w:t>
            </w:r>
            <w:r w:rsidR="0079514E" w:rsidRPr="00C06E78">
              <w:t xml:space="preserve">, </w:t>
            </w:r>
            <w:r w:rsidRPr="00310E90">
              <w:t>Y. Yasugi</w:t>
            </w:r>
            <w:r w:rsidR="0079514E" w:rsidRPr="00C06E78">
              <w:t xml:space="preserve">, </w:t>
            </w:r>
            <w:r w:rsidRPr="00310E90">
              <w:t>T. Ikai (Sharp)</w:t>
            </w:r>
          </w:p>
        </w:tc>
      </w:tr>
      <w:tr w:rsidR="0079514E" w:rsidRPr="00C06E78" w14:paraId="1B4F1DE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C06E78" w:rsidRDefault="00042AA1" w:rsidP="00C06E78">
            <w:pPr>
              <w:jc w:val="center"/>
            </w:pPr>
            <w:hyperlink r:id="rId707" w:history="1">
              <w:r w:rsidR="0079514E" w:rsidRPr="00C06E78">
                <w:rPr>
                  <w:color w:val="0000FF"/>
                  <w:u w:val="single"/>
                </w:rPr>
                <w:t>JVET-Z0151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C06E78" w:rsidRDefault="0079514E" w:rsidP="00C06E78">
            <w:pPr>
              <w:jc w:val="center"/>
            </w:pPr>
            <w:r w:rsidRPr="00C06E78">
              <w:t>m59485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C06E78" w:rsidRDefault="0079514E" w:rsidP="00C06E78">
            <w:r w:rsidRPr="00C06E78">
              <w:t>2022-04-14 04:05:15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C06E78" w:rsidRDefault="0079514E" w:rsidP="00C06E78">
            <w:r w:rsidRPr="00C06E78">
              <w:t>2022-04-14 06:33:52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C06E78" w:rsidRDefault="0079514E" w:rsidP="00C06E78">
            <w:r w:rsidRPr="00C06E78">
              <w:t>2022-04-14 06:33:52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C06E78" w:rsidRDefault="0079514E" w:rsidP="00C06E78">
            <w:r w:rsidRPr="00C06E78">
              <w:t>AHG9: On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49B5875" w:rsidR="0079514E" w:rsidRPr="00C06E78" w:rsidRDefault="00665710" w:rsidP="00C06E78">
            <w:r w:rsidRPr="00310E90">
              <w:t>Y. Yasugi</w:t>
            </w:r>
            <w:r w:rsidR="0079514E" w:rsidRPr="00C06E78">
              <w:t>, T. Chujoh, T. Ikai (Sharp)</w:t>
            </w:r>
          </w:p>
        </w:tc>
      </w:tr>
      <w:tr w:rsidR="0079514E" w:rsidRPr="00C06E78" w14:paraId="4DE3F1B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C06E78" w:rsidRDefault="00042AA1" w:rsidP="00C06E78">
            <w:pPr>
              <w:jc w:val="center"/>
            </w:pPr>
            <w:hyperlink r:id="rId708" w:history="1">
              <w:r w:rsidR="0079514E" w:rsidRPr="00C06E78">
                <w:rPr>
                  <w:color w:val="0000FF"/>
                  <w:u w:val="single"/>
                </w:rPr>
                <w:t>JVET-Z0152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C06E78" w:rsidRDefault="0079514E" w:rsidP="00C06E78">
            <w:pPr>
              <w:jc w:val="center"/>
            </w:pPr>
            <w:r w:rsidRPr="00C06E78">
              <w:t>m59486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C06E78" w:rsidRDefault="0079514E" w:rsidP="00C06E78">
            <w:r w:rsidRPr="00C06E78">
              <w:t>2022-04-14 05:23:05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C06E78" w:rsidRDefault="0079514E" w:rsidP="00C06E78">
            <w:r w:rsidRPr="00C06E78">
              <w:t>2022-04-14 05:39:47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C06E78" w:rsidRDefault="0079514E" w:rsidP="00C06E78">
            <w:r w:rsidRPr="00C06E78">
              <w:t>2022-04-20 13:15:39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C06E78" w:rsidRDefault="0079514E" w:rsidP="00C06E78">
            <w:r w:rsidRPr="00C06E78">
              <w:t>EE2-related: IBC Merge Mode with Block Vector Differences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25B3CEF4" w:rsidR="0079514E" w:rsidRPr="00C06E78" w:rsidRDefault="00665710" w:rsidP="00C06E78">
            <w:r w:rsidRPr="00310E90">
              <w:t>N. Zhang</w:t>
            </w:r>
            <w:r w:rsidR="0079514E" w:rsidRPr="00C06E78">
              <w:t xml:space="preserve">, J. Xu, </w:t>
            </w:r>
            <w:r w:rsidRPr="00310E90">
              <w:t>K. Zhang</w:t>
            </w:r>
            <w:r w:rsidR="0079514E" w:rsidRPr="00C06E78">
              <w:t xml:space="preserve">, M. Salehifar, </w:t>
            </w:r>
            <w:r w:rsidRPr="00310E90">
              <w:t>L. Zhang (Bytedance)</w:t>
            </w:r>
          </w:p>
        </w:tc>
      </w:tr>
      <w:tr w:rsidR="0079514E" w:rsidRPr="00C06E78" w14:paraId="5E6A6EB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C06E78" w:rsidRDefault="00042AA1" w:rsidP="00C06E78">
            <w:pPr>
              <w:jc w:val="center"/>
            </w:pPr>
            <w:hyperlink r:id="rId709" w:history="1">
              <w:r w:rsidR="0079514E" w:rsidRPr="00C06E78">
                <w:rPr>
                  <w:color w:val="0000FF"/>
                  <w:u w:val="single"/>
                </w:rPr>
                <w:t>JVET-Z0153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C06E78" w:rsidRDefault="0079514E" w:rsidP="00C06E78">
            <w:pPr>
              <w:jc w:val="center"/>
            </w:pPr>
            <w:r w:rsidRPr="00C06E78">
              <w:t>m59487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C06E78" w:rsidRDefault="0079514E" w:rsidP="00C06E78">
            <w:r w:rsidRPr="00C06E78">
              <w:t>2022-04-14 05:40:58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C06E78" w:rsidRDefault="0079514E" w:rsidP="00C06E78">
            <w:r w:rsidRPr="00C06E78">
              <w:t>2022-04-14 07:47:06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C06E78" w:rsidRDefault="0079514E" w:rsidP="00C06E78">
            <w:r w:rsidRPr="00C06E78">
              <w:t>2022-04-14 07:47:06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C06E78" w:rsidRDefault="0079514E" w:rsidP="00C06E78">
            <w:r w:rsidRPr="00C06E78">
              <w:t>EE2-3.2: IBC Reference Area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140D0E1" w:rsidR="0079514E" w:rsidRPr="00C06E78" w:rsidRDefault="00665710" w:rsidP="00C06E78">
            <w:r w:rsidRPr="00310E90">
              <w:t>J. Xu</w:t>
            </w:r>
            <w:r w:rsidR="0079514E" w:rsidRPr="00C06E78">
              <w:t>, N. Zhang (ByteDance)</w:t>
            </w:r>
          </w:p>
        </w:tc>
      </w:tr>
      <w:tr w:rsidR="0079514E" w:rsidRPr="00C06E78" w14:paraId="0CE4B9D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C06E78" w:rsidRDefault="00042AA1" w:rsidP="00C06E78">
            <w:pPr>
              <w:jc w:val="center"/>
            </w:pPr>
            <w:hyperlink r:id="rId710" w:history="1">
              <w:r w:rsidR="0079514E" w:rsidRPr="00C06E78">
                <w:rPr>
                  <w:color w:val="0000FF"/>
                  <w:u w:val="single"/>
                </w:rPr>
                <w:t>JVET-Z0154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C06E78" w:rsidRDefault="0079514E" w:rsidP="00C06E78">
            <w:pPr>
              <w:jc w:val="center"/>
            </w:pPr>
            <w:r w:rsidRPr="00C06E78">
              <w:t>m59488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C06E78" w:rsidRDefault="0079514E" w:rsidP="00C06E78">
            <w:r w:rsidRPr="00C06E78">
              <w:t>2022-04-14 06:00:22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C06E78" w:rsidRDefault="0079514E" w:rsidP="00C06E78">
            <w:r w:rsidRPr="00C06E78">
              <w:t>2022-04-14 06:12:48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C06E78" w:rsidRDefault="0079514E" w:rsidP="00C06E78">
            <w:r w:rsidRPr="00C06E78">
              <w:t>2022-04-20 23:09:46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C06E78" w:rsidRDefault="0079514E" w:rsidP="00C06E78">
            <w:r w:rsidRPr="00C06E78">
              <w:t>EE1-1.6-related: Improved RDO Considering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045077E" w:rsidR="0079514E" w:rsidRPr="00C06E78" w:rsidRDefault="00665710" w:rsidP="00C06E78">
            <w:r w:rsidRPr="00310E90">
              <w:t>J. Li</w:t>
            </w:r>
            <w:r w:rsidR="0079514E" w:rsidRPr="00C06E78">
              <w:t xml:space="preserve">, </w:t>
            </w:r>
            <w:r w:rsidRPr="00310E90">
              <w:t>Y. Li</w:t>
            </w:r>
            <w:r w:rsidR="0079514E" w:rsidRPr="00C06E78">
              <w:t xml:space="preserve">, </w:t>
            </w:r>
            <w:r w:rsidRPr="00310E90">
              <w:t>K. Zhang</w:t>
            </w:r>
            <w:r w:rsidR="0079514E" w:rsidRPr="00C06E78">
              <w:t xml:space="preserve">, </w:t>
            </w:r>
            <w:r w:rsidRPr="00310E90">
              <w:t>L. Zhang (Bytedance)</w:t>
            </w:r>
          </w:p>
        </w:tc>
      </w:tr>
      <w:tr w:rsidR="0079514E" w:rsidRPr="00C06E78" w14:paraId="45D0770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C06E78" w:rsidRDefault="00042AA1" w:rsidP="00C06E78">
            <w:pPr>
              <w:jc w:val="center"/>
            </w:pPr>
            <w:hyperlink r:id="rId711" w:history="1">
              <w:r w:rsidR="0079514E" w:rsidRPr="00C06E78">
                <w:rPr>
                  <w:color w:val="0000FF"/>
                  <w:u w:val="single"/>
                </w:rPr>
                <w:t>JVET-Z0155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C06E78" w:rsidRDefault="0079514E" w:rsidP="00C06E78">
            <w:pPr>
              <w:jc w:val="center"/>
            </w:pPr>
            <w:r w:rsidRPr="00C06E78">
              <w:t>m59489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C06E78" w:rsidRDefault="0079514E" w:rsidP="00C06E78">
            <w:r w:rsidRPr="00C06E78">
              <w:t>2022-04-14 06:00:46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C06E78" w:rsidRDefault="0079514E" w:rsidP="00C06E78">
            <w:r w:rsidRPr="00C06E78">
              <w:t>2022-04-14 06:17:35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C06E78" w:rsidRDefault="0079514E" w:rsidP="00C06E78">
            <w:r w:rsidRPr="00C06E78">
              <w:t>2022-04-20 23:10:09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C06E78" w:rsidRDefault="0079514E" w:rsidP="00C06E78">
            <w:r w:rsidRPr="00C06E78">
              <w:t>EE1-1.7-related: Improved RDO Considering Deep In-Loop Filter and 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34AE0A08" w:rsidR="0079514E" w:rsidRPr="00C06E78" w:rsidRDefault="00665710" w:rsidP="00C06E78">
            <w:r w:rsidRPr="00310E90">
              <w:t>J. Li</w:t>
            </w:r>
            <w:r w:rsidR="0079514E" w:rsidRPr="00C06E78">
              <w:t xml:space="preserve">, </w:t>
            </w:r>
            <w:r w:rsidRPr="00310E90">
              <w:t>Y. Li</w:t>
            </w:r>
            <w:r w:rsidR="0079514E" w:rsidRPr="00C06E78">
              <w:t xml:space="preserve">, </w:t>
            </w:r>
            <w:r w:rsidRPr="00310E90">
              <w:t>K. Zhang</w:t>
            </w:r>
            <w:r w:rsidR="0079514E" w:rsidRPr="00C06E78">
              <w:t xml:space="preserve">, </w:t>
            </w:r>
            <w:r w:rsidRPr="00310E90">
              <w:t>L. Zhang (Bytedance)</w:t>
            </w:r>
          </w:p>
        </w:tc>
      </w:tr>
      <w:tr w:rsidR="0079514E" w:rsidRPr="00C06E78" w14:paraId="79D77DC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C06E78" w:rsidRDefault="00042AA1" w:rsidP="00C06E78">
            <w:pPr>
              <w:jc w:val="center"/>
            </w:pPr>
            <w:hyperlink r:id="rId712" w:history="1">
              <w:r w:rsidR="0079514E" w:rsidRPr="00C06E78">
                <w:rPr>
                  <w:color w:val="0000FF"/>
                  <w:u w:val="single"/>
                </w:rPr>
                <w:t>JVET-Z0156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C06E78" w:rsidRDefault="0079514E" w:rsidP="00C06E78">
            <w:pPr>
              <w:jc w:val="center"/>
            </w:pPr>
            <w:r w:rsidRPr="00C06E78">
              <w:t>m59490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C06E78" w:rsidRDefault="0079514E" w:rsidP="00C06E78">
            <w:r w:rsidRPr="00C06E78">
              <w:t>2022-04-14 07:22:18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C06E78" w:rsidRDefault="0079514E" w:rsidP="00C06E78">
            <w:r w:rsidRPr="00C06E78">
              <w:t>2022-04-14 09:32:42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C06E78" w:rsidRDefault="0079514E" w:rsidP="00C06E78">
            <w:r w:rsidRPr="00C06E78">
              <w:t>2022-04-14 09:42:01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C06E78" w:rsidRDefault="0079514E" w:rsidP="00C06E78">
            <w:r w:rsidRPr="00C06E78">
              <w:t>AHG4: New test sequences for JVET exploration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67239817" w:rsidR="0079514E" w:rsidRPr="00C06E78" w:rsidRDefault="00665710" w:rsidP="00C06E78">
            <w:r w:rsidRPr="00310E90">
              <w:t>J. Chen</w:t>
            </w:r>
            <w:r w:rsidR="0079514E" w:rsidRPr="00C06E78">
              <w:t xml:space="preserve">, </w:t>
            </w:r>
            <w:r w:rsidRPr="00310E90">
              <w:t>Y. Ye (Alibaba)</w:t>
            </w:r>
            <w:r w:rsidR="0079514E" w:rsidRPr="00C06E78">
              <w:t xml:space="preserve">, </w:t>
            </w:r>
            <w:r w:rsidRPr="00310E90">
              <w:t>R. Li</w:t>
            </w:r>
            <w:r w:rsidR="0079514E" w:rsidRPr="00C06E78">
              <w:t xml:space="preserve">, </w:t>
            </w:r>
            <w:r w:rsidRPr="00310E90">
              <w:t>W. Jiang (Youku)</w:t>
            </w:r>
          </w:p>
        </w:tc>
      </w:tr>
      <w:tr w:rsidR="0079514E" w:rsidRPr="00C06E78" w14:paraId="18AE334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C06E78" w:rsidRDefault="00042AA1" w:rsidP="00C06E78">
            <w:pPr>
              <w:jc w:val="center"/>
            </w:pPr>
            <w:hyperlink r:id="rId713" w:history="1">
              <w:r w:rsidR="0079514E" w:rsidRPr="00C06E78">
                <w:rPr>
                  <w:color w:val="0000FF"/>
                  <w:u w:val="single"/>
                </w:rPr>
                <w:t>JVET-Z0157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C06E78" w:rsidRDefault="0079514E" w:rsidP="00C06E78">
            <w:pPr>
              <w:jc w:val="center"/>
            </w:pPr>
            <w:r w:rsidRPr="00C06E78">
              <w:t>m59491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C06E78" w:rsidRDefault="0079514E" w:rsidP="00C06E78">
            <w:r w:rsidRPr="00C06E78">
              <w:t>2022-04-14 07:22:39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C06E78" w:rsidRDefault="0079514E" w:rsidP="00C06E78">
            <w:r w:rsidRPr="00C06E78">
              <w:t>2022-04-14 07:49:17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C06E78" w:rsidRDefault="0079514E" w:rsidP="00C06E78">
            <w:r w:rsidRPr="00C06E78">
              <w:t>2022-04-28 23:52:45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C06E78" w:rsidRDefault="0079514E" w:rsidP="00C06E78">
            <w:r w:rsidRPr="00C06E78">
              <w:t>EE2-3.2-related: IBC Adaptation for Camera-Captured Contents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C06E78" w:rsidRDefault="00665710" w:rsidP="00C06E78">
            <w:r w:rsidRPr="00310E90">
              <w:t>J. Xu (ByteDance)</w:t>
            </w:r>
          </w:p>
        </w:tc>
      </w:tr>
      <w:tr w:rsidR="0079514E" w:rsidRPr="00C06E78" w14:paraId="207F5C4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C06E78" w:rsidRDefault="00042AA1" w:rsidP="00C06E78">
            <w:pPr>
              <w:jc w:val="center"/>
            </w:pPr>
            <w:hyperlink r:id="rId714" w:history="1">
              <w:r w:rsidR="0079514E" w:rsidRPr="00C06E78">
                <w:rPr>
                  <w:color w:val="0000FF"/>
                  <w:u w:val="single"/>
                </w:rPr>
                <w:t>JVET-Z0158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C06E78" w:rsidRDefault="0079514E" w:rsidP="00C06E78">
            <w:pPr>
              <w:jc w:val="center"/>
            </w:pPr>
            <w:r w:rsidRPr="00C06E78">
              <w:t>m59492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C06E78" w:rsidRDefault="0079514E" w:rsidP="00C06E78">
            <w:r w:rsidRPr="00C06E78">
              <w:t>2022-04-14 07:30:32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C06E78" w:rsidRDefault="0079514E" w:rsidP="00C06E78">
            <w:r w:rsidRPr="00C06E78">
              <w:t>2022-04-20 08:58:22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C06E78" w:rsidRDefault="0079514E" w:rsidP="00C06E78">
            <w:r w:rsidRPr="00C06E78">
              <w:t>2022-04-20 22:57:37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C06E78" w:rsidRDefault="0079514E" w:rsidP="00C06E78">
            <w:r w:rsidRPr="00C06E78">
              <w:t>Cross-check of JVET-Z0145 EE2-2.5 related: More test results for ARMC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C06E78" w:rsidRDefault="00665710" w:rsidP="00C06E78">
            <w:r w:rsidRPr="00310E90">
              <w:t>Z. Lv (vivo)</w:t>
            </w:r>
          </w:p>
        </w:tc>
      </w:tr>
      <w:tr w:rsidR="0079514E" w:rsidRPr="00C06E78" w14:paraId="68025EE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C06E78" w:rsidRDefault="00042AA1" w:rsidP="00C06E78">
            <w:pPr>
              <w:jc w:val="center"/>
            </w:pPr>
            <w:hyperlink r:id="rId715" w:history="1">
              <w:r w:rsidR="0079514E" w:rsidRPr="00C06E78">
                <w:rPr>
                  <w:color w:val="0000FF"/>
                  <w:u w:val="single"/>
                </w:rPr>
                <w:t>JVET-Z0159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C06E78" w:rsidRDefault="0079514E" w:rsidP="00C06E78">
            <w:pPr>
              <w:jc w:val="center"/>
            </w:pPr>
            <w:r w:rsidRPr="00C06E78">
              <w:t>m59493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C06E78" w:rsidRDefault="0079514E" w:rsidP="00C06E78">
            <w:r w:rsidRPr="00C06E78">
              <w:t>2022-04-14 08:08:40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C06E78" w:rsidRDefault="0079514E" w:rsidP="00C06E78">
            <w:r w:rsidRPr="00C06E78">
              <w:t>2022-04-14 08:12:51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C06E78" w:rsidRDefault="0079514E" w:rsidP="00C06E78">
            <w:r w:rsidRPr="00C06E78">
              <w:t>2022-04-26 01:23:26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C06E78" w:rsidRDefault="0079514E" w:rsidP="00C06E78">
            <w:r w:rsidRPr="00C06E78">
              <w:t>Non-EE2: Reconstruction-Reordered IBC for screen content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3F820D08" w:rsidR="0079514E" w:rsidRPr="00C06E78" w:rsidRDefault="00665710" w:rsidP="00C06E78">
            <w:r w:rsidRPr="00310E90">
              <w:t>Z. Deng</w:t>
            </w:r>
            <w:r w:rsidR="0079514E" w:rsidRPr="00C06E78">
              <w:t xml:space="preserve">, </w:t>
            </w:r>
            <w:r w:rsidRPr="00310E90">
              <w:t>K. Zhang</w:t>
            </w:r>
            <w:r w:rsidR="0079514E" w:rsidRPr="00C06E78">
              <w:t xml:space="preserve">, </w:t>
            </w:r>
            <w:r w:rsidRPr="00310E90">
              <w:t>L. Zhang (Bytedance)</w:t>
            </w:r>
          </w:p>
        </w:tc>
      </w:tr>
      <w:tr w:rsidR="0079514E" w:rsidRPr="00C06E78" w14:paraId="591DC30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C06E78" w:rsidRDefault="00042AA1" w:rsidP="00C06E78">
            <w:pPr>
              <w:jc w:val="center"/>
            </w:pPr>
            <w:hyperlink r:id="rId716" w:history="1">
              <w:r w:rsidR="0079514E" w:rsidRPr="00C06E78">
                <w:rPr>
                  <w:color w:val="0000FF"/>
                  <w:u w:val="single"/>
                </w:rPr>
                <w:t>JVET-Z0160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C06E78" w:rsidRDefault="0079514E" w:rsidP="00C06E78">
            <w:pPr>
              <w:jc w:val="center"/>
            </w:pPr>
            <w:r w:rsidRPr="00C06E78">
              <w:t>m59494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C06E78" w:rsidRDefault="0079514E" w:rsidP="00C06E78">
            <w:r w:rsidRPr="00C06E78">
              <w:t>2022-04-14 09:05:54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C06E78" w:rsidRDefault="0079514E" w:rsidP="00C06E78">
            <w:r w:rsidRPr="00C06E78">
              <w:t>2022-04-14 09:44:13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C06E78" w:rsidRDefault="0079514E" w:rsidP="00C06E78">
            <w:r w:rsidRPr="00C06E78">
              <w:t>2022-04-14 09:44:13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C06E78" w:rsidRDefault="0079514E" w:rsidP="00C06E78">
            <w:r w:rsidRPr="00C06E78">
              <w:t>EE2-3.5: BVP candidate adjustment based on IBC reference region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3DE05A56" w:rsidR="0079514E" w:rsidRPr="00C06E78" w:rsidRDefault="00665710" w:rsidP="00C06E78">
            <w:r w:rsidRPr="00310E90">
              <w:t>D. Ruiz Coll</w:t>
            </w:r>
            <w:r w:rsidR="0079514E" w:rsidRPr="00C06E78">
              <w:t xml:space="preserve">, </w:t>
            </w:r>
            <w:r w:rsidRPr="00310E90">
              <w:t>A. Filippov</w:t>
            </w:r>
            <w:r w:rsidR="0079514E" w:rsidRPr="00C06E78">
              <w:t>, V. Rufitskiy, T. M. Bae (Ofinno)</w:t>
            </w:r>
          </w:p>
        </w:tc>
      </w:tr>
      <w:tr w:rsidR="0079514E" w:rsidRPr="00C06E78" w14:paraId="232A3B9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C06E78" w:rsidRDefault="00042AA1" w:rsidP="00C06E78">
            <w:pPr>
              <w:jc w:val="center"/>
            </w:pPr>
            <w:hyperlink r:id="rId717" w:history="1">
              <w:r w:rsidR="0079514E" w:rsidRPr="00C06E78">
                <w:rPr>
                  <w:color w:val="0000FF"/>
                  <w:u w:val="single"/>
                </w:rPr>
                <w:t>JVET-Z0161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C06E78" w:rsidRDefault="0079514E" w:rsidP="00C06E78">
            <w:pPr>
              <w:jc w:val="center"/>
            </w:pPr>
            <w:r w:rsidRPr="00C06E78">
              <w:t>m59500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C06E78" w:rsidRDefault="0079514E" w:rsidP="00C06E78">
            <w:r w:rsidRPr="00C06E78">
              <w:t>2022-04-14 11:20:50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C06E78" w:rsidRDefault="0079514E" w:rsidP="00C06E78">
            <w:r w:rsidRPr="00C06E78">
              <w:t>2022-04-14 12:25:04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C06E78" w:rsidRDefault="0079514E" w:rsidP="00C06E78">
            <w:r w:rsidRPr="00C06E78">
              <w:t>2022-04-22 10:27:17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C06E78" w:rsidRDefault="0079514E" w:rsidP="00C06E78">
            <w:r w:rsidRPr="00C06E78">
              <w:t>AhG11: SADL update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78C9FD6F" w:rsidR="0079514E" w:rsidRPr="00C06E78" w:rsidRDefault="00665710" w:rsidP="00C06E78">
            <w:r w:rsidRPr="00310E90">
              <w:t>F. Galpin</w:t>
            </w:r>
            <w:r w:rsidR="0079514E" w:rsidRPr="00C06E78">
              <w:t>, T. Dumas, P. Bordes, E. Fran</w:t>
            </w:r>
            <w:r w:rsidR="00E373FF">
              <w:t>ç</w:t>
            </w:r>
            <w:r w:rsidR="0079514E" w:rsidRPr="00C06E78">
              <w:t>ois (InterDigital)</w:t>
            </w:r>
          </w:p>
        </w:tc>
      </w:tr>
      <w:tr w:rsidR="0079514E" w:rsidRPr="00C06E78" w14:paraId="1A44DB9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C06E78" w:rsidRDefault="00042AA1" w:rsidP="00C06E78">
            <w:pPr>
              <w:jc w:val="center"/>
            </w:pPr>
            <w:hyperlink r:id="rId718" w:history="1">
              <w:r w:rsidR="0079514E" w:rsidRPr="00C06E78">
                <w:rPr>
                  <w:color w:val="0000FF"/>
                  <w:u w:val="single"/>
                </w:rPr>
                <w:t>JVET-Z0162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C06E78" w:rsidRDefault="0079514E" w:rsidP="00C06E78">
            <w:pPr>
              <w:jc w:val="center"/>
            </w:pPr>
            <w:r w:rsidRPr="00C06E78">
              <w:t>m59503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C06E78" w:rsidRDefault="0079514E" w:rsidP="00C06E78">
            <w:r w:rsidRPr="00C06E78">
              <w:t>2022-04-14 12:56:30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C06E78" w:rsidRDefault="0079514E" w:rsidP="00C06E78">
            <w:r w:rsidRPr="00C06E78">
              <w:t>2022-04-20 00:51:45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C06E78" w:rsidRDefault="0079514E" w:rsidP="00C06E78">
            <w:r w:rsidRPr="00C06E78">
              <w:t>2022-04-22 01:05:25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C06E78" w:rsidRDefault="0079514E" w:rsidP="00C06E78">
            <w:r w:rsidRPr="00C06E78">
              <w:t xml:space="preserve">Crosscheck of JVET-Z0130 (EE2-related: Motion </w:t>
            </w:r>
            <w:r w:rsidRPr="00C06E78">
              <w:lastRenderedPageBreak/>
              <w:t xml:space="preserve">compensation boundary padding)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6F6209DF" w:rsidR="0079514E" w:rsidRPr="00C06E78" w:rsidRDefault="00665710" w:rsidP="00C06E78">
            <w:r w:rsidRPr="00310E90">
              <w:lastRenderedPageBreak/>
              <w:t>Y. Piao</w:t>
            </w:r>
            <w:r w:rsidR="0079514E" w:rsidRPr="00C06E78">
              <w:t xml:space="preserve">, </w:t>
            </w:r>
            <w:r w:rsidRPr="00310E90">
              <w:t>M. Park (Samsung)</w:t>
            </w:r>
          </w:p>
        </w:tc>
      </w:tr>
      <w:tr w:rsidR="0079514E" w:rsidRPr="00C06E78" w14:paraId="5526067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C06E78" w:rsidRDefault="00042AA1" w:rsidP="00C06E78">
            <w:pPr>
              <w:jc w:val="center"/>
            </w:pPr>
            <w:hyperlink r:id="rId719" w:history="1">
              <w:r w:rsidR="0079514E" w:rsidRPr="00C06E78">
                <w:rPr>
                  <w:color w:val="0000FF"/>
                  <w:u w:val="single"/>
                </w:rPr>
                <w:t>JVET-Z0163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C06E78" w:rsidRDefault="0079514E" w:rsidP="00C06E78">
            <w:pPr>
              <w:jc w:val="center"/>
            </w:pPr>
            <w:r w:rsidRPr="00C06E78">
              <w:t>m59541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C06E78" w:rsidRDefault="0079514E" w:rsidP="00C06E78">
            <w:r w:rsidRPr="00C06E78">
              <w:t>2022-04-17 05:48:03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C06E78" w:rsidRDefault="0079514E" w:rsidP="00C06E78">
            <w:r w:rsidRPr="00C06E78">
              <w:t>2022-04-20 15:38:28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C06E78" w:rsidRDefault="0079514E" w:rsidP="00C06E78">
            <w:r w:rsidRPr="00C06E78">
              <w:t>2022-04-20 15:38:28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C06E78" w:rsidRDefault="0079514E" w:rsidP="00C06E78">
            <w:r w:rsidRPr="00C06E78">
              <w:t>Crosscheck of JVET-Z0058 (EE2-2.5: Adaptive reordering of merge candidates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4F151695" w:rsidR="0079514E" w:rsidRPr="00C06E78" w:rsidRDefault="00665710" w:rsidP="00C06E78">
            <w:r w:rsidRPr="00310E90">
              <w:t>G. Ren</w:t>
            </w:r>
            <w:r w:rsidR="0079514E" w:rsidRPr="00C06E78">
              <w:t xml:space="preserve">, </w:t>
            </w:r>
            <w:r w:rsidRPr="00310E90">
              <w:t>Z. Chen (Wuhan Univ.)</w:t>
            </w:r>
          </w:p>
        </w:tc>
      </w:tr>
      <w:tr w:rsidR="0079514E" w:rsidRPr="00C06E78" w14:paraId="53CF96E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C06E78" w:rsidRDefault="00042AA1" w:rsidP="00C06E78">
            <w:pPr>
              <w:jc w:val="center"/>
            </w:pPr>
            <w:hyperlink r:id="rId720" w:history="1">
              <w:r w:rsidR="0079514E" w:rsidRPr="00C06E78">
                <w:rPr>
                  <w:color w:val="0000FF"/>
                  <w:u w:val="single"/>
                </w:rPr>
                <w:t>JVET-Z0164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C06E78" w:rsidRDefault="0079514E" w:rsidP="00C06E78">
            <w:pPr>
              <w:jc w:val="center"/>
            </w:pPr>
            <w:r w:rsidRPr="00C06E78">
              <w:t>m59563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C06E78" w:rsidRDefault="0079514E" w:rsidP="00C06E78">
            <w:r w:rsidRPr="00C06E78">
              <w:t>2022-04-18 09:32:05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C06E78" w:rsidRDefault="0079514E" w:rsidP="00C06E78">
            <w:r w:rsidRPr="00C06E78">
              <w:t>2022-04-18 10:33:24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C06E78" w:rsidRDefault="0079514E" w:rsidP="00C06E78">
            <w:r w:rsidRPr="00C06E78">
              <w:t>2022-04-19 00:41:20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C06E78" w:rsidRDefault="0079514E" w:rsidP="00C06E78">
            <w:r w:rsidRPr="00C06E78">
              <w:t>YCgCo-R: Request for new code points in CICP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27004FED" w:rsidR="0079514E" w:rsidRPr="00C06E78" w:rsidRDefault="00665710" w:rsidP="00C06E78">
            <w:r w:rsidRPr="00310E90">
              <w:t>D. Buitenhuis (Vimeo)</w:t>
            </w:r>
            <w:r w:rsidR="0079514E" w:rsidRPr="00C06E78">
              <w:t xml:space="preserve">, </w:t>
            </w:r>
            <w:r w:rsidRPr="00310E90">
              <w:t>A. M. Tourapis (Apple)</w:t>
            </w:r>
          </w:p>
        </w:tc>
      </w:tr>
      <w:tr w:rsidR="0079514E" w:rsidRPr="00C06E78" w14:paraId="3378826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C06E78" w:rsidRDefault="00042AA1" w:rsidP="00C06E78">
            <w:pPr>
              <w:jc w:val="center"/>
            </w:pPr>
            <w:hyperlink r:id="rId721" w:history="1">
              <w:r w:rsidR="0079514E" w:rsidRPr="00C06E78">
                <w:rPr>
                  <w:color w:val="0000FF"/>
                  <w:u w:val="single"/>
                </w:rPr>
                <w:t>JVET-Z0165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C06E78" w:rsidRDefault="0079514E" w:rsidP="00C06E78">
            <w:pPr>
              <w:jc w:val="center"/>
            </w:pPr>
            <w:r w:rsidRPr="00C06E78">
              <w:t>m59564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C06E78" w:rsidRDefault="0079514E" w:rsidP="00C06E78">
            <w:r w:rsidRPr="00C06E78">
              <w:t>2022-04-18 09:43:33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C06E78" w:rsidRDefault="0079514E" w:rsidP="00C06E78">
            <w:r w:rsidRPr="00C06E78">
              <w:t>2022-04-18 09:53:55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C06E78" w:rsidRDefault="0079514E" w:rsidP="00C06E78">
            <w:r w:rsidRPr="00C06E78">
              <w:t>2022-04-27 15:17:05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C06E78" w:rsidRDefault="0079514E" w:rsidP="00C06E78">
            <w:r w:rsidRPr="00C06E78">
              <w:t>EE2-3.6: Combination tests of EE2-3.2+EE2-3.3+EE2-3.4+EE2-3.5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4AE34B50" w:rsidR="0079514E" w:rsidRPr="00C06E78" w:rsidRDefault="00665710" w:rsidP="00C06E78">
            <w:r w:rsidRPr="00310E90">
              <w:t>N. Zhang</w:t>
            </w:r>
            <w:r w:rsidR="0079514E" w:rsidRPr="00C06E78">
              <w:t xml:space="preserve">, </w:t>
            </w:r>
            <w:r w:rsidRPr="00310E90">
              <w:t>J. Xu</w:t>
            </w:r>
            <w:r w:rsidR="0079514E" w:rsidRPr="00C06E78">
              <w:t xml:space="preserve">, K. Zhang, L. Zhang (Bytedance), </w:t>
            </w:r>
            <w:r w:rsidRPr="00310E90">
              <w:t>A. Robert</w:t>
            </w:r>
            <w:r w:rsidR="0079514E" w:rsidRPr="00C06E78">
              <w:t xml:space="preserve">, </w:t>
            </w:r>
            <w:r w:rsidRPr="00310E90">
              <w:t>K. Naser</w:t>
            </w:r>
            <w:r w:rsidR="0079514E" w:rsidRPr="00C06E78">
              <w:t xml:space="preserve">, T. Poirier, Y. Chen, F. Galpin (InterDigital), </w:t>
            </w:r>
            <w:r w:rsidRPr="00310E90">
              <w:t>D. Ruiz Coll</w:t>
            </w:r>
            <w:r w:rsidR="0079514E" w:rsidRPr="00C06E78">
              <w:t xml:space="preserve">, </w:t>
            </w:r>
            <w:r w:rsidRPr="00310E90">
              <w:t>A. Filippov</w:t>
            </w:r>
            <w:r w:rsidR="0079514E" w:rsidRPr="00C06E78">
              <w:t xml:space="preserve">, </w:t>
            </w:r>
            <w:r w:rsidRPr="00310E90">
              <w:t>V. Rufitskiy (Ofinno)</w:t>
            </w:r>
          </w:p>
        </w:tc>
      </w:tr>
      <w:tr w:rsidR="0079514E" w:rsidRPr="00C06E78" w14:paraId="74D6710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C06E78" w:rsidRDefault="00042AA1" w:rsidP="00C06E78">
            <w:pPr>
              <w:jc w:val="center"/>
            </w:pPr>
            <w:hyperlink r:id="rId722" w:history="1">
              <w:r w:rsidR="0079514E" w:rsidRPr="00C06E78">
                <w:rPr>
                  <w:color w:val="0000FF"/>
                  <w:u w:val="single"/>
                </w:rPr>
                <w:t>JVET-Z0166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C06E78" w:rsidRDefault="0079514E" w:rsidP="00C06E78">
            <w:pPr>
              <w:jc w:val="center"/>
            </w:pPr>
            <w:r w:rsidRPr="00C06E78">
              <w:t>m59629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C06E78" w:rsidRDefault="0079514E" w:rsidP="00C06E78">
            <w:r w:rsidRPr="00C06E78">
              <w:t>2022-04-18 20:34:03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C06E78" w:rsidRDefault="0079514E" w:rsidP="00C06E78">
            <w:r w:rsidRPr="00C06E78">
              <w:t>2022-04-18 20:36:24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C06E78" w:rsidRDefault="0079514E" w:rsidP="00C06E78">
            <w:r w:rsidRPr="00C06E78">
              <w:t>2022-04-18 20:36:24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C06E78" w:rsidRDefault="0079514E" w:rsidP="00C06E78">
            <w:r w:rsidRPr="00C06E78">
              <w:t>Crosscheck of JVET-Z0061 (EE2-2.3: Template matching based OBMC)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C06E78" w:rsidRDefault="00665710" w:rsidP="00C06E78">
            <w:r w:rsidRPr="00310E90">
              <w:t>Y.-J. Chang (Qualcomm)</w:t>
            </w:r>
          </w:p>
        </w:tc>
      </w:tr>
      <w:tr w:rsidR="0079514E" w:rsidRPr="00C06E78" w14:paraId="6AED2CC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C06E78" w:rsidRDefault="00042AA1" w:rsidP="00C06E78">
            <w:pPr>
              <w:jc w:val="center"/>
            </w:pPr>
            <w:hyperlink r:id="rId723" w:history="1">
              <w:r w:rsidR="0079514E" w:rsidRPr="00C06E78">
                <w:rPr>
                  <w:color w:val="0000FF"/>
                  <w:u w:val="single"/>
                </w:rPr>
                <w:t>JVET-Z0167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C06E78" w:rsidRDefault="0079514E" w:rsidP="00C06E78">
            <w:pPr>
              <w:jc w:val="center"/>
            </w:pPr>
            <w:r w:rsidRPr="00C06E78">
              <w:t>m59651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C06E78" w:rsidRDefault="0079514E" w:rsidP="00C06E78">
            <w:r w:rsidRPr="00C06E78">
              <w:t>2022-04-18 23:30:38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C06E78" w:rsidRDefault="0079514E" w:rsidP="00C06E78">
            <w:r w:rsidRPr="00C06E78">
              <w:t>2022-04-20 22:39:15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C06E78" w:rsidRDefault="0079514E" w:rsidP="00C06E78">
            <w:r w:rsidRPr="00C06E78">
              <w:t>2022-04-20 22:39:15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C06E78" w:rsidRDefault="0079514E" w:rsidP="00C06E78">
            <w:r w:rsidRPr="00C06E78">
              <w:t>Crosscheck of JVET-Z0050 (EE2-1.3: Combined intra prediction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C06E78" w:rsidRDefault="00665710" w:rsidP="00C06E78">
            <w:r w:rsidRPr="00310E90">
              <w:t>Y.-J. Chang (Qualcomm)</w:t>
            </w:r>
          </w:p>
        </w:tc>
      </w:tr>
      <w:tr w:rsidR="0079514E" w:rsidRPr="00C06E78" w14:paraId="63DDC37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C06E78" w:rsidRDefault="00042AA1" w:rsidP="00C06E78">
            <w:pPr>
              <w:jc w:val="center"/>
            </w:pPr>
            <w:hyperlink r:id="rId724" w:history="1">
              <w:r w:rsidR="0079514E" w:rsidRPr="00C06E78">
                <w:rPr>
                  <w:color w:val="0000FF"/>
                  <w:u w:val="single"/>
                </w:rPr>
                <w:t>JVET-Z0168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C06E78" w:rsidRDefault="0079514E" w:rsidP="00C06E78">
            <w:pPr>
              <w:jc w:val="center"/>
            </w:pPr>
            <w:r w:rsidRPr="00C06E78">
              <w:t>m59662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C06E78" w:rsidRDefault="0079514E" w:rsidP="00C06E78"/>
        </w:tc>
      </w:tr>
      <w:tr w:rsidR="0079514E" w:rsidRPr="00C06E78" w14:paraId="0568DB4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C06E78" w:rsidRDefault="00042AA1" w:rsidP="00C06E78">
            <w:pPr>
              <w:jc w:val="center"/>
            </w:pPr>
            <w:hyperlink r:id="rId725" w:history="1">
              <w:r w:rsidR="0079514E" w:rsidRPr="00C06E78">
                <w:rPr>
                  <w:color w:val="0000FF"/>
                  <w:u w:val="single"/>
                </w:rPr>
                <w:t>JVET-Z0169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C06E78" w:rsidRDefault="0079514E" w:rsidP="00C06E78">
            <w:pPr>
              <w:jc w:val="center"/>
            </w:pPr>
            <w:r w:rsidRPr="00C06E78">
              <w:t>m59663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C06E78" w:rsidRDefault="0079514E" w:rsidP="00C06E78">
            <w:r w:rsidRPr="00C06E78">
              <w:t>2022-04-19 05:38:55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C06E78" w:rsidRDefault="0079514E" w:rsidP="00C06E78">
            <w:r w:rsidRPr="00C06E78">
              <w:t>2022-04-24 05:06:47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C06E78" w:rsidRDefault="0079514E" w:rsidP="00C06E78">
            <w:r w:rsidRPr="00C06E78">
              <w:t>2022-04-24 05:06:47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C06E78" w:rsidRDefault="0079514E" w:rsidP="00C06E78">
            <w:r w:rsidRPr="00C06E78">
              <w:t>Crosscheck of JVET-Z0048 (EE2-related: Modification of LFNST for MIP coded block)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C06E78" w:rsidRDefault="00665710" w:rsidP="00C06E78">
            <w:r w:rsidRPr="00310E90">
              <w:t>X. Li (Alibaba)</w:t>
            </w:r>
          </w:p>
        </w:tc>
      </w:tr>
      <w:tr w:rsidR="0079514E" w:rsidRPr="00C06E78" w14:paraId="460D16E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C06E78" w:rsidRDefault="00042AA1" w:rsidP="00C06E78">
            <w:pPr>
              <w:jc w:val="center"/>
            </w:pPr>
            <w:hyperlink r:id="rId726" w:history="1">
              <w:r w:rsidR="0079514E" w:rsidRPr="00C06E78">
                <w:rPr>
                  <w:color w:val="0000FF"/>
                  <w:u w:val="single"/>
                </w:rPr>
                <w:t>JVET-Z0170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C06E78" w:rsidRDefault="0079514E" w:rsidP="00C06E78">
            <w:pPr>
              <w:jc w:val="center"/>
            </w:pPr>
            <w:r w:rsidRPr="00C06E78">
              <w:t>m59664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C06E78" w:rsidRDefault="0079514E" w:rsidP="00C06E78">
            <w:r w:rsidRPr="00C06E78">
              <w:t>2022-04-19 05:47:11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C06E78" w:rsidRDefault="0079514E" w:rsidP="00C06E78">
            <w:r w:rsidRPr="00C06E78">
              <w:t>2022-04-19 05:59:50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C06E78" w:rsidRDefault="0079514E" w:rsidP="00C06E78">
            <w:r w:rsidRPr="00C06E78">
              <w:t>2022-04-19 05:59:50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C06E78" w:rsidRDefault="0079514E" w:rsidP="00C06E78">
            <w:r w:rsidRPr="00C06E78">
              <w:t xml:space="preserve">Cross-check of JVET-Z0112 (EE1-1.6: Test on Deep In-Loop Filter with Adaptive Parameter Selection and Residual Scaling </w:t>
            </w:r>
            <w:r w:rsidRPr="00C06E78">
              <w:lastRenderedPageBreak/>
              <w:t>based on SADL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C06E78" w:rsidRDefault="00665710" w:rsidP="00C06E78">
            <w:r w:rsidRPr="00310E90">
              <w:lastRenderedPageBreak/>
              <w:t>Z. Dai</w:t>
            </w:r>
            <w:r w:rsidR="00E373FF" w:rsidRPr="00310E90">
              <w:t xml:space="preserve"> </w:t>
            </w:r>
            <w:r w:rsidRPr="00310E90">
              <w:t>(OPPO)</w:t>
            </w:r>
          </w:p>
        </w:tc>
      </w:tr>
      <w:tr w:rsidR="0079514E" w:rsidRPr="00C06E78" w14:paraId="454C975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C06E78" w:rsidRDefault="00042AA1" w:rsidP="00C06E78">
            <w:pPr>
              <w:jc w:val="center"/>
            </w:pPr>
            <w:hyperlink r:id="rId727" w:history="1">
              <w:r w:rsidR="0079514E" w:rsidRPr="00C06E78">
                <w:rPr>
                  <w:color w:val="0000FF"/>
                  <w:u w:val="single"/>
                </w:rPr>
                <w:t>JVET-Z0171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C06E78" w:rsidRDefault="0079514E" w:rsidP="00C06E78">
            <w:pPr>
              <w:jc w:val="center"/>
            </w:pPr>
            <w:r w:rsidRPr="00C06E78">
              <w:t>m59665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C06E78" w:rsidRDefault="0079514E" w:rsidP="00C06E78">
            <w:r w:rsidRPr="00C06E78">
              <w:t>2022-04-19 05:47:37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C06E78" w:rsidRDefault="0079514E" w:rsidP="00C06E78">
            <w:r w:rsidRPr="00C06E78">
              <w:t>2022-04-19 06:00:12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C06E78" w:rsidRDefault="0079514E" w:rsidP="00C06E78">
            <w:r w:rsidRPr="00C06E78">
              <w:t>2022-04-19 06:00:12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C06E78" w:rsidRDefault="0079514E" w:rsidP="00C06E78">
            <w:r w:rsidRPr="00C06E78">
              <w:t>Cross-check of JVET-Z0113 (EE1-1.7: Combined Test of EE1-1.6 and EE1-1.3)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C06E78" w:rsidRDefault="00665710" w:rsidP="00C06E78">
            <w:r w:rsidRPr="00310E90">
              <w:t>Z. Dai</w:t>
            </w:r>
            <w:r w:rsidR="00E373FF" w:rsidRPr="00310E90">
              <w:t xml:space="preserve"> </w:t>
            </w:r>
            <w:r w:rsidRPr="00310E90">
              <w:t>(OPPO)</w:t>
            </w:r>
          </w:p>
        </w:tc>
      </w:tr>
      <w:tr w:rsidR="0079514E" w:rsidRPr="00C06E78" w14:paraId="1567011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C06E78" w:rsidRDefault="00042AA1" w:rsidP="00C06E78">
            <w:pPr>
              <w:jc w:val="center"/>
            </w:pPr>
            <w:hyperlink r:id="rId728" w:history="1">
              <w:r w:rsidR="0079514E" w:rsidRPr="00C06E78">
                <w:rPr>
                  <w:color w:val="0000FF"/>
                  <w:u w:val="single"/>
                </w:rPr>
                <w:t>JVET-Z0172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C06E78" w:rsidRDefault="0079514E" w:rsidP="00C06E78">
            <w:pPr>
              <w:jc w:val="center"/>
            </w:pPr>
            <w:r w:rsidRPr="00C06E78">
              <w:t>m59666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310E90" w:rsidRDefault="00E373FF" w:rsidP="00C06E78">
            <w:pPr>
              <w:rPr>
                <w:lang w:val="en-US"/>
              </w:rPr>
            </w:pPr>
            <w:r>
              <w:rPr>
                <w:lang w:val="en-US"/>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C06E78" w:rsidRDefault="0079514E" w:rsidP="00C06E78"/>
        </w:tc>
      </w:tr>
      <w:tr w:rsidR="0079514E" w:rsidRPr="00C06E78" w14:paraId="2314F62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C06E78" w:rsidRDefault="00042AA1" w:rsidP="00C06E78">
            <w:pPr>
              <w:jc w:val="center"/>
            </w:pPr>
            <w:hyperlink r:id="rId729" w:history="1">
              <w:r w:rsidR="0079514E" w:rsidRPr="00C06E78">
                <w:rPr>
                  <w:color w:val="0000FF"/>
                  <w:u w:val="single"/>
                </w:rPr>
                <w:t>JVET-Z0173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C06E78" w:rsidRDefault="0079514E" w:rsidP="00C06E78">
            <w:pPr>
              <w:jc w:val="center"/>
            </w:pPr>
            <w:r w:rsidRPr="00C06E78">
              <w:t>m59667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C06E78" w:rsidRDefault="0079514E" w:rsidP="00C06E78">
            <w:r w:rsidRPr="00C06E78">
              <w:t>2022-04-19 06:09:36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C06E78" w:rsidRDefault="0079514E" w:rsidP="00C06E78">
            <w:r w:rsidRPr="00C06E78">
              <w:t>2022-04-20 09:35:04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C06E78" w:rsidRDefault="0079514E" w:rsidP="00C06E78">
            <w:r w:rsidRPr="00C06E78">
              <w:t>2022-04-20 09:35:04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C06E78" w:rsidRDefault="0079514E" w:rsidP="00C06E78">
            <w:r w:rsidRPr="00C06E78">
              <w:t>Cross-check of test 4.2c of JVET-Z0133 (EE2-4.2: CABAC initialization from previous inter slice and windows adjustment)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C06E78" w:rsidRDefault="00665710" w:rsidP="00C06E78">
            <w:r w:rsidRPr="00310E90">
              <w:t>K. Sato</w:t>
            </w:r>
            <w:r w:rsidR="00E373FF" w:rsidRPr="00310E90">
              <w:t xml:space="preserve"> </w:t>
            </w:r>
            <w:r w:rsidRPr="00310E90">
              <w:t>(OPPO)</w:t>
            </w:r>
          </w:p>
        </w:tc>
      </w:tr>
      <w:tr w:rsidR="0079514E" w:rsidRPr="00C06E78" w14:paraId="44F16A6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C06E78" w:rsidRDefault="00042AA1" w:rsidP="00C06E78">
            <w:pPr>
              <w:jc w:val="center"/>
            </w:pPr>
            <w:hyperlink r:id="rId730" w:history="1">
              <w:r w:rsidR="0079514E" w:rsidRPr="00C06E78">
                <w:rPr>
                  <w:color w:val="0000FF"/>
                  <w:u w:val="single"/>
                </w:rPr>
                <w:t>JVET-Z0174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C06E78" w:rsidRDefault="0079514E" w:rsidP="00C06E78">
            <w:pPr>
              <w:jc w:val="center"/>
            </w:pPr>
            <w:r w:rsidRPr="00C06E78">
              <w:t>m59668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C06E78" w:rsidRDefault="0079514E" w:rsidP="00C06E78">
            <w:r w:rsidRPr="00C06E78">
              <w:t>2022-04-19 06:11:22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C06E78" w:rsidRDefault="0079514E" w:rsidP="00C06E78">
            <w:r w:rsidRPr="00C06E78">
              <w:t>2022-04-19 06:17:03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C06E78" w:rsidRDefault="0079514E" w:rsidP="00C06E78">
            <w:r w:rsidRPr="00C06E78">
              <w:t>2022-04-19 06:17:03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C06E78" w:rsidRDefault="0079514E" w:rsidP="00C06E78">
            <w:r w:rsidRPr="00C06E78">
              <w:t>Cross-check of JVET-Z0049 (EE2-1.1: Slope adjustment for CCLM)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341274BB" w:rsidR="0079514E" w:rsidRPr="00C06E78" w:rsidRDefault="00665710" w:rsidP="00C06E78">
            <w:r w:rsidRPr="00310E90">
              <w:t>Z. Xie</w:t>
            </w:r>
            <w:r w:rsidR="0079514E" w:rsidRPr="00C06E78">
              <w:t xml:space="preserve">, </w:t>
            </w:r>
            <w:r w:rsidRPr="00310E90">
              <w:t>L. Xu</w:t>
            </w:r>
            <w:r w:rsidR="00E373FF" w:rsidRPr="00310E90">
              <w:t xml:space="preserve"> </w:t>
            </w:r>
            <w:r w:rsidRPr="00310E90">
              <w:t>(OPPO)</w:t>
            </w:r>
            <w:r w:rsidR="0079514E" w:rsidRPr="00C06E78">
              <w:t xml:space="preserve">, </w:t>
            </w:r>
          </w:p>
        </w:tc>
      </w:tr>
      <w:tr w:rsidR="0079514E" w:rsidRPr="00C06E78" w14:paraId="3E8FD86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C06E78" w:rsidRDefault="00042AA1" w:rsidP="00C06E78">
            <w:pPr>
              <w:jc w:val="center"/>
            </w:pPr>
            <w:hyperlink r:id="rId731" w:history="1">
              <w:r w:rsidR="0079514E" w:rsidRPr="00C06E78">
                <w:rPr>
                  <w:color w:val="0000FF"/>
                  <w:u w:val="single"/>
                </w:rPr>
                <w:t>JVET-Z0175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C06E78" w:rsidRDefault="0079514E" w:rsidP="00C06E78">
            <w:pPr>
              <w:jc w:val="center"/>
            </w:pPr>
            <w:r w:rsidRPr="00C06E78">
              <w:t>m59669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C06E78" w:rsidRDefault="0079514E" w:rsidP="00C06E78">
            <w:r w:rsidRPr="00C06E78">
              <w:t>2022-04-19 06:17:03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C06E78" w:rsidRDefault="0079514E" w:rsidP="00C06E78">
            <w:r w:rsidRPr="00C06E78">
              <w:t>2022-04-20 07:29:23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C06E78" w:rsidRDefault="0079514E" w:rsidP="00C06E78">
            <w:r w:rsidRPr="00C06E78">
              <w:t>2022-04-20 07:29:23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C06E78" w:rsidRDefault="0079514E" w:rsidP="00C06E78">
            <w:r w:rsidRPr="00C06E78">
              <w:t>AHG3: On merging the HM and VTM HDR CTCs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11BF497C" w:rsidR="0079514E" w:rsidRPr="00C06E78" w:rsidRDefault="00665710" w:rsidP="00C06E78">
            <w:r w:rsidRPr="00310E90">
              <w:t>A. Segall</w:t>
            </w:r>
            <w:r w:rsidR="0079514E" w:rsidRPr="00C06E78">
              <w:t>, E. Fran</w:t>
            </w:r>
            <w:r w:rsidR="00E373FF">
              <w:t>ç</w:t>
            </w:r>
            <w:r w:rsidR="0079514E" w:rsidRPr="00C06E78">
              <w:t>ois, W. Husak, S. Iwamura, D. Rusanovskyy</w:t>
            </w:r>
          </w:p>
        </w:tc>
      </w:tr>
      <w:tr w:rsidR="0079514E" w:rsidRPr="00C06E78" w14:paraId="3195CAB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C06E78" w:rsidRDefault="00042AA1" w:rsidP="00C06E78">
            <w:pPr>
              <w:jc w:val="center"/>
            </w:pPr>
            <w:hyperlink r:id="rId732" w:history="1">
              <w:r w:rsidR="0079514E" w:rsidRPr="00C06E78">
                <w:rPr>
                  <w:color w:val="0000FF"/>
                  <w:u w:val="single"/>
                </w:rPr>
                <w:t>JVET-Z0176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C06E78" w:rsidRDefault="0079514E" w:rsidP="00C06E78">
            <w:pPr>
              <w:jc w:val="center"/>
            </w:pPr>
            <w:r w:rsidRPr="00C06E78">
              <w:t>m59670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C06E78" w:rsidRDefault="0079514E" w:rsidP="00C06E78">
            <w:r w:rsidRPr="00C06E78">
              <w:t>2022-04-19 06:18:26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C06E78" w:rsidRDefault="0079514E" w:rsidP="00C06E78">
            <w:r w:rsidRPr="00C06E78">
              <w:t>2022-04-25 23:42:17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C06E78" w:rsidRDefault="0079514E" w:rsidP="00C06E78">
            <w:r w:rsidRPr="00C06E78">
              <w:t>2022-04-25 23:42:17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C06E78" w:rsidRDefault="0079514E" w:rsidP="00C06E78">
            <w:r w:rsidRPr="00C06E78">
              <w:t>Cross-check of JVET-Z0149 (Non-EE2: Adaptive Filter Shape Switch for 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C06E78" w:rsidRDefault="00665710" w:rsidP="00C06E78">
            <w:r w:rsidRPr="00310E90">
              <w:t>Z. Xie</w:t>
            </w:r>
            <w:r w:rsidR="00E373FF" w:rsidRPr="00310E90">
              <w:t xml:space="preserve"> </w:t>
            </w:r>
            <w:r w:rsidRPr="00310E90">
              <w:t>(OPPO)</w:t>
            </w:r>
          </w:p>
        </w:tc>
      </w:tr>
      <w:tr w:rsidR="0079514E" w:rsidRPr="00C06E78" w14:paraId="62F8E9A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C06E78" w:rsidRDefault="00042AA1" w:rsidP="00C06E78">
            <w:pPr>
              <w:jc w:val="center"/>
            </w:pPr>
            <w:hyperlink r:id="rId733" w:history="1">
              <w:r w:rsidR="0079514E" w:rsidRPr="00C06E78">
                <w:rPr>
                  <w:color w:val="0000FF"/>
                  <w:u w:val="single"/>
                </w:rPr>
                <w:t>JVET-Z0177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C06E78" w:rsidRDefault="0079514E" w:rsidP="00C06E78">
            <w:pPr>
              <w:jc w:val="center"/>
            </w:pPr>
            <w:r w:rsidRPr="00C06E78">
              <w:t>m59671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C06E78" w:rsidRDefault="0079514E" w:rsidP="00C06E78">
            <w:r w:rsidRPr="00C06E78">
              <w:t>2022-04-19 06:20:07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C06E78" w:rsidRDefault="0079514E" w:rsidP="00C06E78">
            <w:r w:rsidRPr="00C06E78">
              <w:t>2022-04-19 06:28:05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C06E78" w:rsidRDefault="0079514E" w:rsidP="00C06E78">
            <w:r w:rsidRPr="00C06E78">
              <w:t>2022-04-19 06:28:05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C06E78" w:rsidRDefault="0079514E" w:rsidP="00C06E78">
            <w:r w:rsidRPr="00C06E78">
              <w:t>Crosscheck of JVET-Z0094 (EE1-1.1: Neural network based in-loop filter with 2 models)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174A3F99" w:rsidR="0079514E" w:rsidRPr="00C06E78" w:rsidRDefault="00665710" w:rsidP="00C06E78">
            <w:r w:rsidRPr="00310E90">
              <w:t>Z. Xie</w:t>
            </w:r>
            <w:r w:rsidR="0079514E" w:rsidRPr="00C06E78">
              <w:t xml:space="preserve">, </w:t>
            </w:r>
            <w:r w:rsidRPr="00310E90">
              <w:t>Z. Dai</w:t>
            </w:r>
            <w:r w:rsidR="00E373FF" w:rsidRPr="00310E90">
              <w:t xml:space="preserve"> </w:t>
            </w:r>
            <w:r w:rsidRPr="00310E90">
              <w:t>(OPPO)</w:t>
            </w:r>
          </w:p>
        </w:tc>
      </w:tr>
      <w:tr w:rsidR="0079514E" w:rsidRPr="00C06E78" w14:paraId="69D8814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C06E78" w:rsidRDefault="00042AA1" w:rsidP="00C06E78">
            <w:pPr>
              <w:jc w:val="center"/>
            </w:pPr>
            <w:hyperlink r:id="rId734" w:history="1">
              <w:r w:rsidR="0079514E" w:rsidRPr="00C06E78">
                <w:rPr>
                  <w:color w:val="0000FF"/>
                  <w:u w:val="single"/>
                </w:rPr>
                <w:t>JVET-Z0178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C06E78" w:rsidRDefault="0079514E" w:rsidP="00C06E78">
            <w:pPr>
              <w:jc w:val="center"/>
            </w:pPr>
            <w:r w:rsidRPr="00C06E78">
              <w:t>m59672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C06E78" w:rsidRDefault="0079514E" w:rsidP="00C06E78">
            <w:r w:rsidRPr="00C06E78">
              <w:t>2022-04-19 06:20:45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C06E78" w:rsidRDefault="0079514E" w:rsidP="00C06E78">
            <w:r w:rsidRPr="00C06E78">
              <w:t>2022-04-19 06:26:39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C06E78" w:rsidRDefault="0079514E" w:rsidP="00C06E78">
            <w:r w:rsidRPr="00C06E78">
              <w:t>2022-04-19 06:26:39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C06E78" w:rsidRDefault="0079514E" w:rsidP="00C06E78">
            <w:r w:rsidRPr="00C06E78">
              <w:t>Crosscheck of JVET-Z0091 (EE1-1.2: Neural network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167688A2" w:rsidR="0079514E" w:rsidRPr="00C06E78" w:rsidRDefault="00665710" w:rsidP="00C06E78">
            <w:r w:rsidRPr="00310E90">
              <w:t>Z. Xie</w:t>
            </w:r>
            <w:r w:rsidR="0079514E" w:rsidRPr="00C06E78">
              <w:t xml:space="preserve">, </w:t>
            </w:r>
            <w:r w:rsidRPr="00310E90">
              <w:t>Z. Dai</w:t>
            </w:r>
            <w:r w:rsidR="00E373FF" w:rsidRPr="00310E90">
              <w:t xml:space="preserve"> </w:t>
            </w:r>
            <w:r w:rsidRPr="00310E90">
              <w:t>(OPPO)</w:t>
            </w:r>
          </w:p>
        </w:tc>
      </w:tr>
      <w:tr w:rsidR="0079514E" w:rsidRPr="00C06E78" w14:paraId="1FFA4AF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C06E78" w:rsidRDefault="00042AA1" w:rsidP="00C06E78">
            <w:pPr>
              <w:jc w:val="center"/>
            </w:pPr>
            <w:hyperlink r:id="rId735" w:history="1">
              <w:r w:rsidR="0079514E" w:rsidRPr="00C06E78">
                <w:rPr>
                  <w:color w:val="0000FF"/>
                  <w:u w:val="single"/>
                </w:rPr>
                <w:t>JVET-Z0179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C06E78" w:rsidRDefault="0079514E" w:rsidP="00C06E78">
            <w:pPr>
              <w:jc w:val="center"/>
            </w:pPr>
            <w:r w:rsidRPr="00C06E78">
              <w:t>m59673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C06E78" w:rsidRDefault="0079514E" w:rsidP="00C06E78">
            <w:r w:rsidRPr="00C06E78">
              <w:t>2022-04-19 06:35:53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C06E78" w:rsidRDefault="0079514E" w:rsidP="00C06E78">
            <w:r w:rsidRPr="00C06E78">
              <w:t>2022-04-27 16:10:08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C06E78" w:rsidRDefault="0079514E" w:rsidP="00C06E78">
            <w:r w:rsidRPr="00C06E78">
              <w:t>2022-04-27 16:10:08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C06E78" w:rsidRDefault="0079514E" w:rsidP="00C06E78">
            <w:r w:rsidRPr="00C06E78">
              <w:t>Crosscheck of JVET-Z0066 (EE2-related: Template matching using extended MVP candidate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C06E78" w:rsidRDefault="00665710" w:rsidP="00C06E78">
            <w:r w:rsidRPr="00310E90">
              <w:t>C. Zhou (vivo)</w:t>
            </w:r>
          </w:p>
        </w:tc>
      </w:tr>
      <w:tr w:rsidR="0079514E" w:rsidRPr="00C06E78" w14:paraId="0BBE8D5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C06E78" w:rsidRDefault="00042AA1" w:rsidP="00C06E78">
            <w:pPr>
              <w:jc w:val="center"/>
            </w:pPr>
            <w:hyperlink r:id="rId736" w:history="1">
              <w:r w:rsidR="0079514E" w:rsidRPr="00C06E78">
                <w:rPr>
                  <w:color w:val="0000FF"/>
                  <w:u w:val="single"/>
                </w:rPr>
                <w:t>JVET-Z0180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C06E78" w:rsidRDefault="0079514E" w:rsidP="00C06E78">
            <w:pPr>
              <w:jc w:val="center"/>
            </w:pPr>
            <w:r w:rsidRPr="00C06E78">
              <w:t>m59674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C06E78" w:rsidRDefault="0079514E" w:rsidP="00C06E78">
            <w:r w:rsidRPr="00C06E78">
              <w:t>2022-04-19 06:37:42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C06E78" w:rsidRDefault="0079514E" w:rsidP="00C06E78">
            <w:r w:rsidRPr="00C06E78">
              <w:t>2022-04-21 00:18:30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C06E78" w:rsidRDefault="0079514E" w:rsidP="00C06E78">
            <w:r w:rsidRPr="00C06E78">
              <w:t>2022-04-26 19:03:09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C06E78" w:rsidRDefault="0079514E" w:rsidP="00C06E78">
            <w:r w:rsidRPr="00C06E78">
              <w:t>Crosscheck of JVET-Z0068 (EE2-2.6 related: Longer chroma interpolation filters)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C06E78" w:rsidRDefault="00665710" w:rsidP="00C06E78">
            <w:r w:rsidRPr="00310E90">
              <w:t>J. Gan (OPPO)</w:t>
            </w:r>
          </w:p>
        </w:tc>
      </w:tr>
      <w:tr w:rsidR="0079514E" w:rsidRPr="00C06E78" w14:paraId="0B97EFD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C06E78" w:rsidRDefault="00042AA1" w:rsidP="00C06E78">
            <w:pPr>
              <w:jc w:val="center"/>
            </w:pPr>
            <w:hyperlink r:id="rId737" w:history="1">
              <w:r w:rsidR="0079514E" w:rsidRPr="00C06E78">
                <w:rPr>
                  <w:color w:val="0000FF"/>
                  <w:u w:val="single"/>
                </w:rPr>
                <w:t>JVET-Z0181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C06E78" w:rsidRDefault="0079514E" w:rsidP="00C06E78">
            <w:pPr>
              <w:jc w:val="center"/>
            </w:pPr>
            <w:r w:rsidRPr="00C06E78">
              <w:t>m59676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C06E78" w:rsidRDefault="0079514E" w:rsidP="00C06E78">
            <w:r w:rsidRPr="00C06E78">
              <w:t>2022-04-19 07:34:56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C06E78" w:rsidRDefault="0079514E" w:rsidP="00C06E78">
            <w:r w:rsidRPr="00C06E78">
              <w:t>2022-04-20 19:36:10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C06E78" w:rsidRDefault="0079514E" w:rsidP="00C06E78">
            <w:r w:rsidRPr="00C06E78">
              <w:t>2022-04-20 19:36:10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C06E78" w:rsidRDefault="0079514E" w:rsidP="00C06E78">
            <w:r w:rsidRPr="00C06E78">
              <w:t>Crosscheck of JVET-Z0135 (EE2-Test4.3: Combined tests of EE2-4.1 and EE2-4.2)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C06E78" w:rsidRDefault="00665710" w:rsidP="00C06E78">
            <w:r w:rsidRPr="00310E90">
              <w:t>J. Zhao (LGE)</w:t>
            </w:r>
          </w:p>
        </w:tc>
      </w:tr>
      <w:tr w:rsidR="0079514E" w:rsidRPr="00C06E78" w14:paraId="3D7DFF0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C06E78" w:rsidRDefault="00042AA1" w:rsidP="00C06E78">
            <w:pPr>
              <w:jc w:val="center"/>
            </w:pPr>
            <w:hyperlink r:id="rId738" w:history="1">
              <w:r w:rsidR="0079514E" w:rsidRPr="00C06E78">
                <w:rPr>
                  <w:color w:val="0000FF"/>
                  <w:u w:val="single"/>
                </w:rPr>
                <w:t>JVET-Z0182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C06E78" w:rsidRDefault="0079514E" w:rsidP="00C06E78">
            <w:pPr>
              <w:jc w:val="center"/>
            </w:pPr>
            <w:r w:rsidRPr="00C06E78">
              <w:t>m59683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C06E78" w:rsidRDefault="0079514E" w:rsidP="00C06E78">
            <w:r w:rsidRPr="00C06E78">
              <w:t>2022-04-19 09:15:16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C06E78" w:rsidRDefault="0079514E" w:rsidP="00C06E78">
            <w:r w:rsidRPr="00C06E78">
              <w:t>2022-04-21 22:46:44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C06E78" w:rsidRDefault="0079514E" w:rsidP="00C06E78">
            <w:r w:rsidRPr="00C06E78">
              <w:t>2022-04-21 22:46:44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C06E78" w:rsidRDefault="0079514E" w:rsidP="00C06E78">
            <w:r w:rsidRPr="00C06E78">
              <w:t>Crosscheck of JVET-Z0055 (EE2-3.1: Cross-component palette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C06E78" w:rsidRDefault="0079514E" w:rsidP="00C06E78">
            <w:r w:rsidRPr="00C06E78">
              <w:t>J. Lainema (Nokia)</w:t>
            </w:r>
          </w:p>
        </w:tc>
      </w:tr>
      <w:tr w:rsidR="0079514E" w:rsidRPr="00C06E78" w14:paraId="4B901FD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C06E78" w:rsidRDefault="00042AA1" w:rsidP="00C06E78">
            <w:pPr>
              <w:jc w:val="center"/>
            </w:pPr>
            <w:hyperlink r:id="rId739" w:history="1">
              <w:r w:rsidR="0079514E" w:rsidRPr="00C06E78">
                <w:rPr>
                  <w:color w:val="0000FF"/>
                  <w:u w:val="single"/>
                </w:rPr>
                <w:t>JVET-Z0183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C06E78" w:rsidRDefault="0079514E" w:rsidP="00C06E78">
            <w:pPr>
              <w:jc w:val="center"/>
            </w:pPr>
            <w:r w:rsidRPr="00C06E78">
              <w:t>m59686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C06E78" w:rsidRDefault="0079514E" w:rsidP="00C06E78">
            <w:r w:rsidRPr="00C06E78">
              <w:t>2022-04-19 10:12:06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C06E78" w:rsidRDefault="0079514E" w:rsidP="00C06E78">
            <w:r w:rsidRPr="00C06E78">
              <w:t>2022-04-28 07:06:09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C06E78" w:rsidRDefault="0079514E" w:rsidP="00C06E78">
            <w:r w:rsidRPr="00C06E78">
              <w:t>2022-04-28 07:06:09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C06E78" w:rsidRDefault="0079514E" w:rsidP="00C06E78">
            <w:r w:rsidRPr="00C06E78">
              <w:t>Crosscheck of JVET-Z0142 (EE2-related: On MMVD and Affine MMVD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C06E78" w:rsidRDefault="00665710" w:rsidP="00C06E78">
            <w:r w:rsidRPr="00310E90">
              <w:t>J. Chen (Alibaba)</w:t>
            </w:r>
          </w:p>
        </w:tc>
      </w:tr>
      <w:tr w:rsidR="0079514E" w:rsidRPr="00C06E78" w14:paraId="27A6B88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C06E78" w:rsidRDefault="00042AA1" w:rsidP="00C06E78">
            <w:pPr>
              <w:jc w:val="center"/>
            </w:pPr>
            <w:hyperlink r:id="rId740" w:history="1">
              <w:r w:rsidR="0079514E" w:rsidRPr="00C06E78">
                <w:rPr>
                  <w:color w:val="0000FF"/>
                  <w:u w:val="single"/>
                </w:rPr>
                <w:t>JVET-Z0184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C06E78" w:rsidRDefault="0079514E" w:rsidP="00C06E78">
            <w:pPr>
              <w:jc w:val="center"/>
            </w:pPr>
            <w:r w:rsidRPr="00C06E78">
              <w:t>m59689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C06E78" w:rsidRDefault="0079514E" w:rsidP="00C06E78">
            <w:r w:rsidRPr="00C06E78">
              <w:t>2022-04-19 12:39:19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C06E78" w:rsidRDefault="0079514E" w:rsidP="00C06E78">
            <w:r w:rsidRPr="00C06E78">
              <w:t>2022-04-20 23:13:51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C06E78" w:rsidRDefault="0079514E" w:rsidP="00C06E78">
            <w:r w:rsidRPr="00C06E78">
              <w:t>2022-04-21 18:53:24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C06E78" w:rsidRDefault="0079514E" w:rsidP="00C06E78">
            <w:r w:rsidRPr="00C06E78">
              <w:t xml:space="preserve">EE2-3.5-related: Additional results of zero-vector </w:t>
            </w:r>
            <w:proofErr w:type="gramStart"/>
            <w:r w:rsidRPr="00C06E78">
              <w:t>candidates</w:t>
            </w:r>
            <w:proofErr w:type="gramEnd"/>
            <w:r w:rsidRPr="00C06E78">
              <w:t xml:space="preserve"> replacement in the IBC Merge/AMVP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71155990" w:rsidR="0079514E" w:rsidRPr="00C06E78" w:rsidRDefault="00665710" w:rsidP="00C06E78">
            <w:r w:rsidRPr="00310E90">
              <w:t>D. Ruiz Coll</w:t>
            </w:r>
            <w:r w:rsidR="0079514E" w:rsidRPr="00C06E78">
              <w:t xml:space="preserve">, </w:t>
            </w:r>
            <w:r w:rsidRPr="00310E90">
              <w:t>A. Filippov</w:t>
            </w:r>
            <w:r w:rsidR="0079514E" w:rsidRPr="00C06E78">
              <w:t>, V. Rufitskiy (Ofinno)</w:t>
            </w:r>
          </w:p>
        </w:tc>
      </w:tr>
      <w:tr w:rsidR="0079514E" w:rsidRPr="00C06E78" w14:paraId="22E82E6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C06E78" w:rsidRDefault="00042AA1" w:rsidP="00C06E78">
            <w:pPr>
              <w:jc w:val="center"/>
            </w:pPr>
            <w:hyperlink r:id="rId741" w:history="1">
              <w:r w:rsidR="0079514E" w:rsidRPr="00C06E78">
                <w:rPr>
                  <w:color w:val="0000FF"/>
                  <w:u w:val="single"/>
                </w:rPr>
                <w:t>JVET-Z0185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C06E78" w:rsidRDefault="0079514E" w:rsidP="00C06E78">
            <w:pPr>
              <w:jc w:val="center"/>
            </w:pPr>
            <w:r w:rsidRPr="00C06E78">
              <w:t>m59690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C06E78" w:rsidRDefault="0079514E" w:rsidP="00C06E78">
            <w:r w:rsidRPr="00C06E78">
              <w:t>2022-04-19 13:34:02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C06E78" w:rsidRDefault="0079514E" w:rsidP="00C06E78">
            <w:r w:rsidRPr="00C06E78">
              <w:t>2022-04-19 14:54:41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C06E78" w:rsidRDefault="0079514E" w:rsidP="00C06E78">
            <w:r w:rsidRPr="00C06E78">
              <w:t>2022-04-20 08:37:53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C06E78" w:rsidRDefault="0079514E" w:rsidP="00C06E78">
            <w:r w:rsidRPr="00C06E78">
              <w:t>crosscheck of JVET-Z0051 (EE2-1.2: On chroma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C06E78" w:rsidRDefault="00665710" w:rsidP="00C06E78">
            <w:r w:rsidRPr="00310E90">
              <w:t>Karam Naser (InterDigital)</w:t>
            </w:r>
          </w:p>
        </w:tc>
      </w:tr>
      <w:tr w:rsidR="0079514E" w:rsidRPr="00C06E78" w14:paraId="693C2E9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C06E78" w:rsidRDefault="00042AA1" w:rsidP="00C06E78">
            <w:pPr>
              <w:jc w:val="center"/>
            </w:pPr>
            <w:hyperlink r:id="rId742" w:history="1">
              <w:r w:rsidR="0079514E" w:rsidRPr="00C06E78">
                <w:rPr>
                  <w:color w:val="0000FF"/>
                  <w:u w:val="single"/>
                </w:rPr>
                <w:t>JVET-Z0186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C06E78" w:rsidRDefault="0079514E" w:rsidP="00C06E78">
            <w:pPr>
              <w:jc w:val="center"/>
            </w:pPr>
            <w:r w:rsidRPr="00C06E78">
              <w:t>m59691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C06E78" w:rsidRDefault="0079514E" w:rsidP="00C06E78">
            <w:r w:rsidRPr="00C06E78">
              <w:t>2022-04-19 14:16:46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C06E78" w:rsidRDefault="0079514E" w:rsidP="00C06E78">
            <w:r w:rsidRPr="00C06E78">
              <w:t>2022-04-22 00:37:04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C06E78" w:rsidRDefault="0079514E" w:rsidP="00C06E78">
            <w:r w:rsidRPr="00C06E78">
              <w:t>2022-04-22 23:18:24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C06E78" w:rsidRDefault="0079514E" w:rsidP="00C06E78">
            <w:r w:rsidRPr="00C06E78">
              <w:t>Crosscheck of JVET-Z0086 (EE1-1.4: ALF improvement for NNVC)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C06E78" w:rsidRDefault="00665710" w:rsidP="00C06E78">
            <w:r w:rsidRPr="00310E90">
              <w:t>C. Lin (Bytedance)</w:t>
            </w:r>
          </w:p>
        </w:tc>
      </w:tr>
      <w:tr w:rsidR="0079514E" w:rsidRPr="00C06E78" w14:paraId="5C865A3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C06E78" w:rsidRDefault="00042AA1" w:rsidP="00C06E78">
            <w:pPr>
              <w:jc w:val="center"/>
            </w:pPr>
            <w:hyperlink r:id="rId743" w:history="1">
              <w:r w:rsidR="0079514E" w:rsidRPr="00C06E78">
                <w:rPr>
                  <w:color w:val="0000FF"/>
                  <w:u w:val="single"/>
                </w:rPr>
                <w:t>JVET-Z0187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C06E78" w:rsidRDefault="0079514E" w:rsidP="00C06E78">
            <w:pPr>
              <w:jc w:val="center"/>
            </w:pPr>
            <w:r w:rsidRPr="00C06E78">
              <w:t>m59692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C06E78" w:rsidRDefault="0079514E" w:rsidP="00C06E78">
            <w:r w:rsidRPr="00C06E78">
              <w:t>2022-04-19 14:45:57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C06E78" w:rsidRDefault="0079514E" w:rsidP="00C06E78">
            <w:r w:rsidRPr="00C06E78">
              <w:t>2022-04-20 23:27:44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C06E78" w:rsidRDefault="0079514E" w:rsidP="00C06E78">
            <w:r w:rsidRPr="00C06E78">
              <w:t>2022-04-20 23:27:44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C06E78" w:rsidRDefault="0079514E" w:rsidP="00C06E78">
            <w:r w:rsidRPr="00C06E78">
              <w:t>Cross-check of JVET-Z0123 (EE2-related: On chroma interpolation filters for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C06E78" w:rsidRDefault="00665710" w:rsidP="00C06E78">
            <w:r w:rsidRPr="00310E90">
              <w:t>K. Andersson (Ericsson)</w:t>
            </w:r>
          </w:p>
        </w:tc>
      </w:tr>
      <w:tr w:rsidR="0079514E" w:rsidRPr="00C06E78" w14:paraId="7D19840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C06E78" w:rsidRDefault="00042AA1" w:rsidP="00C06E78">
            <w:pPr>
              <w:jc w:val="center"/>
            </w:pPr>
            <w:hyperlink r:id="rId744" w:history="1">
              <w:r w:rsidR="0079514E" w:rsidRPr="00C06E78">
                <w:rPr>
                  <w:color w:val="0000FF"/>
                  <w:u w:val="single"/>
                </w:rPr>
                <w:t>JVET-Z0188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C06E78" w:rsidRDefault="0079514E" w:rsidP="00C06E78">
            <w:pPr>
              <w:jc w:val="center"/>
            </w:pPr>
            <w:r w:rsidRPr="00C06E78">
              <w:t>m59701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C06E78" w:rsidRDefault="0079514E" w:rsidP="00C06E78">
            <w:r w:rsidRPr="00C06E78">
              <w:t>2022-04-19 17:50:15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C06E78" w:rsidRDefault="0079514E" w:rsidP="00C06E78">
            <w:r w:rsidRPr="00C06E78">
              <w:t>2022-04-20 23:03:19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C06E78" w:rsidRDefault="0079514E" w:rsidP="00C06E78">
            <w:r w:rsidRPr="00C06E78">
              <w:t>2022-04-20 23:03:19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C06E78" w:rsidRDefault="0079514E" w:rsidP="00C06E78">
            <w:r w:rsidRPr="00C06E78">
              <w:t>Cross-check of JVET-Z0135 (EE2-Test4.3 - tests 4.3a/4.3b)</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3762F1F8" w:rsidR="0079514E" w:rsidRPr="00C06E78" w:rsidRDefault="00665710" w:rsidP="00C06E78">
            <w:r w:rsidRPr="00310E90">
              <w:t>P. Andrivon</w:t>
            </w:r>
            <w:r w:rsidR="0079514E" w:rsidRPr="00C06E78">
              <w:t>, F. Le L</w:t>
            </w:r>
            <w:r w:rsidR="00D46758">
              <w:t>é</w:t>
            </w:r>
            <w:r w:rsidR="0079514E" w:rsidRPr="00C06E78">
              <w:t>annec, M. Radosavljevi</w:t>
            </w:r>
            <w:r w:rsidR="00E373FF">
              <w:t>ć</w:t>
            </w:r>
            <w:r w:rsidR="0079514E" w:rsidRPr="00C06E78">
              <w:t xml:space="preserve"> (Xiaomi)</w:t>
            </w:r>
          </w:p>
        </w:tc>
      </w:tr>
      <w:tr w:rsidR="0079514E" w:rsidRPr="00C06E78" w14:paraId="00FC42D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C06E78" w:rsidRDefault="00042AA1" w:rsidP="00C06E78">
            <w:pPr>
              <w:jc w:val="center"/>
            </w:pPr>
            <w:hyperlink r:id="rId745" w:history="1">
              <w:r w:rsidR="0079514E" w:rsidRPr="00C06E78">
                <w:rPr>
                  <w:color w:val="0000FF"/>
                  <w:u w:val="single"/>
                </w:rPr>
                <w:t>JVET-Z0189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C06E78" w:rsidRDefault="0079514E" w:rsidP="00C06E78">
            <w:pPr>
              <w:jc w:val="center"/>
            </w:pPr>
            <w:r w:rsidRPr="00C06E78">
              <w:t>m59702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C06E78" w:rsidRDefault="0079514E" w:rsidP="00C06E78">
            <w:r w:rsidRPr="00C06E78">
              <w:t>2022-04-19 17:51:07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C06E78" w:rsidRDefault="0079514E" w:rsidP="00C06E78">
            <w:r w:rsidRPr="00C06E78">
              <w:t>2022-04-21 09:18:14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C06E78" w:rsidRDefault="0079514E" w:rsidP="00C06E78">
            <w:r w:rsidRPr="00C06E78">
              <w:t>2022-04-21 09:18:14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C06E78" w:rsidRDefault="0079514E" w:rsidP="00C06E78">
            <w:r w:rsidRPr="00C06E78">
              <w:t>Cross-check of JVET-Z0139 (EE2-2.7 - tests 2.7a/2.7b)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3E30CC1A" w:rsidR="0079514E" w:rsidRPr="00C06E78" w:rsidRDefault="00665710" w:rsidP="00C06E78">
            <w:r w:rsidRPr="00310E90">
              <w:t>P. Andrivon</w:t>
            </w:r>
            <w:r w:rsidR="0079514E" w:rsidRPr="00C06E78">
              <w:t>, F. Le L</w:t>
            </w:r>
            <w:r w:rsidR="00D46758">
              <w:t>é</w:t>
            </w:r>
            <w:r w:rsidR="0079514E" w:rsidRPr="00C06E78">
              <w:t>annec, M. Radosavljevi</w:t>
            </w:r>
            <w:r w:rsidR="00E373FF">
              <w:t>ć</w:t>
            </w:r>
            <w:r w:rsidR="0079514E" w:rsidRPr="00C06E78">
              <w:t xml:space="preserve"> (Xiaomi)</w:t>
            </w:r>
          </w:p>
        </w:tc>
      </w:tr>
      <w:tr w:rsidR="0079514E" w:rsidRPr="00C06E78" w14:paraId="47EEDFC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C06E78" w:rsidRDefault="00042AA1" w:rsidP="00C06E78">
            <w:pPr>
              <w:jc w:val="center"/>
            </w:pPr>
            <w:hyperlink r:id="rId746" w:history="1">
              <w:r w:rsidR="0079514E" w:rsidRPr="00C06E78">
                <w:rPr>
                  <w:color w:val="0000FF"/>
                  <w:u w:val="single"/>
                </w:rPr>
                <w:t>JVET-Z0190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C06E78" w:rsidRDefault="0079514E" w:rsidP="00C06E78">
            <w:pPr>
              <w:jc w:val="center"/>
            </w:pPr>
            <w:r w:rsidRPr="00C06E78">
              <w:t>m59703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C06E78" w:rsidRDefault="0079514E" w:rsidP="00C06E78">
            <w:r w:rsidRPr="00C06E78">
              <w:t>2022-04-19 18:55:26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C06E78" w:rsidRDefault="0079514E" w:rsidP="00C06E78">
            <w:r w:rsidRPr="00C06E78">
              <w:t>2022-04-20 08:01:52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C06E78" w:rsidRDefault="0079514E" w:rsidP="00C06E78">
            <w:r w:rsidRPr="00C06E78">
              <w:t>2022-04-20 08:01:52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C06E78" w:rsidRDefault="0079514E" w:rsidP="00C06E78">
            <w:r w:rsidRPr="00C06E78">
              <w:t>Cross-check of JVET-Z0130 (EE2-related: Motion compensation boundary padding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C06E78" w:rsidRDefault="00665710" w:rsidP="00C06E78">
            <w:r w:rsidRPr="00310E90">
              <w:t>F.</w:t>
            </w:r>
            <w:r w:rsidR="00222C02">
              <w:rPr>
                <w:lang w:val="en-US"/>
              </w:rPr>
              <w:t xml:space="preserve"> </w:t>
            </w:r>
            <w:r w:rsidRPr="00310E90">
              <w:t>Galpin (InterDigital)</w:t>
            </w:r>
          </w:p>
        </w:tc>
      </w:tr>
      <w:tr w:rsidR="0079514E" w:rsidRPr="00C06E78" w14:paraId="4A3080E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C06E78" w:rsidRDefault="00042AA1" w:rsidP="00C06E78">
            <w:pPr>
              <w:jc w:val="center"/>
            </w:pPr>
            <w:hyperlink r:id="rId747" w:history="1">
              <w:r w:rsidR="0079514E" w:rsidRPr="00C06E78">
                <w:rPr>
                  <w:color w:val="0000FF"/>
                  <w:u w:val="single"/>
                </w:rPr>
                <w:t>JVET-Z0191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C06E78" w:rsidRDefault="0079514E" w:rsidP="00C06E78">
            <w:pPr>
              <w:jc w:val="center"/>
            </w:pPr>
            <w:r w:rsidRPr="00C06E78">
              <w:t>m59706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C06E78" w:rsidRDefault="0079514E" w:rsidP="00C06E78">
            <w:r w:rsidRPr="00C06E78">
              <w:t>2022-04-19 20:22:36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C06E78" w:rsidRDefault="0079514E" w:rsidP="00C06E78">
            <w:r w:rsidRPr="00C06E78">
              <w:t>2022-04-21 08:53:18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C06E78" w:rsidRDefault="0079514E" w:rsidP="00C06E78">
            <w:r w:rsidRPr="00C06E78">
              <w:t>2022-04-23 02:10:43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C06E78" w:rsidRDefault="0079514E" w:rsidP="00C06E78">
            <w:r w:rsidRPr="00C06E78">
              <w:t>Crosscheck of JVET-Z0059 (Non-EE2: Adaptive width for GPM blending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C06E78" w:rsidRDefault="00665710" w:rsidP="00C06E78">
            <w:r w:rsidRPr="00310E90">
              <w:t>C.-C. Chen (Qualcomm)</w:t>
            </w:r>
          </w:p>
        </w:tc>
      </w:tr>
      <w:tr w:rsidR="0079514E" w:rsidRPr="00C06E78" w14:paraId="42ED64C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C06E78" w:rsidRDefault="00042AA1" w:rsidP="00C06E78">
            <w:pPr>
              <w:jc w:val="center"/>
            </w:pPr>
            <w:hyperlink r:id="rId748" w:history="1">
              <w:r w:rsidR="0079514E" w:rsidRPr="00C06E78">
                <w:rPr>
                  <w:color w:val="0000FF"/>
                  <w:u w:val="single"/>
                </w:rPr>
                <w:t>JVET-Z0192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C06E78" w:rsidRDefault="0079514E" w:rsidP="00C06E78">
            <w:pPr>
              <w:jc w:val="center"/>
            </w:pPr>
            <w:r w:rsidRPr="00C06E78">
              <w:t>m59707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C06E78" w:rsidRDefault="0079514E" w:rsidP="00C06E78">
            <w:r w:rsidRPr="00C06E78">
              <w:t>2022-04-19 20:24:54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C06E78" w:rsidRDefault="0079514E" w:rsidP="00C06E78">
            <w:r w:rsidRPr="00C06E78">
              <w:t>2022-04-27 00:01:25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C06E78" w:rsidRDefault="0079514E" w:rsidP="00C06E78">
            <w:r w:rsidRPr="00C06E78">
              <w:t>2022-04-27 00:01:25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C06E78" w:rsidRDefault="0079514E" w:rsidP="00C06E78">
            <w:r w:rsidRPr="00C06E78">
              <w:t>Crosscheck of JVET-Z0126 (Non-EE2: Improvement on Local Illumination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C06E78" w:rsidRDefault="00665710" w:rsidP="00C06E78">
            <w:r w:rsidRPr="00310E90">
              <w:t>C.-C. Chen (Qualcomm)</w:t>
            </w:r>
          </w:p>
        </w:tc>
      </w:tr>
      <w:tr w:rsidR="0079514E" w:rsidRPr="00C06E78" w14:paraId="5B00D7F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C06E78" w:rsidRDefault="00042AA1" w:rsidP="00C06E78">
            <w:pPr>
              <w:jc w:val="center"/>
            </w:pPr>
            <w:hyperlink r:id="rId749" w:history="1">
              <w:r w:rsidR="0079514E" w:rsidRPr="00C06E78">
                <w:rPr>
                  <w:color w:val="0000FF"/>
                  <w:u w:val="single"/>
                </w:rPr>
                <w:t>JVET-Z0193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C06E78" w:rsidRDefault="0079514E" w:rsidP="00C06E78">
            <w:pPr>
              <w:jc w:val="center"/>
            </w:pPr>
            <w:r w:rsidRPr="00C06E78">
              <w:t>m59708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C06E78" w:rsidRDefault="0079514E" w:rsidP="00C06E78">
            <w:r w:rsidRPr="00C06E78">
              <w:t>2022-04-19 21:03:58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C06E78" w:rsidRDefault="0079514E" w:rsidP="00C06E78">
            <w:r w:rsidRPr="00C06E78">
              <w:t>2022-04-20 08:25:22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C06E78" w:rsidRDefault="0079514E" w:rsidP="00C06E78">
            <w:r w:rsidRPr="00C06E78">
              <w:t>2022-04-20 08:25:22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C06E78" w:rsidRDefault="0079514E" w:rsidP="00C06E78">
            <w:r w:rsidRPr="00C06E78">
              <w:t>Crosscheck of JVET-Z0111 (Adaptively bypass affine ME in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14D8BFF0" w:rsidR="0079514E" w:rsidRPr="00C06E78" w:rsidRDefault="00665710" w:rsidP="00C06E78">
            <w:r w:rsidRPr="00310E90">
              <w:t>H.-J. Jhu</w:t>
            </w:r>
            <w:r w:rsidR="0079514E" w:rsidRPr="00C06E78">
              <w:t xml:space="preserve">, </w:t>
            </w:r>
            <w:r w:rsidRPr="00310E90">
              <w:t>X. Xiu (Kwai)</w:t>
            </w:r>
          </w:p>
        </w:tc>
      </w:tr>
      <w:tr w:rsidR="0079514E" w:rsidRPr="00C06E78" w14:paraId="74C86D2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C06E78" w:rsidRDefault="00042AA1" w:rsidP="00C06E78">
            <w:pPr>
              <w:jc w:val="center"/>
            </w:pPr>
            <w:hyperlink r:id="rId750" w:history="1">
              <w:r w:rsidR="0079514E" w:rsidRPr="00C06E78">
                <w:rPr>
                  <w:color w:val="0000FF"/>
                  <w:u w:val="single"/>
                </w:rPr>
                <w:t>JVET-Z0194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C06E78" w:rsidRDefault="0079514E" w:rsidP="00C06E78">
            <w:pPr>
              <w:jc w:val="center"/>
            </w:pPr>
            <w:r w:rsidRPr="00C06E78">
              <w:t>m59709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C06E78" w:rsidRDefault="0079514E" w:rsidP="00C06E78">
            <w:r w:rsidRPr="00C06E78">
              <w:t>2022-04-19 21:04:22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C06E78" w:rsidRDefault="0079514E" w:rsidP="00C06E78">
            <w:r w:rsidRPr="00C06E78">
              <w:t>2022-04-21 11:14:40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C06E78" w:rsidRDefault="0079514E" w:rsidP="00C06E78">
            <w:r w:rsidRPr="00C06E78">
              <w:t>2022-04-21 11:14:40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C06E78" w:rsidRDefault="0079514E" w:rsidP="00C06E78">
            <w:r w:rsidRPr="00C06E78">
              <w:t>Crosscheck of JVET-Z0124 (Non-EE2: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C06E78" w:rsidRDefault="00665710" w:rsidP="00C06E78">
            <w:r w:rsidRPr="00310E90">
              <w:t>H.-J. Jhu (Kwai)</w:t>
            </w:r>
          </w:p>
        </w:tc>
      </w:tr>
      <w:tr w:rsidR="0079514E" w:rsidRPr="00C06E78" w14:paraId="67A9577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C06E78" w:rsidRDefault="00042AA1" w:rsidP="00C06E78">
            <w:pPr>
              <w:jc w:val="center"/>
            </w:pPr>
            <w:hyperlink r:id="rId751" w:history="1">
              <w:r w:rsidR="0079514E" w:rsidRPr="00C06E78">
                <w:rPr>
                  <w:color w:val="0000FF"/>
                  <w:u w:val="single"/>
                </w:rPr>
                <w:t>JVET-Z0195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C06E78" w:rsidRDefault="0079514E" w:rsidP="00C06E78">
            <w:pPr>
              <w:jc w:val="center"/>
            </w:pPr>
            <w:r w:rsidRPr="00C06E78">
              <w:t>m59711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C06E78" w:rsidRDefault="0079514E" w:rsidP="00C06E78">
            <w:r w:rsidRPr="00C06E78">
              <w:t>2022-04-19 23:42:53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C06E78" w:rsidRDefault="0079514E" w:rsidP="00C06E78">
            <w:r w:rsidRPr="00C06E78">
              <w:t>2022-04-25 23:10:16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C06E78" w:rsidRDefault="0079514E" w:rsidP="00C06E78">
            <w:r w:rsidRPr="00C06E78">
              <w:t>2022-04-25 23:10:16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C06E78" w:rsidRDefault="0079514E" w:rsidP="00C06E78">
            <w:r w:rsidRPr="00C06E78">
              <w:t>Crosscheck of JVET-Z0153 (EE2-3.2: IBC Reference Area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C06E78" w:rsidRDefault="00665710" w:rsidP="00C06E78">
            <w:r w:rsidRPr="00310E90">
              <w:t>D. Ruiz Coll (Ofinno)</w:t>
            </w:r>
          </w:p>
        </w:tc>
      </w:tr>
      <w:tr w:rsidR="0079514E" w:rsidRPr="00C06E78" w14:paraId="3E64762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C06E78" w:rsidRDefault="00042AA1" w:rsidP="00C06E78">
            <w:pPr>
              <w:jc w:val="center"/>
            </w:pPr>
            <w:hyperlink r:id="rId752" w:history="1">
              <w:r w:rsidR="0079514E" w:rsidRPr="00C06E78">
                <w:rPr>
                  <w:color w:val="0000FF"/>
                  <w:u w:val="single"/>
                </w:rPr>
                <w:t>JVET-Z0196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C06E78" w:rsidRDefault="0079514E" w:rsidP="00C06E78">
            <w:pPr>
              <w:jc w:val="center"/>
            </w:pPr>
            <w:r w:rsidRPr="00C06E78">
              <w:t>m59712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C06E78" w:rsidRDefault="0079514E" w:rsidP="00C06E78">
            <w:r w:rsidRPr="00C06E78">
              <w:t>2022-04-19 23:46:33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C06E78" w:rsidRDefault="0079514E" w:rsidP="00C06E78">
            <w:r w:rsidRPr="00C06E78">
              <w:t>2022-04-25 23:10:38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C06E78" w:rsidRDefault="0079514E" w:rsidP="00C06E78">
            <w:r w:rsidRPr="00C06E78">
              <w:t>2022-04-25 23:10:38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C06E78" w:rsidRDefault="0079514E" w:rsidP="00C06E78">
            <w:r w:rsidRPr="00C06E78">
              <w:t>Crosscheck of JVET-Z0075 (EE2-3.3: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C06E78" w:rsidRDefault="00665710" w:rsidP="00C06E78">
            <w:r w:rsidRPr="00310E90">
              <w:t>D. Ruiz Coll (Ofinno)</w:t>
            </w:r>
          </w:p>
        </w:tc>
      </w:tr>
      <w:tr w:rsidR="0079514E" w:rsidRPr="00C06E78" w14:paraId="4279A0C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C06E78" w:rsidRDefault="00042AA1" w:rsidP="00C06E78">
            <w:pPr>
              <w:jc w:val="center"/>
            </w:pPr>
            <w:hyperlink r:id="rId753" w:history="1">
              <w:r w:rsidR="0079514E" w:rsidRPr="00C06E78">
                <w:rPr>
                  <w:color w:val="0000FF"/>
                  <w:u w:val="single"/>
                </w:rPr>
                <w:t>JVET-Z0197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C06E78" w:rsidRDefault="0079514E" w:rsidP="00C06E78">
            <w:pPr>
              <w:jc w:val="center"/>
            </w:pPr>
            <w:r w:rsidRPr="00C06E78">
              <w:t>m59713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C06E78" w:rsidRDefault="0079514E" w:rsidP="00C06E78">
            <w:r w:rsidRPr="00C06E78">
              <w:t>2022-04-19 23:47:20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C06E78" w:rsidRDefault="0079514E" w:rsidP="00C06E78">
            <w:r w:rsidRPr="00C06E78">
              <w:t>2022-04-25 23:10:56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C06E78" w:rsidRDefault="0079514E" w:rsidP="00C06E78">
            <w:r w:rsidRPr="00C06E78">
              <w:t>2022-04-25 23:10:56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C06E78" w:rsidRDefault="0079514E" w:rsidP="00C06E78">
            <w:r w:rsidRPr="00C06E78">
              <w:t>Crosscheck of JVET-Z0084 (EE2-3.4: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C06E78" w:rsidRDefault="00665710" w:rsidP="00C06E78">
            <w:r w:rsidRPr="00310E90">
              <w:t>D. Ruiz Coll (Ofinno)</w:t>
            </w:r>
          </w:p>
        </w:tc>
      </w:tr>
      <w:tr w:rsidR="0079514E" w:rsidRPr="00C06E78" w14:paraId="5CE5AC4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C06E78" w:rsidRDefault="00042AA1" w:rsidP="00C06E78">
            <w:pPr>
              <w:jc w:val="center"/>
            </w:pPr>
            <w:hyperlink r:id="rId754" w:history="1">
              <w:r w:rsidR="0079514E" w:rsidRPr="00C06E78">
                <w:rPr>
                  <w:color w:val="0000FF"/>
                  <w:u w:val="single"/>
                </w:rPr>
                <w:t>JVET-Z0198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C06E78" w:rsidRDefault="0079514E" w:rsidP="00C06E78">
            <w:pPr>
              <w:jc w:val="center"/>
            </w:pPr>
            <w:r w:rsidRPr="00C06E78">
              <w:t>m59714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C06E78" w:rsidRDefault="0079514E" w:rsidP="00C06E78">
            <w:r w:rsidRPr="00C06E78">
              <w:t>2022-04-19 23:50:54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C06E78" w:rsidRDefault="0079514E" w:rsidP="00C06E78">
            <w:r w:rsidRPr="00C06E78">
              <w:t>2022-04-25 23:11:18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C06E78" w:rsidRDefault="0079514E" w:rsidP="00C06E78">
            <w:r w:rsidRPr="00C06E78">
              <w:t>2022-04-25 23:11:18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C06E78" w:rsidRDefault="0079514E" w:rsidP="00C06E78">
            <w:r w:rsidRPr="00C06E78">
              <w:t>Crosscheck of JVET-Z0095 (EE2-3.6: Combined tests involving EE2-3.4) and JVET-Z0165 (EE2-3.6: Combination tests of EE2-3.2+EE2-3.3+EE2-3.4+EE2-3.5): tests EE2-3.6a, EE2-3.6b, EE2-3.6e, and EE2-3.6h</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C06E78" w:rsidRDefault="00665710" w:rsidP="00C06E78">
            <w:r w:rsidRPr="00310E90">
              <w:t>D. Ruiz Coll (Ofinno)</w:t>
            </w:r>
          </w:p>
        </w:tc>
      </w:tr>
      <w:tr w:rsidR="0079514E" w:rsidRPr="00C06E78" w14:paraId="52FD09F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C06E78" w:rsidRDefault="00042AA1" w:rsidP="00C06E78">
            <w:pPr>
              <w:jc w:val="center"/>
            </w:pPr>
            <w:hyperlink r:id="rId755" w:history="1">
              <w:r w:rsidR="0079514E" w:rsidRPr="00C06E78">
                <w:rPr>
                  <w:color w:val="0000FF"/>
                  <w:u w:val="single"/>
                </w:rPr>
                <w:t>JVET-Z0199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C06E78" w:rsidRDefault="0079514E" w:rsidP="00C06E78">
            <w:pPr>
              <w:jc w:val="center"/>
            </w:pPr>
            <w:r w:rsidRPr="00C06E78">
              <w:t>m59715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C06E78" w:rsidRDefault="0079514E" w:rsidP="00C06E78">
            <w:r w:rsidRPr="00C06E78">
              <w:t>2022-04-19 23:53:30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C06E78" w:rsidRDefault="0079514E" w:rsidP="00C06E78">
            <w:r w:rsidRPr="00C06E78">
              <w:t>2022-04-25 23:12:26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C06E78" w:rsidRDefault="0079514E" w:rsidP="00C06E78">
            <w:r w:rsidRPr="00C06E78">
              <w:t>2022-04-27 11:39:21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C06E78" w:rsidRDefault="0079514E" w:rsidP="00C06E78">
            <w:r w:rsidRPr="00C06E78">
              <w:t>Crosscheck of JVET-Z0157 (EE2-3.2-related: IBC Adaptation for Camera-Captured Contents)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C06E78" w:rsidRDefault="00665710" w:rsidP="00C06E78">
            <w:r w:rsidRPr="00310E90">
              <w:t>D. Ruiz Coll (Ofinno)</w:t>
            </w:r>
          </w:p>
        </w:tc>
      </w:tr>
      <w:tr w:rsidR="0079514E" w:rsidRPr="00C06E78" w14:paraId="6BE567E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C06E78" w:rsidRDefault="00042AA1" w:rsidP="00C06E78">
            <w:pPr>
              <w:jc w:val="center"/>
            </w:pPr>
            <w:hyperlink r:id="rId756" w:history="1">
              <w:r w:rsidR="0079514E" w:rsidRPr="00C06E78">
                <w:rPr>
                  <w:color w:val="0000FF"/>
                  <w:u w:val="single"/>
                </w:rPr>
                <w:t>JVET-Z0200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C06E78" w:rsidRDefault="0079514E" w:rsidP="00C06E78">
            <w:pPr>
              <w:jc w:val="center"/>
            </w:pPr>
            <w:r w:rsidRPr="00C06E78">
              <w:t>m59716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C06E78" w:rsidRDefault="0079514E" w:rsidP="00C06E78">
            <w:r w:rsidRPr="00C06E78">
              <w:t>2022-04-19 23:55:07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C06E78" w:rsidRDefault="0079514E" w:rsidP="00C06E78">
            <w:r w:rsidRPr="00C06E78">
              <w:t>2022-04-25 23:12:45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C06E78" w:rsidRDefault="0079514E" w:rsidP="00C06E78">
            <w:r w:rsidRPr="00C06E78">
              <w:t>2022-04-27 20:14:03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C06E78" w:rsidRDefault="0079514E" w:rsidP="00C06E78">
            <w:r w:rsidRPr="00C06E78">
              <w:t>Crosscheck of JVET-Z0131 (EE2-related: Block Vector Difference Binarization)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C06E78" w:rsidRDefault="00665710" w:rsidP="00C06E78">
            <w:r w:rsidRPr="00310E90">
              <w:t>D. Ruiz Coll (Ofinno)</w:t>
            </w:r>
          </w:p>
        </w:tc>
      </w:tr>
      <w:tr w:rsidR="0079514E" w:rsidRPr="00C06E78" w14:paraId="39E44C4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C06E78" w:rsidRDefault="00042AA1" w:rsidP="00C06E78">
            <w:pPr>
              <w:jc w:val="center"/>
            </w:pPr>
            <w:hyperlink r:id="rId757" w:history="1">
              <w:r w:rsidR="0079514E" w:rsidRPr="00C06E78">
                <w:rPr>
                  <w:color w:val="0000FF"/>
                  <w:u w:val="single"/>
                </w:rPr>
                <w:t>JVET-Z0201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C06E78" w:rsidRDefault="0079514E" w:rsidP="00C06E78">
            <w:pPr>
              <w:jc w:val="center"/>
            </w:pPr>
            <w:r w:rsidRPr="00C06E78">
              <w:t>m59719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C06E78" w:rsidRDefault="0079514E" w:rsidP="00C06E78">
            <w:r w:rsidRPr="00C06E78">
              <w:t>2022-04-20 02:23:01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C06E78" w:rsidRDefault="0079514E" w:rsidP="00C06E78">
            <w:r w:rsidRPr="00C06E78">
              <w:t>2022-04-20 08:15:20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C06E78" w:rsidRDefault="0079514E" w:rsidP="00C06E78">
            <w:r w:rsidRPr="00C06E78">
              <w:t>2022-04-20 08:15:20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C06E78" w:rsidRDefault="0079514E" w:rsidP="00C06E78">
            <w:r w:rsidRPr="00C06E78">
              <w:t>Crosscheck of JVET-Z0136 (EE2-Test2.2: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C06E78" w:rsidRDefault="00665710" w:rsidP="00C06E78">
            <w:r w:rsidRPr="00310E90">
              <w:t>G. Li</w:t>
            </w:r>
            <w:r w:rsidR="00222C02">
              <w:rPr>
                <w:lang w:val="en-US"/>
              </w:rPr>
              <w:t xml:space="preserve"> </w:t>
            </w:r>
            <w:r w:rsidRPr="00310E90">
              <w:t>(Tencent)</w:t>
            </w:r>
          </w:p>
        </w:tc>
      </w:tr>
      <w:tr w:rsidR="0079514E" w:rsidRPr="00C06E78" w14:paraId="69D8076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C06E78" w:rsidRDefault="00042AA1" w:rsidP="00C06E78">
            <w:pPr>
              <w:jc w:val="center"/>
            </w:pPr>
            <w:hyperlink r:id="rId758" w:history="1">
              <w:r w:rsidR="0079514E" w:rsidRPr="00C06E78">
                <w:rPr>
                  <w:color w:val="0000FF"/>
                  <w:u w:val="single"/>
                </w:rPr>
                <w:t>JVET-Z0202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C06E78" w:rsidRDefault="0079514E" w:rsidP="00C06E78">
            <w:pPr>
              <w:jc w:val="center"/>
            </w:pPr>
            <w:r w:rsidRPr="00C06E78">
              <w:t>m59720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C06E78" w:rsidRDefault="0079514E" w:rsidP="00C06E78">
            <w:r w:rsidRPr="00C06E78">
              <w:t>2022-04-20 03:01:21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C06E78" w:rsidRDefault="0079514E" w:rsidP="00C06E78">
            <w:r w:rsidRPr="00C06E78">
              <w:t>2022-04-22 08:15:54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C06E78" w:rsidRDefault="0079514E" w:rsidP="00C06E78">
            <w:r w:rsidRPr="00C06E78">
              <w:t>2022-04-22 23:34:19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C06E78" w:rsidRDefault="0079514E" w:rsidP="00C06E78">
            <w:r w:rsidRPr="00C06E78">
              <w:t xml:space="preserve">Crosscheck of JVET-Z0120 (AHG9: Shutter interval </w:t>
            </w:r>
            <w:r w:rsidRPr="00C06E78">
              <w:lastRenderedPageBreak/>
              <w:t>information SEI message for VSEI)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3EC26046" w:rsidR="0079514E" w:rsidRPr="00C06E78" w:rsidRDefault="00665710" w:rsidP="00C06E78">
            <w:r w:rsidRPr="00310E90">
              <w:lastRenderedPageBreak/>
              <w:t>S. Deshpande</w:t>
            </w:r>
            <w:r w:rsidR="0079514E" w:rsidRPr="00C06E78">
              <w:t>, P. Cowan (Sharp)</w:t>
            </w:r>
          </w:p>
        </w:tc>
      </w:tr>
      <w:tr w:rsidR="0079514E" w:rsidRPr="00C06E78" w14:paraId="1850C14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C06E78" w:rsidRDefault="00042AA1" w:rsidP="00C06E78">
            <w:pPr>
              <w:jc w:val="center"/>
            </w:pPr>
            <w:hyperlink r:id="rId759" w:history="1">
              <w:r w:rsidR="0079514E" w:rsidRPr="00C06E78">
                <w:rPr>
                  <w:color w:val="0000FF"/>
                  <w:u w:val="single"/>
                </w:rPr>
                <w:t>JVET-Z0203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C06E78" w:rsidRDefault="0079514E" w:rsidP="00C06E78">
            <w:pPr>
              <w:jc w:val="center"/>
            </w:pPr>
            <w:r w:rsidRPr="00C06E78">
              <w:t>m59721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C06E78" w:rsidRDefault="0079514E" w:rsidP="00C06E78">
            <w:r w:rsidRPr="00C06E78">
              <w:t>2022-04-20 05:46:21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C06E78" w:rsidRDefault="0079514E" w:rsidP="00C06E78">
            <w:r w:rsidRPr="00C06E78">
              <w:t>2022-04-28 02:50:26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C06E78" w:rsidRDefault="0079514E" w:rsidP="00C06E78">
            <w:r w:rsidRPr="00C06E78">
              <w:t>2022-04-28 02:50:26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C06E78" w:rsidRDefault="0079514E" w:rsidP="00C06E78">
            <w:r w:rsidRPr="00C06E78">
              <w:t>Crosscheck of JVET-Z0106 (EE1-related: Reduced complexity NN loop filter and ablation study)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C06E78" w:rsidRDefault="00665710" w:rsidP="00C06E78">
            <w:r w:rsidRPr="00310E90">
              <w:t>Y. Li (Bytedance)</w:t>
            </w:r>
          </w:p>
        </w:tc>
      </w:tr>
      <w:tr w:rsidR="0079514E" w:rsidRPr="00C06E78" w14:paraId="7B9553A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C06E78" w:rsidRDefault="00042AA1" w:rsidP="00C06E78">
            <w:pPr>
              <w:jc w:val="center"/>
            </w:pPr>
            <w:hyperlink r:id="rId760" w:history="1">
              <w:r w:rsidR="0079514E" w:rsidRPr="00C06E78">
                <w:rPr>
                  <w:color w:val="0000FF"/>
                  <w:u w:val="single"/>
                </w:rPr>
                <w:t>JVET-Z0204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C06E78" w:rsidRDefault="0079514E" w:rsidP="00C06E78">
            <w:pPr>
              <w:jc w:val="center"/>
            </w:pPr>
            <w:r w:rsidRPr="00C06E78">
              <w:t>m59722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C06E78" w:rsidRDefault="0079514E" w:rsidP="00C06E78">
            <w:r w:rsidRPr="00C06E78">
              <w:t>2022-04-20 05:57:52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C06E78" w:rsidRDefault="0079514E" w:rsidP="00C06E78">
            <w:r w:rsidRPr="00C06E78">
              <w:t>2022-04-22 11:59:17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C06E78" w:rsidRDefault="0079514E" w:rsidP="00C06E78">
            <w:r w:rsidRPr="00C06E78">
              <w:t>2022-04-22 11:59:17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C06E78" w:rsidRDefault="0079514E" w:rsidP="00C06E78">
            <w:r w:rsidRPr="00C06E78">
              <w:t>Crosscheck of JVET-Z0059 (Non-EE2: Adaptive width for GPM blending area)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C06E78" w:rsidRDefault="00665710" w:rsidP="00C06E78">
            <w:r w:rsidRPr="00310E90">
              <w:t>Z. Deng (ByteDance)</w:t>
            </w:r>
          </w:p>
        </w:tc>
      </w:tr>
      <w:tr w:rsidR="0079514E" w:rsidRPr="00C06E78" w14:paraId="717D143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C06E78" w:rsidRDefault="00042AA1" w:rsidP="00C06E78">
            <w:pPr>
              <w:jc w:val="center"/>
            </w:pPr>
            <w:hyperlink r:id="rId761" w:history="1">
              <w:r w:rsidR="0079514E" w:rsidRPr="00C06E78">
                <w:rPr>
                  <w:color w:val="0000FF"/>
                  <w:u w:val="single"/>
                </w:rPr>
                <w:t>JVET-Z0205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C06E78" w:rsidRDefault="0079514E" w:rsidP="00C06E78">
            <w:pPr>
              <w:jc w:val="center"/>
            </w:pPr>
            <w:r w:rsidRPr="00C06E78">
              <w:t>m59724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C06E78" w:rsidRDefault="0079514E" w:rsidP="00C06E78">
            <w:r w:rsidRPr="00C06E78">
              <w:t>2022-04-20 07:11:37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C06E78" w:rsidRDefault="0079514E" w:rsidP="00C06E78">
            <w:r w:rsidRPr="00C06E78">
              <w:t>2022-04-22 07:07:02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C06E78" w:rsidRDefault="0079514E" w:rsidP="00C06E78">
            <w:r w:rsidRPr="00C06E78">
              <w:t>2022-04-22 23:30:56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C06E78" w:rsidRDefault="0079514E" w:rsidP="00C06E78">
            <w:r w:rsidRPr="00C06E78">
              <w:t>Crosscheck of JVET-Z0047 (AHG13: Improvements of film grain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C06E78" w:rsidRDefault="00665710" w:rsidP="00C06E78">
            <w:r w:rsidRPr="00310E90">
              <w:t>F. Pu (Dolby)</w:t>
            </w:r>
          </w:p>
        </w:tc>
      </w:tr>
      <w:tr w:rsidR="0079514E" w:rsidRPr="00C06E78" w14:paraId="712EFA9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C06E78" w:rsidRDefault="00042AA1" w:rsidP="00C06E78">
            <w:pPr>
              <w:jc w:val="center"/>
            </w:pPr>
            <w:hyperlink r:id="rId762" w:history="1">
              <w:r w:rsidR="0079514E" w:rsidRPr="00C06E78">
                <w:rPr>
                  <w:color w:val="0000FF"/>
                  <w:u w:val="single"/>
                </w:rPr>
                <w:t>JVET-Z0206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C06E78" w:rsidRDefault="0079514E" w:rsidP="00C06E78">
            <w:pPr>
              <w:jc w:val="center"/>
            </w:pPr>
            <w:r w:rsidRPr="00C06E78">
              <w:t>m59726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C06E78" w:rsidRDefault="0079514E" w:rsidP="00C06E78">
            <w:r w:rsidRPr="00C06E78">
              <w:t>2022-04-20 07:51:31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C06E78" w:rsidRDefault="0079514E" w:rsidP="00C06E78">
            <w:r w:rsidRPr="00C06E78">
              <w:t>2022-04-26 09:35:17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C06E78" w:rsidRDefault="0079514E" w:rsidP="00C06E78">
            <w:r w:rsidRPr="00C06E78">
              <w:t>2022-04-28 17:34:10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77777777" w:rsidR="0079514E" w:rsidRPr="00C06E78" w:rsidRDefault="0079514E" w:rsidP="00C06E78">
            <w:r w:rsidRPr="00C06E78">
              <w:t>Crosscheck of JVET-Z0143 (Non-EE2: Chroma intra modes derived from collocated luma blocks and neighboring chroma blocks)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C06E78" w:rsidRDefault="0079514E" w:rsidP="00C06E78">
            <w:r w:rsidRPr="00C06E78">
              <w:t>P. Astola (Nokia)</w:t>
            </w:r>
          </w:p>
        </w:tc>
      </w:tr>
      <w:tr w:rsidR="0079514E" w:rsidRPr="00C06E78" w14:paraId="62EDDED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C06E78" w:rsidRDefault="00042AA1" w:rsidP="00C06E78">
            <w:pPr>
              <w:jc w:val="center"/>
            </w:pPr>
            <w:hyperlink r:id="rId763" w:history="1">
              <w:r w:rsidR="0079514E" w:rsidRPr="00C06E78">
                <w:rPr>
                  <w:color w:val="0000FF"/>
                  <w:u w:val="single"/>
                </w:rPr>
                <w:t>JVET-Z0207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C06E78" w:rsidRDefault="0079514E" w:rsidP="00C06E78">
            <w:pPr>
              <w:jc w:val="center"/>
            </w:pPr>
            <w:r w:rsidRPr="00C06E78">
              <w:t>m59735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C06E78" w:rsidRDefault="0079514E" w:rsidP="00C06E78">
            <w:r w:rsidRPr="00C06E78">
              <w:t>2022-04-20 14:56:50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C06E78" w:rsidRDefault="0079514E" w:rsidP="00C06E78">
            <w:r w:rsidRPr="00C06E78">
              <w:t>2022-04-20 15:01:07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C06E78" w:rsidRDefault="0079514E" w:rsidP="00C06E78">
            <w:r w:rsidRPr="00C06E78">
              <w:t>2022-04-20 15:01:07</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C06E78" w:rsidRDefault="0079514E" w:rsidP="00C06E78">
            <w:r w:rsidRPr="00C06E78">
              <w:t>Cross-check of JVET-Z0165 (Combination tests of EE2-3.2+EE2-3.3+EE2-3.4+EE2-3.5): test EE2-3.6i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C06E78" w:rsidRDefault="00665710" w:rsidP="00C06E78">
            <w:r w:rsidRPr="00310E90">
              <w:t>A. Robert (InterDigital)</w:t>
            </w:r>
          </w:p>
        </w:tc>
      </w:tr>
      <w:tr w:rsidR="0079514E" w:rsidRPr="00C06E78" w14:paraId="6E418EE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C06E78" w:rsidRDefault="00042AA1" w:rsidP="00C06E78">
            <w:pPr>
              <w:jc w:val="center"/>
            </w:pPr>
            <w:hyperlink r:id="rId764" w:history="1">
              <w:r w:rsidR="0079514E" w:rsidRPr="00C06E78">
                <w:rPr>
                  <w:color w:val="0000FF"/>
                  <w:u w:val="single"/>
                </w:rPr>
                <w:t>JVET-Z0208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C06E78" w:rsidRDefault="0079514E" w:rsidP="00C06E78">
            <w:pPr>
              <w:jc w:val="center"/>
            </w:pPr>
            <w:r w:rsidRPr="00C06E78">
              <w:t>m59737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C06E78" w:rsidRDefault="0079514E" w:rsidP="00C06E78">
            <w:r w:rsidRPr="00C06E78">
              <w:t>2022-04-20 15:29:45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C06E78" w:rsidRDefault="0079514E" w:rsidP="00C06E78">
            <w:r w:rsidRPr="00C06E78">
              <w:t>2022-04-20 15:31:33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C06E78" w:rsidRDefault="0079514E" w:rsidP="00C06E78">
            <w:r w:rsidRPr="00C06E78">
              <w:t>2022-04-25 11:02:34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C06E78" w:rsidRDefault="0079514E" w:rsidP="00C06E78">
            <w:r w:rsidRPr="00C06E78">
              <w:t>Cross-check of JVET-Z0136 (EE2-Test2.2a: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C06E78" w:rsidRDefault="00665710" w:rsidP="00C06E78">
            <w:r w:rsidRPr="00310E90">
              <w:t>A. Robert (InterDigital)</w:t>
            </w:r>
          </w:p>
        </w:tc>
      </w:tr>
      <w:tr w:rsidR="0079514E" w:rsidRPr="00C06E78" w14:paraId="584852C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C06E78" w:rsidRDefault="00042AA1" w:rsidP="00C06E78">
            <w:pPr>
              <w:jc w:val="center"/>
            </w:pPr>
            <w:hyperlink r:id="rId765" w:history="1">
              <w:r w:rsidR="0079514E" w:rsidRPr="00C06E78">
                <w:rPr>
                  <w:color w:val="0000FF"/>
                  <w:u w:val="single"/>
                </w:rPr>
                <w:t>JVET-Z0209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C06E78" w:rsidRDefault="0079514E" w:rsidP="00C06E78">
            <w:pPr>
              <w:jc w:val="center"/>
            </w:pPr>
            <w:r w:rsidRPr="00C06E78">
              <w:t>m59738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C06E78" w:rsidRDefault="0079514E" w:rsidP="00C06E78">
            <w:r w:rsidRPr="00C06E78">
              <w:t>2022-04-20 15:42:42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C06E78" w:rsidRDefault="0079514E" w:rsidP="00C06E78">
            <w:r w:rsidRPr="00C06E78">
              <w:t>2022-04-20 16:49:36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C06E78" w:rsidRDefault="0079514E" w:rsidP="00C06E78">
            <w:r w:rsidRPr="00C06E78">
              <w:t>2022-04-22 05:26:39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C06E78" w:rsidRDefault="0079514E" w:rsidP="00C06E78">
            <w:r w:rsidRPr="00C06E78">
              <w:t>AHG10</w:t>
            </w:r>
            <w:r w:rsidR="007510E3">
              <w:rPr>
                <w:lang w:val="en-US"/>
              </w:rPr>
              <w:t xml:space="preserve">: </w:t>
            </w:r>
            <w:r w:rsidRPr="00C06E78">
              <w:t>Encoding algorithm optimization for HTM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01A71AF5" w:rsidR="0079514E" w:rsidRPr="00C06E78" w:rsidRDefault="00665710" w:rsidP="00C06E78">
            <w:r w:rsidRPr="00310E90">
              <w:t>J.-Y. Huo</w:t>
            </w:r>
            <w:r w:rsidR="0079514E" w:rsidRPr="00C06E78">
              <w:t xml:space="preserve">, </w:t>
            </w:r>
            <w:r w:rsidRPr="00310E90">
              <w:t>X.-L. Zhou</w:t>
            </w:r>
            <w:r w:rsidR="0079514E" w:rsidRPr="00C06E78">
              <w:t xml:space="preserve">, </w:t>
            </w:r>
            <w:r w:rsidRPr="00310E90">
              <w:t>Y.-Z. Ma</w:t>
            </w:r>
            <w:r w:rsidR="0079514E" w:rsidRPr="00C06E78">
              <w:t xml:space="preserve">, </w:t>
            </w:r>
            <w:r w:rsidRPr="00310E90">
              <w:t>F.-Z. Yang (Xidian Univ.)</w:t>
            </w:r>
            <w:r w:rsidR="0079514E" w:rsidRPr="00C06E78">
              <w:t xml:space="preserve">, </w:t>
            </w:r>
            <w:r w:rsidRPr="00310E90">
              <w:t>M. Li</w:t>
            </w:r>
            <w:r w:rsidR="0079514E" w:rsidRPr="00C06E78">
              <w:t xml:space="preserve">, </w:t>
            </w:r>
            <w:r w:rsidRPr="00310E90">
              <w:t>Y. Liu (OPPO)</w:t>
            </w:r>
          </w:p>
        </w:tc>
      </w:tr>
      <w:tr w:rsidR="0079514E" w:rsidRPr="00C06E78" w14:paraId="263F674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C06E78" w:rsidRDefault="00042AA1" w:rsidP="00C06E78">
            <w:pPr>
              <w:jc w:val="center"/>
            </w:pPr>
            <w:hyperlink r:id="rId766" w:history="1">
              <w:r w:rsidR="0079514E" w:rsidRPr="00C06E78">
                <w:rPr>
                  <w:color w:val="0000FF"/>
                  <w:u w:val="single"/>
                </w:rPr>
                <w:t>JVET-Z0210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C06E78" w:rsidRDefault="0079514E" w:rsidP="00C06E78">
            <w:pPr>
              <w:jc w:val="center"/>
            </w:pPr>
            <w:r w:rsidRPr="00C06E78">
              <w:t>m59740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C06E78" w:rsidRDefault="0079514E" w:rsidP="00C06E78">
            <w:r w:rsidRPr="00C06E78">
              <w:t>2022-04-20 19:03:26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C06E78" w:rsidRDefault="0079514E" w:rsidP="00C06E78">
            <w:r w:rsidRPr="00C06E78">
              <w:t>2022-04-21 03:36:28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C06E78" w:rsidRDefault="0079514E" w:rsidP="00C06E78">
            <w:r w:rsidRPr="00C06E78">
              <w:t>2022-04-27 05:59:22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C06E78" w:rsidRDefault="0079514E" w:rsidP="00C06E78">
            <w:r w:rsidRPr="00C06E78">
              <w:t>BoG report on EE2 related proposals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C06E78" w:rsidRDefault="00665710" w:rsidP="00C06E78">
            <w:r w:rsidRPr="00310E90">
              <w:t>Y. Ye</w:t>
            </w:r>
          </w:p>
        </w:tc>
      </w:tr>
      <w:tr w:rsidR="0079514E" w:rsidRPr="00C06E78" w14:paraId="717CC18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C06E78" w:rsidRDefault="00042AA1" w:rsidP="00C06E78">
            <w:pPr>
              <w:jc w:val="center"/>
            </w:pPr>
            <w:hyperlink r:id="rId767" w:history="1">
              <w:r w:rsidR="0079514E" w:rsidRPr="00C06E78">
                <w:rPr>
                  <w:color w:val="0000FF"/>
                  <w:u w:val="single"/>
                </w:rPr>
                <w:t>JVET-Z0211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C06E78" w:rsidRDefault="0079514E" w:rsidP="00C06E78">
            <w:pPr>
              <w:jc w:val="center"/>
            </w:pPr>
            <w:r w:rsidRPr="00C06E78">
              <w:t>m59743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C06E78" w:rsidRDefault="0079514E" w:rsidP="00C06E78">
            <w:r w:rsidRPr="00C06E78">
              <w:t>2022-04-20 23:32:41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C06E78" w:rsidRDefault="0079514E" w:rsidP="00C06E78">
            <w:r w:rsidRPr="00C06E78">
              <w:t>2022-04-29 03:09:58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C06E78" w:rsidRDefault="0079514E" w:rsidP="00C06E78">
            <w:r w:rsidRPr="00C06E78">
              <w:t>2022-04-29 03:09:58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77777777" w:rsidR="0079514E" w:rsidRPr="00C06E78" w:rsidRDefault="0079514E" w:rsidP="00C06E78">
            <w:r w:rsidRPr="00C06E78">
              <w:t>Crosscheck of JVET-Z0139 (EE2-2.7, 2.8, 2.9: History-parameter-based affine model inheritance and non-adjacent spatial neighbors for affine merge mode): Tests EE2-2.7c and EE2-2.9b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C06E78" w:rsidRDefault="00665710" w:rsidP="00C06E78">
            <w:r w:rsidRPr="00310E90">
              <w:t>L.-F. Chen (Tencent)</w:t>
            </w:r>
          </w:p>
        </w:tc>
      </w:tr>
      <w:tr w:rsidR="0079514E" w:rsidRPr="00C06E78" w14:paraId="73622E0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C06E78" w:rsidRDefault="00042AA1" w:rsidP="00C06E78">
            <w:pPr>
              <w:jc w:val="center"/>
            </w:pPr>
            <w:hyperlink r:id="rId768" w:history="1">
              <w:r w:rsidR="0079514E" w:rsidRPr="00C06E78">
                <w:rPr>
                  <w:color w:val="0000FF"/>
                  <w:u w:val="single"/>
                </w:rPr>
                <w:t>JVET-Z0212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C06E78" w:rsidRDefault="0079514E" w:rsidP="00C06E78">
            <w:pPr>
              <w:jc w:val="center"/>
            </w:pPr>
            <w:r w:rsidRPr="00C06E78">
              <w:t>m59744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C06E78" w:rsidRDefault="0079514E" w:rsidP="00C06E78">
            <w:r w:rsidRPr="00C06E78">
              <w:t>2022-04-21 01:35:00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C06E78" w:rsidRDefault="0079514E" w:rsidP="00C06E78">
            <w:r w:rsidRPr="00C06E78">
              <w:t>2022-04-26 16:14:11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C06E78" w:rsidRDefault="0079514E" w:rsidP="00C06E78">
            <w:r w:rsidRPr="00C06E78">
              <w:t>2022-04-26 16:14:11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C06E78" w:rsidRDefault="0079514E" w:rsidP="00C06E78">
            <w:r w:rsidRPr="00C06E78">
              <w:t>Cross-check of JVET-Z0146 (AHG12: Using samples before deblocking filter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C06E78" w:rsidRDefault="00665710" w:rsidP="00C06E78">
            <w:r w:rsidRPr="00310E90">
              <w:t>K. Andersson (Ericsson)</w:t>
            </w:r>
          </w:p>
        </w:tc>
      </w:tr>
      <w:tr w:rsidR="0079514E" w:rsidRPr="00C06E78" w14:paraId="6ABD0B0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C06E78" w:rsidRDefault="00042AA1" w:rsidP="00C06E78">
            <w:pPr>
              <w:jc w:val="center"/>
            </w:pPr>
            <w:hyperlink r:id="rId769" w:history="1">
              <w:r w:rsidR="0079514E" w:rsidRPr="00C06E78">
                <w:rPr>
                  <w:color w:val="0000FF"/>
                  <w:u w:val="single"/>
                </w:rPr>
                <w:t>JVET-Z0213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C06E78" w:rsidRDefault="0079514E" w:rsidP="00C06E78">
            <w:pPr>
              <w:jc w:val="center"/>
            </w:pPr>
            <w:r w:rsidRPr="00C06E78">
              <w:t>m59745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C06E78" w:rsidRDefault="0079514E" w:rsidP="00C06E78">
            <w:r w:rsidRPr="00C06E78">
              <w:t>2022-04-21 01:46:20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C06E78" w:rsidRDefault="0079514E" w:rsidP="00C06E78">
            <w:r w:rsidRPr="00C06E78">
              <w:t>2022-04-27 19:14:48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C06E78" w:rsidRDefault="0079514E" w:rsidP="00C06E78">
            <w:r w:rsidRPr="00C06E78">
              <w:t>2022-04-27 19:14:48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C06E78" w:rsidRDefault="0079514E" w:rsidP="00C06E78">
            <w:r w:rsidRPr="00C06E78">
              <w:t>Crosscheck of JVET-Z0099 (AHG10: Deblocking in RDO and beta offset minus 2 for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C06E78" w:rsidRDefault="00665710" w:rsidP="00C06E78">
            <w:r w:rsidRPr="00310E90">
              <w:t>N. Hu (Qualcomm)</w:t>
            </w:r>
          </w:p>
        </w:tc>
      </w:tr>
      <w:tr w:rsidR="0079514E" w:rsidRPr="00C06E78" w14:paraId="19EB4916"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C06E78" w:rsidRDefault="00042AA1" w:rsidP="00C06E78">
            <w:pPr>
              <w:jc w:val="center"/>
            </w:pPr>
            <w:hyperlink r:id="rId770" w:history="1">
              <w:r w:rsidR="0079514E" w:rsidRPr="00C06E78">
                <w:rPr>
                  <w:color w:val="0000FF"/>
                  <w:u w:val="single"/>
                </w:rPr>
                <w:t>JVET-Z0214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C06E78" w:rsidRDefault="0079514E" w:rsidP="00C06E78">
            <w:pPr>
              <w:jc w:val="center"/>
            </w:pPr>
            <w:r w:rsidRPr="00C06E78">
              <w:t>m59748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C06E78" w:rsidRDefault="0079514E" w:rsidP="00C06E78">
            <w:r w:rsidRPr="00C06E78">
              <w:t>2022-04-21 08:02:30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C06E78" w:rsidRDefault="0079514E" w:rsidP="00C06E78">
            <w:r w:rsidRPr="00C06E78">
              <w:t>2022-04-28 03:41:16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C06E78" w:rsidRDefault="0079514E" w:rsidP="00C06E78">
            <w:r w:rsidRPr="00C06E78">
              <w:t>2022-04-28 03:41:16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C06E78" w:rsidRDefault="0079514E" w:rsidP="00C06E78">
            <w:r w:rsidRPr="00C06E78">
              <w:t>Crosscheck of JVET-Z0125 (EE2-related: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C06E78" w:rsidRDefault="00665710" w:rsidP="00C06E78">
            <w:r w:rsidRPr="00310E90">
              <w:t>W. Chen (kwai)</w:t>
            </w:r>
          </w:p>
        </w:tc>
      </w:tr>
      <w:tr w:rsidR="0079514E" w:rsidRPr="00C06E78" w14:paraId="4387AD6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C06E78" w:rsidRDefault="00042AA1" w:rsidP="00C06E78">
            <w:pPr>
              <w:jc w:val="center"/>
            </w:pPr>
            <w:hyperlink r:id="rId771" w:history="1">
              <w:r w:rsidR="0079514E" w:rsidRPr="00C06E78">
                <w:rPr>
                  <w:color w:val="0000FF"/>
                  <w:u w:val="single"/>
                </w:rPr>
                <w:t>JVET-Z0215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C06E78" w:rsidRDefault="0079514E" w:rsidP="00C06E78">
            <w:pPr>
              <w:jc w:val="center"/>
            </w:pPr>
            <w:r w:rsidRPr="00C06E78">
              <w:t>m59749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C06E78" w:rsidRDefault="0079514E" w:rsidP="00C06E78">
            <w:r w:rsidRPr="00C06E78">
              <w:t>2022-04-21 08:59:48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C06E78" w:rsidRDefault="0079514E" w:rsidP="00C06E78">
            <w:r w:rsidRPr="00C06E78">
              <w:t>2022-04-22 01:30:26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C06E78" w:rsidRDefault="0079514E" w:rsidP="00C06E78">
            <w:r w:rsidRPr="00C06E78">
              <w:t>2022-04-22 01:30:26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C06E78" w:rsidRDefault="0079514E" w:rsidP="00C06E78">
            <w:r w:rsidRPr="00C06E78">
              <w:t>Cross-check of JVET-Z0078 (Non-EE2: Support MMVD and Affine MMVD without template matching process)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C06E78" w:rsidRDefault="00665710" w:rsidP="00C06E78">
            <w:r w:rsidRPr="00310E90">
              <w:t>H. Huang (Qualcomm)</w:t>
            </w:r>
          </w:p>
        </w:tc>
      </w:tr>
      <w:tr w:rsidR="0079514E" w:rsidRPr="00C06E78" w14:paraId="255C648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C06E78" w:rsidRDefault="00042AA1" w:rsidP="00C06E78">
            <w:pPr>
              <w:jc w:val="center"/>
            </w:pPr>
            <w:hyperlink r:id="rId772" w:history="1">
              <w:r w:rsidR="0079514E" w:rsidRPr="00C06E78">
                <w:rPr>
                  <w:color w:val="0000FF"/>
                  <w:u w:val="single"/>
                </w:rPr>
                <w:t>JVET-Z0216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C06E78" w:rsidRDefault="0079514E" w:rsidP="00C06E78">
            <w:pPr>
              <w:jc w:val="center"/>
            </w:pPr>
            <w:r w:rsidRPr="00C06E78">
              <w:t>m59750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C06E78" w:rsidRDefault="0079514E" w:rsidP="00C06E78">
            <w:r w:rsidRPr="00C06E78">
              <w:t>2022-04-21 09:20:40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C06E78" w:rsidRDefault="0079514E" w:rsidP="00C06E78">
            <w:r w:rsidRPr="00C06E78">
              <w:t>2022-04-25 22:13:53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C06E78" w:rsidRDefault="0079514E" w:rsidP="00C06E78">
            <w:r w:rsidRPr="00C06E78">
              <w:t>2022-04-25 22:13:53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C06E78" w:rsidRDefault="0079514E" w:rsidP="00C06E78">
            <w:r w:rsidRPr="00C06E78">
              <w:t>Crosscheck of JVET-Z0125 (EE2-related: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77777777" w:rsidR="0079514E" w:rsidRPr="00C06E78" w:rsidRDefault="0079514E" w:rsidP="00C06E78">
            <w:r w:rsidRPr="00C06E78">
              <w:t>R. G. Youvalari, J. Lainema (Nokia)</w:t>
            </w:r>
          </w:p>
        </w:tc>
      </w:tr>
      <w:tr w:rsidR="0079514E" w:rsidRPr="00C06E78" w14:paraId="7B68917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C06E78" w:rsidRDefault="00042AA1" w:rsidP="00C06E78">
            <w:pPr>
              <w:jc w:val="center"/>
            </w:pPr>
            <w:hyperlink r:id="rId773" w:history="1">
              <w:r w:rsidR="0079514E" w:rsidRPr="00C06E78">
                <w:rPr>
                  <w:color w:val="0000FF"/>
                  <w:u w:val="single"/>
                </w:rPr>
                <w:t>JVET-Z0217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C06E78" w:rsidRDefault="0079514E" w:rsidP="00C06E78">
            <w:pPr>
              <w:jc w:val="center"/>
            </w:pPr>
            <w:r w:rsidRPr="00C06E78">
              <w:t>m59751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C06E78" w:rsidRDefault="0079514E" w:rsidP="00C06E78">
            <w:r w:rsidRPr="00C06E78">
              <w:t>2022-04-21 09:27:04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C06E78" w:rsidRDefault="0079514E" w:rsidP="00C06E78">
            <w:r w:rsidRPr="00C06E78">
              <w:t>2022-04-28 23:52:33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C06E78" w:rsidRDefault="0079514E" w:rsidP="00C06E78">
            <w:r w:rsidRPr="00C06E78">
              <w:t>2022-04-28 23:52:33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C06E78" w:rsidRDefault="0079514E" w:rsidP="00C06E78">
            <w:r w:rsidRPr="00C06E78">
              <w:t>Crosscheck JVET-Z0083 (Non-EE2: Fix on MHP parsing condition)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C06E78" w:rsidRDefault="00665710" w:rsidP="00C06E78">
            <w:r w:rsidRPr="00310E90">
              <w:t>X. Xiu (Kwai)</w:t>
            </w:r>
          </w:p>
        </w:tc>
      </w:tr>
      <w:tr w:rsidR="0079514E" w:rsidRPr="00C06E78" w14:paraId="285D4DF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C06E78" w:rsidRDefault="00042AA1" w:rsidP="00C06E78">
            <w:pPr>
              <w:jc w:val="center"/>
            </w:pPr>
            <w:hyperlink r:id="rId774" w:history="1">
              <w:r w:rsidR="0079514E" w:rsidRPr="00C06E78">
                <w:rPr>
                  <w:color w:val="0000FF"/>
                  <w:u w:val="single"/>
                </w:rPr>
                <w:t>JVET-Z0218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C06E78" w:rsidRDefault="0079514E" w:rsidP="00C06E78">
            <w:pPr>
              <w:jc w:val="center"/>
            </w:pPr>
            <w:r w:rsidRPr="00C06E78">
              <w:t>m59753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C06E78" w:rsidRDefault="0079514E" w:rsidP="00C06E78">
            <w:r w:rsidRPr="00C06E78">
              <w:t>2022-04-21 13:42:16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C06E78" w:rsidRDefault="0079514E" w:rsidP="00C06E78">
            <w:r w:rsidRPr="00C06E78">
              <w:t>2022-04-22 23:55:35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C06E78" w:rsidRDefault="0079514E" w:rsidP="00C06E78">
            <w:r w:rsidRPr="00C06E78">
              <w:t>2022-04-22 23:55:35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C06E78" w:rsidRDefault="0079514E" w:rsidP="00C06E78">
            <w:r w:rsidRPr="00C06E78">
              <w:t>Cross-check of JVET-Z0127 (Non-EE2: On the maximum number of MHP merge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C06E78" w:rsidRDefault="0079514E" w:rsidP="00C06E78">
            <w:r w:rsidRPr="00C06E78">
              <w:t>H. Jang (LGE)</w:t>
            </w:r>
          </w:p>
        </w:tc>
      </w:tr>
      <w:tr w:rsidR="0079514E" w:rsidRPr="00C06E78" w14:paraId="1573A91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C06E78" w:rsidRDefault="00042AA1" w:rsidP="00C06E78">
            <w:pPr>
              <w:jc w:val="center"/>
            </w:pPr>
            <w:hyperlink r:id="rId775" w:history="1">
              <w:r w:rsidR="0079514E" w:rsidRPr="00C06E78">
                <w:rPr>
                  <w:color w:val="0000FF"/>
                  <w:u w:val="single"/>
                </w:rPr>
                <w:t>JVET-Z0219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C06E78" w:rsidRDefault="0079514E" w:rsidP="00C06E78">
            <w:pPr>
              <w:jc w:val="center"/>
            </w:pPr>
            <w:r w:rsidRPr="00C06E78">
              <w:t>m59760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C06E78" w:rsidRDefault="0079514E" w:rsidP="00C06E78">
            <w:r w:rsidRPr="00C06E78">
              <w:t>2022-04-21 20:32:24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C06E78" w:rsidRDefault="0079514E" w:rsidP="00C06E78">
            <w:r w:rsidRPr="00C06E78">
              <w:t>2022-04-21 22:12:09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C06E78" w:rsidRDefault="0079514E" w:rsidP="00C06E78">
            <w:r w:rsidRPr="00C06E78">
              <w:t>2022-04-28 07:45:33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C06E78" w:rsidRDefault="0079514E" w:rsidP="00C06E78">
            <w:r w:rsidRPr="00C06E78">
              <w:t>Non-EE2: SPS flag to control TM-based merge/amvp and multi-pass DMVR separately.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587A260A" w:rsidR="0079514E" w:rsidRPr="00C06E78" w:rsidRDefault="00665710" w:rsidP="00C06E78">
            <w:r w:rsidRPr="00310E90">
              <w:t>H.</w:t>
            </w:r>
            <w:r w:rsidR="00222C02">
              <w:rPr>
                <w:lang w:val="en-US"/>
              </w:rPr>
              <w:t xml:space="preserve"> </w:t>
            </w:r>
            <w:r w:rsidRPr="00310E90">
              <w:t>Jang</w:t>
            </w:r>
            <w:r w:rsidR="0079514E" w:rsidRPr="00C06E78">
              <w:t>, J.</w:t>
            </w:r>
            <w:r w:rsidR="00222C02">
              <w:rPr>
                <w:lang w:val="en-US"/>
              </w:rPr>
              <w:t xml:space="preserve"> </w:t>
            </w:r>
            <w:r w:rsidR="0079514E" w:rsidRPr="00C06E78">
              <w:t>Nam, N.</w:t>
            </w:r>
            <w:r w:rsidR="00222C02">
              <w:rPr>
                <w:lang w:val="en-US"/>
              </w:rPr>
              <w:t xml:space="preserve"> </w:t>
            </w:r>
            <w:r w:rsidR="0079514E" w:rsidRPr="00C06E78">
              <w:t>Park, J.</w:t>
            </w:r>
            <w:r w:rsidR="00222C02">
              <w:rPr>
                <w:lang w:val="en-US"/>
              </w:rPr>
              <w:t xml:space="preserve"> </w:t>
            </w:r>
            <w:r w:rsidR="0079514E" w:rsidRPr="00C06E78">
              <w:t>Lim, S.</w:t>
            </w:r>
            <w:r w:rsidR="00222C02">
              <w:rPr>
                <w:lang w:val="en-US"/>
              </w:rPr>
              <w:t xml:space="preserve"> </w:t>
            </w:r>
            <w:r w:rsidR="0079514E" w:rsidRPr="00C06E78">
              <w:t>Kim (LGE)</w:t>
            </w:r>
          </w:p>
        </w:tc>
      </w:tr>
      <w:tr w:rsidR="0079514E" w:rsidRPr="00C06E78" w14:paraId="33E72361"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C06E78" w:rsidRDefault="00042AA1" w:rsidP="00C06E78">
            <w:pPr>
              <w:jc w:val="center"/>
            </w:pPr>
            <w:hyperlink r:id="rId776" w:history="1">
              <w:r w:rsidR="0079514E" w:rsidRPr="00C06E78">
                <w:rPr>
                  <w:color w:val="0000FF"/>
                  <w:u w:val="single"/>
                </w:rPr>
                <w:t>JVET-Z0220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C06E78" w:rsidRDefault="0079514E" w:rsidP="00C06E78">
            <w:pPr>
              <w:jc w:val="center"/>
            </w:pPr>
            <w:r w:rsidRPr="00C06E78">
              <w:t>m59763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C06E78" w:rsidRDefault="0079514E" w:rsidP="00C06E78">
            <w:r w:rsidRPr="00C06E78">
              <w:t>2022-04-21 23:37:41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C06E78" w:rsidRDefault="0079514E" w:rsidP="00C06E78">
            <w:r w:rsidRPr="00C06E78">
              <w:t>2022-04-25 11:12:27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C06E78" w:rsidRDefault="0079514E" w:rsidP="00C06E78">
            <w:r w:rsidRPr="00C06E78">
              <w:t>2022-04-25 11:12:27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C06E78" w:rsidRDefault="0079514E" w:rsidP="00C06E78">
            <w:r w:rsidRPr="00C06E78">
              <w:t>Crosscheck of JVET-Z0105 (AHG12: Virtual boundary processing for the new In-Loop filter tools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2DC47C0F" w:rsidR="0079514E" w:rsidRPr="00C06E78" w:rsidRDefault="00665710" w:rsidP="00C06E78">
            <w:r w:rsidRPr="00310E90">
              <w:t>H.-J. Jhu</w:t>
            </w:r>
            <w:r w:rsidR="0079514E" w:rsidRPr="00C06E78">
              <w:t xml:space="preserve">, </w:t>
            </w:r>
            <w:r w:rsidRPr="00310E90">
              <w:t>C.-W. Kuo (Kwai)</w:t>
            </w:r>
          </w:p>
        </w:tc>
      </w:tr>
      <w:tr w:rsidR="0079514E" w:rsidRPr="00C06E78" w14:paraId="313E245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C06E78" w:rsidRDefault="00042AA1" w:rsidP="00C06E78">
            <w:pPr>
              <w:jc w:val="center"/>
            </w:pPr>
            <w:hyperlink r:id="rId777" w:history="1">
              <w:r w:rsidR="0079514E" w:rsidRPr="00C06E78">
                <w:rPr>
                  <w:color w:val="0000FF"/>
                  <w:u w:val="single"/>
                </w:rPr>
                <w:t>JVET-Z0221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C06E78" w:rsidRDefault="0079514E" w:rsidP="00C06E78">
            <w:pPr>
              <w:jc w:val="center"/>
            </w:pPr>
            <w:r w:rsidRPr="00C06E78">
              <w:t>m59764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C06E78" w:rsidRDefault="0079514E" w:rsidP="00C06E78">
            <w:r w:rsidRPr="00C06E78">
              <w:t>2022-04-22 00:30:40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C06E78" w:rsidRDefault="0079514E" w:rsidP="00C06E78">
            <w:r w:rsidRPr="00C06E78">
              <w:t>2022-04-22 20:36:23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C06E78" w:rsidRDefault="0079514E" w:rsidP="00C06E78">
            <w:r w:rsidRPr="00C06E78">
              <w:t>2022-04-22 20:36:23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C06E78" w:rsidRDefault="0079514E" w:rsidP="00C06E78">
            <w:r w:rsidRPr="00C06E78">
              <w:t>Crosscheck of JVET-Z0160 (EE2-3.5: BVP candidate adjustment based on IBC reference region)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C06E78" w:rsidRDefault="00665710" w:rsidP="00C06E78">
            <w:r w:rsidRPr="00310E90">
              <w:t>K. Cao (Qualcomm)</w:t>
            </w:r>
          </w:p>
        </w:tc>
      </w:tr>
      <w:tr w:rsidR="0079514E" w:rsidRPr="00C06E78" w14:paraId="698D2B6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C06E78" w:rsidRDefault="00042AA1" w:rsidP="00C06E78">
            <w:pPr>
              <w:jc w:val="center"/>
            </w:pPr>
            <w:hyperlink r:id="rId778" w:history="1">
              <w:r w:rsidR="0079514E" w:rsidRPr="00C06E78">
                <w:rPr>
                  <w:color w:val="0000FF"/>
                  <w:u w:val="single"/>
                </w:rPr>
                <w:t>JVET-Z0222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C06E78" w:rsidRDefault="0079514E" w:rsidP="00C06E78">
            <w:pPr>
              <w:jc w:val="center"/>
            </w:pPr>
            <w:r w:rsidRPr="00C06E78">
              <w:t>m59765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C06E78" w:rsidRDefault="0079514E" w:rsidP="00C06E78">
            <w:r w:rsidRPr="00C06E78">
              <w:t>2022-04-22 01:29:39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C06E78" w:rsidRDefault="0079514E" w:rsidP="00C06E78">
            <w:r w:rsidRPr="00C06E78">
              <w:t>2022-04-22 01:45:17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C06E78" w:rsidRDefault="0079514E" w:rsidP="00C06E78">
            <w:r w:rsidRPr="00C06E78">
              <w:t>2022-04-22 22:43:05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C06E78" w:rsidRDefault="0079514E" w:rsidP="00C06E78">
            <w:r w:rsidRPr="00C06E78">
              <w:t>Crosscheck of JVET-Z0056 (EE2-2.4: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0EE9B005" w:rsidR="0079514E" w:rsidRPr="00C06E78" w:rsidRDefault="00665710" w:rsidP="00C06E78">
            <w:r w:rsidRPr="00310E90">
              <w:t>Y. Kidani</w:t>
            </w:r>
            <w:r w:rsidR="0079514E" w:rsidRPr="00C06E78">
              <w:t xml:space="preserve">, </w:t>
            </w:r>
            <w:r w:rsidRPr="00310E90">
              <w:t>K. Kawamura (KDDI)</w:t>
            </w:r>
          </w:p>
        </w:tc>
      </w:tr>
      <w:tr w:rsidR="0079514E" w:rsidRPr="00C06E78" w14:paraId="4A25019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C06E78" w:rsidRDefault="00042AA1" w:rsidP="00C06E78">
            <w:pPr>
              <w:jc w:val="center"/>
            </w:pPr>
            <w:hyperlink r:id="rId779" w:history="1">
              <w:r w:rsidR="0079514E" w:rsidRPr="00C06E78">
                <w:rPr>
                  <w:color w:val="0000FF"/>
                  <w:u w:val="single"/>
                </w:rPr>
                <w:t>JVET-Z0223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C06E78" w:rsidRDefault="0079514E" w:rsidP="00C06E78">
            <w:pPr>
              <w:jc w:val="center"/>
            </w:pPr>
            <w:r w:rsidRPr="00C06E78">
              <w:t>m59766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C06E78" w:rsidRDefault="0079514E" w:rsidP="00C06E78">
            <w:r w:rsidRPr="00C06E78">
              <w:t>2022-04-22 01:30:10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C06E78" w:rsidRDefault="0079514E" w:rsidP="00C06E78">
            <w:r w:rsidRPr="00C06E78">
              <w:t>2022-04-22 01:45:39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C06E78" w:rsidRDefault="0079514E" w:rsidP="00C06E78">
            <w:r w:rsidRPr="00C06E78">
              <w:t>2022-04-22 01:45:39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C06E78" w:rsidRDefault="0079514E" w:rsidP="00C06E78">
            <w:r w:rsidRPr="00C06E78">
              <w:t>Crosscheck of JVET-Z0137 (Non-EE2: Adaptive Blending for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20EA52E0" w:rsidR="0079514E" w:rsidRPr="00C06E78" w:rsidRDefault="00665710" w:rsidP="00C06E78">
            <w:r w:rsidRPr="00310E90">
              <w:t>Y. Kidani</w:t>
            </w:r>
            <w:r w:rsidR="0079514E" w:rsidRPr="00C06E78">
              <w:t xml:space="preserve">, </w:t>
            </w:r>
            <w:r w:rsidRPr="00310E90">
              <w:t>K. Kawamura (KDDI)</w:t>
            </w:r>
          </w:p>
        </w:tc>
      </w:tr>
      <w:tr w:rsidR="0079514E" w:rsidRPr="00C06E78" w14:paraId="6FB88C6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C06E78" w:rsidRDefault="00042AA1" w:rsidP="00C06E78">
            <w:pPr>
              <w:jc w:val="center"/>
            </w:pPr>
            <w:hyperlink r:id="rId780" w:history="1">
              <w:r w:rsidR="0079514E" w:rsidRPr="00C06E78">
                <w:rPr>
                  <w:color w:val="0000FF"/>
                  <w:u w:val="single"/>
                </w:rPr>
                <w:t>JVET-Z0224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C06E78" w:rsidRDefault="0079514E" w:rsidP="00C06E78">
            <w:pPr>
              <w:jc w:val="center"/>
            </w:pPr>
            <w:r w:rsidRPr="00C06E78">
              <w:t>m59767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C06E78" w:rsidRDefault="0079514E" w:rsidP="00C06E78">
            <w:r w:rsidRPr="00C06E78">
              <w:t>2022-04-22 01:30:35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C06E78" w:rsidRDefault="0079514E" w:rsidP="00C06E78">
            <w:r w:rsidRPr="00C06E78">
              <w:t>2022-04-22 01:45:58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C06E78" w:rsidRDefault="0079514E" w:rsidP="00C06E78">
            <w:r w:rsidRPr="00C06E78">
              <w:t>2022-04-22 01:45:58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C06E78" w:rsidRDefault="0079514E" w:rsidP="00C06E78">
            <w:r w:rsidRPr="00C06E78">
              <w:t>Crosscheck of JVET-Z0150 (Memory usage report on VTM /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E2D22B8" w:rsidR="0079514E" w:rsidRPr="00C06E78" w:rsidRDefault="00665710" w:rsidP="00C06E78">
            <w:r w:rsidRPr="00310E90">
              <w:t>Y. Kidani</w:t>
            </w:r>
            <w:r w:rsidR="0079514E" w:rsidRPr="00C06E78">
              <w:t xml:space="preserve">, </w:t>
            </w:r>
            <w:r w:rsidRPr="00310E90">
              <w:t>K. Kawamura (KDDI)</w:t>
            </w:r>
          </w:p>
        </w:tc>
      </w:tr>
      <w:tr w:rsidR="0079514E" w:rsidRPr="00C06E78" w14:paraId="165805F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C06E78" w:rsidRDefault="00042AA1" w:rsidP="00C06E78">
            <w:pPr>
              <w:jc w:val="center"/>
            </w:pPr>
            <w:hyperlink r:id="rId781" w:history="1">
              <w:r w:rsidR="0079514E" w:rsidRPr="00C06E78">
                <w:rPr>
                  <w:color w:val="0000FF"/>
                  <w:u w:val="single"/>
                </w:rPr>
                <w:t>JVET-Z0225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C06E78" w:rsidRDefault="0079514E" w:rsidP="00C06E78">
            <w:pPr>
              <w:jc w:val="center"/>
            </w:pPr>
            <w:r w:rsidRPr="00C06E78">
              <w:t>m59768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C06E78" w:rsidRDefault="0079514E" w:rsidP="00C06E78">
            <w:r w:rsidRPr="00C06E78">
              <w:t>2022-04-22 02:46:37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C06E78" w:rsidRDefault="0079514E" w:rsidP="00C06E78">
            <w:r w:rsidRPr="00C06E78">
              <w:t>2022-04-28 07:05:46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C06E78" w:rsidRDefault="0079514E" w:rsidP="00C06E78">
            <w:r w:rsidRPr="00C06E78">
              <w:t>2022-04-28 07:05:46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C06E78" w:rsidRDefault="0079514E" w:rsidP="00C06E78">
            <w:r w:rsidRPr="00C06E78">
              <w:t>Crosscheck of JVET-Z0145 (EE2-2.5 related: More test results for ARMC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C06E78" w:rsidRDefault="00665710" w:rsidP="00C06E78">
            <w:r w:rsidRPr="00310E90">
              <w:t>J. Chen (Alibaba)</w:t>
            </w:r>
          </w:p>
        </w:tc>
      </w:tr>
      <w:tr w:rsidR="0079514E" w:rsidRPr="00C06E78" w14:paraId="4C3422A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C06E78" w:rsidRDefault="00042AA1" w:rsidP="00C06E78">
            <w:pPr>
              <w:jc w:val="center"/>
            </w:pPr>
            <w:hyperlink r:id="rId782" w:history="1">
              <w:r w:rsidR="0079514E" w:rsidRPr="00C06E78">
                <w:rPr>
                  <w:color w:val="0000FF"/>
                  <w:u w:val="single"/>
                </w:rPr>
                <w:t>JVET-Z0226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C06E78" w:rsidRDefault="0079514E" w:rsidP="00C06E78">
            <w:pPr>
              <w:jc w:val="center"/>
            </w:pPr>
            <w:r w:rsidRPr="00C06E78">
              <w:t>m59769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C06E78" w:rsidRDefault="0079514E" w:rsidP="00C06E78">
            <w:r w:rsidRPr="00C06E78">
              <w:t>2022-04-22 02:53:39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C06E78" w:rsidRDefault="0079514E" w:rsidP="00C06E78">
            <w:r w:rsidRPr="00C06E78">
              <w:t>2022-04-29 00:17:59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C06E78" w:rsidRDefault="0079514E" w:rsidP="00C06E78">
            <w:r w:rsidRPr="00C06E78">
              <w:t>2022-04-29 00:17:59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C06E78" w:rsidRDefault="0079514E" w:rsidP="00C06E78">
            <w:r w:rsidRPr="00C06E78">
              <w:t>Crosscheck of JVET-Z0145 (EE2-2.5 related: More test results for ARMC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C06E78" w:rsidRDefault="00665710" w:rsidP="00C06E78">
            <w:r w:rsidRPr="00310E90">
              <w:t>X. Xiu (Kwai)</w:t>
            </w:r>
          </w:p>
        </w:tc>
      </w:tr>
      <w:tr w:rsidR="0079514E" w:rsidRPr="00C06E78" w14:paraId="5A69AED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C06E78" w:rsidRDefault="00042AA1" w:rsidP="00C06E78">
            <w:pPr>
              <w:jc w:val="center"/>
            </w:pPr>
            <w:hyperlink r:id="rId783" w:history="1">
              <w:r w:rsidR="0079514E" w:rsidRPr="00C06E78">
                <w:rPr>
                  <w:color w:val="0000FF"/>
                  <w:u w:val="single"/>
                </w:rPr>
                <w:t>JVET-Z0227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C06E78" w:rsidRDefault="0079514E" w:rsidP="00C06E78">
            <w:pPr>
              <w:jc w:val="center"/>
            </w:pPr>
            <w:r w:rsidRPr="00C06E78">
              <w:t>m59770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C06E78" w:rsidRDefault="0079514E" w:rsidP="00C06E78">
            <w:r w:rsidRPr="00C06E78">
              <w:t>2022-04-22 05:01:00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C06E78" w:rsidRDefault="0079514E" w:rsidP="00C06E78">
            <w:r w:rsidRPr="00C06E78">
              <w:t>2022-04-25 23:06:58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C06E78" w:rsidRDefault="0079514E" w:rsidP="00C06E78">
            <w:r w:rsidRPr="00C06E78">
              <w:t>2022-04-25 23:06:58</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C06E78" w:rsidRDefault="0079514E" w:rsidP="00C06E78">
            <w:r w:rsidRPr="00C06E78">
              <w:t>Cross-check of JVET-Z0064 (Convolutional cross-component model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C06E78" w:rsidRDefault="00665710" w:rsidP="00C06E78">
            <w:r w:rsidRPr="00310E90">
              <w:t>V. Seregin (Qualcomm)</w:t>
            </w:r>
          </w:p>
        </w:tc>
      </w:tr>
      <w:tr w:rsidR="0079514E" w:rsidRPr="00C06E78" w14:paraId="1DF6423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C06E78" w:rsidRDefault="00042AA1" w:rsidP="00C06E78">
            <w:pPr>
              <w:jc w:val="center"/>
            </w:pPr>
            <w:hyperlink r:id="rId784" w:history="1">
              <w:r w:rsidR="0079514E" w:rsidRPr="00C06E78">
                <w:rPr>
                  <w:color w:val="0000FF"/>
                  <w:u w:val="single"/>
                </w:rPr>
                <w:t>JVET-Z0228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C06E78" w:rsidRDefault="0079514E" w:rsidP="00C06E78">
            <w:pPr>
              <w:jc w:val="center"/>
            </w:pPr>
            <w:r w:rsidRPr="00C06E78">
              <w:t>m59775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C06E78" w:rsidRDefault="0079514E" w:rsidP="00C06E78">
            <w:r w:rsidRPr="00C06E78">
              <w:t>2022-04-22 16:28:53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C06E78" w:rsidRDefault="0079514E" w:rsidP="00C06E78">
            <w:r w:rsidRPr="00C06E78">
              <w:t>2022-04-23 01:30:17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C06E78" w:rsidRDefault="0079514E" w:rsidP="00C06E78">
            <w:r w:rsidRPr="00C06E78">
              <w:t>2022-04-23 01:30:17</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C06E78" w:rsidRDefault="0079514E" w:rsidP="00C06E78">
            <w:r w:rsidRPr="00C06E78">
              <w:t>Crosscheck of RPR enabling fix in JVET-Z0062 (AHG12: RPR luma filter modifications and RPR enabling fixes in ECM), JVET-Z0067 (Non-EE2: RPR bug fixes and new results of RPR with luma-only re-scaling) and JVET-Z0079(Non-EE2: Support RPR on 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C06E78" w:rsidRDefault="00042AA1" w:rsidP="00C06E78">
            <w:hyperlink r:id="rId785" w:history="1">
              <w:r w:rsidR="0079514E" w:rsidRPr="00310E90">
                <w:t>Z. Zhang (Qualcomm)</w:t>
              </w:r>
            </w:hyperlink>
          </w:p>
        </w:tc>
      </w:tr>
      <w:tr w:rsidR="0079514E" w:rsidRPr="00C06E78" w14:paraId="7329C6B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C06E78" w:rsidRDefault="00042AA1" w:rsidP="00C06E78">
            <w:pPr>
              <w:jc w:val="center"/>
            </w:pPr>
            <w:hyperlink r:id="rId786" w:history="1">
              <w:r w:rsidR="0079514E" w:rsidRPr="00C06E78">
                <w:rPr>
                  <w:color w:val="0000FF"/>
                  <w:u w:val="single"/>
                </w:rPr>
                <w:t>JVET-Z0229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C06E78" w:rsidRDefault="0079514E" w:rsidP="00C06E78">
            <w:pPr>
              <w:jc w:val="center"/>
            </w:pPr>
            <w:r w:rsidRPr="00C06E78">
              <w:t>m59776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C06E78" w:rsidRDefault="0079514E" w:rsidP="00C06E78">
            <w:r w:rsidRPr="00C06E78">
              <w:t>2022-04-22 16:31:06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C06E78" w:rsidRDefault="0079514E" w:rsidP="00C06E78">
            <w:r w:rsidRPr="00C06E78">
              <w:t>2022-04-24 20:21:26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C06E78" w:rsidRDefault="0079514E" w:rsidP="00C06E78">
            <w:r w:rsidRPr="00C06E78">
              <w:t>2022-04-24 20:21:26</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C06E78" w:rsidRDefault="0079514E" w:rsidP="00C06E78">
            <w:r w:rsidRPr="00C06E78">
              <w:t>Crosscheck of JVET-Z0085 (Non-EE2: AmvpMerge without decoder side mv refinement process)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C06E78" w:rsidRDefault="00665710" w:rsidP="00C06E78">
            <w:r w:rsidRPr="00310E90">
              <w:t>Z. Zhang (Qualcomm)</w:t>
            </w:r>
          </w:p>
        </w:tc>
      </w:tr>
      <w:tr w:rsidR="0079514E" w:rsidRPr="00C06E78" w14:paraId="05DBA32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C06E78" w:rsidRDefault="00042AA1" w:rsidP="00C06E78">
            <w:pPr>
              <w:jc w:val="center"/>
            </w:pPr>
            <w:hyperlink r:id="rId787" w:history="1">
              <w:r w:rsidR="0079514E" w:rsidRPr="00C06E78">
                <w:rPr>
                  <w:color w:val="0000FF"/>
                  <w:u w:val="single"/>
                </w:rPr>
                <w:t>JVET-Z0230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C06E78" w:rsidRDefault="0079514E" w:rsidP="00C06E78">
            <w:pPr>
              <w:jc w:val="center"/>
            </w:pPr>
            <w:r w:rsidRPr="00C06E78">
              <w:t>m59777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C06E78" w:rsidRDefault="0079514E" w:rsidP="00C06E78">
            <w:r w:rsidRPr="00C06E78">
              <w:t>2022-04-22 16:32:53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C06E78" w:rsidRDefault="0079514E" w:rsidP="00C06E78">
            <w:r w:rsidRPr="00C06E78">
              <w:t>2022-04-24 20:41:01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C06E78" w:rsidRDefault="0079514E" w:rsidP="00C06E78">
            <w:r w:rsidRPr="00C06E78">
              <w:t>2022-04-24 20:41:01</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C06E78" w:rsidRDefault="0079514E" w:rsidP="00C06E78">
            <w:r w:rsidRPr="00C06E78">
              <w:t>Crosscheck of JVET-Z0062 (AHG12: RPR luma filter modifications and RPR enabling fixes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C06E78" w:rsidRDefault="00665710" w:rsidP="00C06E78">
            <w:r w:rsidRPr="00310E90">
              <w:t>Z. Zhang (Qualcomm)</w:t>
            </w:r>
          </w:p>
        </w:tc>
      </w:tr>
      <w:tr w:rsidR="0079514E" w:rsidRPr="00C06E78" w14:paraId="29D0E98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C06E78" w:rsidRDefault="00042AA1" w:rsidP="00C06E78">
            <w:pPr>
              <w:jc w:val="center"/>
            </w:pPr>
            <w:hyperlink r:id="rId788" w:history="1">
              <w:r w:rsidR="0079514E" w:rsidRPr="00C06E78">
                <w:rPr>
                  <w:color w:val="0000FF"/>
                  <w:u w:val="single"/>
                </w:rPr>
                <w:t>JVET-Z0231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C06E78" w:rsidRDefault="0079514E" w:rsidP="00C06E78">
            <w:pPr>
              <w:jc w:val="center"/>
            </w:pPr>
            <w:r w:rsidRPr="00C06E78">
              <w:t>m59778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C06E78" w:rsidRDefault="0079514E" w:rsidP="00C06E78">
            <w:r w:rsidRPr="00C06E78">
              <w:t>2022-04-22 16:33:42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C06E78" w:rsidRDefault="0079514E" w:rsidP="00C06E78">
            <w:r w:rsidRPr="00C06E78">
              <w:t>2022-04-25 14:23:03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C06E78" w:rsidRDefault="0079514E" w:rsidP="00C06E78">
            <w:r w:rsidRPr="00C06E78">
              <w:t>2022-04-25 14:23:03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C06E78" w:rsidRDefault="0079514E" w:rsidP="00C06E78">
            <w:r w:rsidRPr="00C06E78">
              <w:t>Crosscheck of JVET-Z0069 (AHG12: Longer chroma filters for RPR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C06E78" w:rsidRDefault="00665710" w:rsidP="00C06E78">
            <w:r w:rsidRPr="00310E90">
              <w:t>Z. Zhang (Qualcomm)</w:t>
            </w:r>
          </w:p>
        </w:tc>
      </w:tr>
      <w:tr w:rsidR="0079514E" w:rsidRPr="00C06E78" w14:paraId="25AADAE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C06E78" w:rsidRDefault="00042AA1" w:rsidP="00C06E78">
            <w:pPr>
              <w:jc w:val="center"/>
            </w:pPr>
            <w:hyperlink r:id="rId789" w:history="1">
              <w:r w:rsidR="0079514E" w:rsidRPr="00C06E78">
                <w:rPr>
                  <w:color w:val="0000FF"/>
                  <w:u w:val="single"/>
                </w:rPr>
                <w:t>JVET-Z0232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C06E78" w:rsidRDefault="0079514E" w:rsidP="00C06E78">
            <w:pPr>
              <w:jc w:val="center"/>
            </w:pPr>
            <w:r w:rsidRPr="00C06E78">
              <w:t>m59779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C06E78" w:rsidRDefault="0079514E" w:rsidP="00C06E78">
            <w:r w:rsidRPr="00C06E78">
              <w:t>2022-04-22 16:34:36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C06E78" w:rsidRDefault="0079514E" w:rsidP="00C06E78">
            <w:r w:rsidRPr="00C06E78">
              <w:t>2022-04-25 11:43:34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C06E78" w:rsidRDefault="0079514E" w:rsidP="00C06E78">
            <w:r w:rsidRPr="00C06E78">
              <w:t>2022-04-25 11:43:34</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C06E78" w:rsidRDefault="0079514E" w:rsidP="00C06E78">
            <w:r w:rsidRPr="00C06E78">
              <w:t>Crosscheck of JVET-Z0067 (Non-EE2: RPR bug fixes and new results of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C06E78" w:rsidRDefault="00665710" w:rsidP="00C06E78">
            <w:r w:rsidRPr="00310E90">
              <w:t>Z. Zhang (Qualcomm)</w:t>
            </w:r>
          </w:p>
        </w:tc>
      </w:tr>
      <w:tr w:rsidR="0079514E" w:rsidRPr="00C06E78" w14:paraId="128A6CD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C06E78" w:rsidRDefault="00042AA1" w:rsidP="00C06E78">
            <w:pPr>
              <w:jc w:val="center"/>
            </w:pPr>
            <w:hyperlink r:id="rId790" w:history="1">
              <w:r w:rsidR="0079514E" w:rsidRPr="00C06E78">
                <w:rPr>
                  <w:color w:val="0000FF"/>
                  <w:u w:val="single"/>
                </w:rPr>
                <w:t>JVET-Z0233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C06E78" w:rsidRDefault="0079514E" w:rsidP="00C06E78">
            <w:pPr>
              <w:jc w:val="center"/>
            </w:pPr>
            <w:r w:rsidRPr="00C06E78">
              <w:t>m59780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C06E78" w:rsidRDefault="0079514E" w:rsidP="00C06E78">
            <w:r w:rsidRPr="00C06E78">
              <w:t>2022-04-22 17:26:58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C06E78" w:rsidRDefault="0079514E" w:rsidP="00C06E78">
            <w:r w:rsidRPr="00C06E78">
              <w:t>2022-04-27 01:55:20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C06E78" w:rsidRDefault="0079514E" w:rsidP="00C06E78">
            <w:r w:rsidRPr="00C06E78">
              <w:t>2022-04-27 01:55:20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C06E78" w:rsidRDefault="0079514E" w:rsidP="00C06E78">
            <w:r w:rsidRPr="00C06E78">
              <w:t xml:space="preserve">Crosscheck of JVET-Z0184 (EE2-3.5-related: Additional results of zero-vector </w:t>
            </w:r>
            <w:proofErr w:type="gramStart"/>
            <w:r w:rsidRPr="00C06E78">
              <w:t>candidates</w:t>
            </w:r>
            <w:proofErr w:type="gramEnd"/>
            <w:r w:rsidRPr="00C06E78">
              <w:t xml:space="preserve"> replacement in the IBC Merge/AMVP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C06E78" w:rsidRDefault="00665710" w:rsidP="00C06E78">
            <w:r w:rsidRPr="00310E90">
              <w:t>J. Xu (Bytedance)</w:t>
            </w:r>
          </w:p>
        </w:tc>
      </w:tr>
      <w:tr w:rsidR="0079514E" w:rsidRPr="00C06E78" w14:paraId="63AAE39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C06E78" w:rsidRDefault="00042AA1" w:rsidP="00C06E78">
            <w:pPr>
              <w:jc w:val="center"/>
            </w:pPr>
            <w:hyperlink r:id="rId791" w:history="1">
              <w:r w:rsidR="0079514E" w:rsidRPr="00C06E78">
                <w:rPr>
                  <w:color w:val="0000FF"/>
                  <w:u w:val="single"/>
                </w:rPr>
                <w:t>JVET-Z0234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C06E78" w:rsidRDefault="0079514E" w:rsidP="00C06E78">
            <w:pPr>
              <w:jc w:val="center"/>
            </w:pPr>
            <w:r w:rsidRPr="00C06E78">
              <w:t>m59781</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C06E78" w:rsidRDefault="0079514E" w:rsidP="00C06E78">
            <w:r w:rsidRPr="00C06E78">
              <w:t>2022-04-22 18:24:54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C06E78" w:rsidRDefault="0079514E" w:rsidP="00C06E78">
            <w:r w:rsidRPr="00C06E78">
              <w:t>2022-04-22 18:30:24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C06E78" w:rsidRDefault="0079514E" w:rsidP="00C06E78">
            <w:r w:rsidRPr="00C06E78">
              <w:t>2022-04-26 23:54:00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C06E78" w:rsidRDefault="0079514E" w:rsidP="00C06E78">
            <w:r w:rsidRPr="00C06E78">
              <w:t xml:space="preserve">BoG on Neural Networks Video Coding Results Analysis and further planning of EE1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C06E78" w:rsidRDefault="00665710" w:rsidP="00C06E78">
            <w:r w:rsidRPr="00310E90">
              <w:t>E.</w:t>
            </w:r>
            <w:r w:rsidR="00222C02">
              <w:rPr>
                <w:lang w:val="en-US"/>
              </w:rPr>
              <w:t xml:space="preserve"> </w:t>
            </w:r>
            <w:r w:rsidRPr="00310E90">
              <w:t>Alshina</w:t>
            </w:r>
          </w:p>
        </w:tc>
      </w:tr>
      <w:tr w:rsidR="0079514E" w:rsidRPr="00C06E78" w14:paraId="55BEC405"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C06E78" w:rsidRDefault="00042AA1" w:rsidP="00C06E78">
            <w:pPr>
              <w:jc w:val="center"/>
            </w:pPr>
            <w:hyperlink r:id="rId792" w:history="1">
              <w:r w:rsidR="0079514E" w:rsidRPr="00C06E78">
                <w:rPr>
                  <w:color w:val="0000FF"/>
                  <w:u w:val="single"/>
                </w:rPr>
                <w:t>JVET-Z0235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C06E78" w:rsidRDefault="0079514E" w:rsidP="00C06E78">
            <w:pPr>
              <w:jc w:val="center"/>
            </w:pPr>
            <w:r w:rsidRPr="00C06E78">
              <w:t>m59782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C06E78" w:rsidRDefault="0079514E" w:rsidP="00C06E78">
            <w:r w:rsidRPr="00C06E78">
              <w:t>2022-04-23 00:06:10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C06E78" w:rsidRDefault="0079514E" w:rsidP="00C06E78">
            <w:r w:rsidRPr="00C06E78">
              <w:t>2022-04-25 23:20:22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C06E78" w:rsidRDefault="0079514E" w:rsidP="00C06E78">
            <w:r w:rsidRPr="00C06E78">
              <w:t>2022-04-26 23:07:41</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C06E78" w:rsidRDefault="0079514E" w:rsidP="00C06E78">
            <w:r w:rsidRPr="00C06E78">
              <w:t>Crosscheck of JVET-Z0147 (Non-EE2: Improvement of Inter-MTS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C06E78" w:rsidRDefault="00665710" w:rsidP="00C06E78">
            <w:r w:rsidRPr="00310E90">
              <w:t>T. Hashimoto (Sharp)</w:t>
            </w:r>
          </w:p>
        </w:tc>
      </w:tr>
      <w:tr w:rsidR="0079514E" w:rsidRPr="00C06E78" w14:paraId="4F7E542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C06E78" w:rsidRDefault="00042AA1" w:rsidP="00C06E78">
            <w:pPr>
              <w:jc w:val="center"/>
            </w:pPr>
            <w:hyperlink r:id="rId793" w:history="1">
              <w:r w:rsidR="0079514E" w:rsidRPr="00C06E78">
                <w:rPr>
                  <w:color w:val="0000FF"/>
                  <w:u w:val="single"/>
                </w:rPr>
                <w:t>JVET-Z0236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C06E78" w:rsidRDefault="0079514E" w:rsidP="00C06E78">
            <w:pPr>
              <w:jc w:val="center"/>
            </w:pPr>
            <w:r w:rsidRPr="00C06E78">
              <w:t>m59783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C06E78" w:rsidRDefault="0079514E" w:rsidP="00C06E78">
            <w:r w:rsidRPr="00C06E78">
              <w:t>2022-04-23 01:51:12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C06E78" w:rsidRDefault="0079514E" w:rsidP="00C06E78">
            <w:r w:rsidRPr="00C06E78">
              <w:t>2022-04-23 01:58:58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C06E78" w:rsidRDefault="0079514E" w:rsidP="00C06E78">
            <w:r w:rsidRPr="00C06E78">
              <w:t>2022-04-23 01:58:58</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C06E78" w:rsidRDefault="0079514E" w:rsidP="00C06E78">
            <w:r w:rsidRPr="00C06E78">
              <w:t>Crosscheck of JVET-Z0063 (AHG12: Fix for parsing of MHP information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C06E78" w:rsidRDefault="00665710" w:rsidP="00C06E78">
            <w:r w:rsidRPr="00310E90">
              <w:t>Y. Zhang (Qualcomm)</w:t>
            </w:r>
          </w:p>
        </w:tc>
      </w:tr>
      <w:tr w:rsidR="0079514E" w:rsidRPr="00C06E78" w14:paraId="6F2203A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C06E78" w:rsidRDefault="00042AA1" w:rsidP="00C06E78">
            <w:pPr>
              <w:jc w:val="center"/>
            </w:pPr>
            <w:hyperlink r:id="rId794" w:history="1">
              <w:r w:rsidR="0079514E" w:rsidRPr="00C06E78">
                <w:rPr>
                  <w:color w:val="0000FF"/>
                  <w:u w:val="single"/>
                </w:rPr>
                <w:t>JVET-Z0237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C06E78" w:rsidRDefault="0079514E" w:rsidP="00C06E78">
            <w:pPr>
              <w:jc w:val="center"/>
            </w:pPr>
            <w:r w:rsidRPr="00C06E78">
              <w:t>m59784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C06E78" w:rsidRDefault="0079514E" w:rsidP="00C06E78">
            <w:r w:rsidRPr="00C06E78">
              <w:t>2022-04-23 02:05:36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C06E78" w:rsidRDefault="0079514E" w:rsidP="00C06E78">
            <w:r w:rsidRPr="00C06E78">
              <w:t>2022-04-28 01:50:40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C06E78" w:rsidRDefault="0079514E" w:rsidP="00C06E78">
            <w:r w:rsidRPr="00C06E78">
              <w:t>2022-04-28 01:50:40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C06E78" w:rsidRDefault="0079514E" w:rsidP="00C06E78">
            <w:r w:rsidRPr="00C06E78">
              <w:t>Crosscheck of JVET-Z0219 (Non-EE2: SPS flag to control TM-based merge/amvp and multi-pass DMVR separately)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6D05B7A9" w:rsidR="0079514E" w:rsidRPr="00C06E78" w:rsidRDefault="00665710" w:rsidP="00C06E78">
            <w:r w:rsidRPr="00310E90">
              <w:t>W. Lim</w:t>
            </w:r>
            <w:r w:rsidR="0079514E" w:rsidRPr="00C06E78">
              <w:t xml:space="preserve">, </w:t>
            </w:r>
            <w:r w:rsidRPr="00310E90">
              <w:t>S.-C. Lim (ETRI)</w:t>
            </w:r>
          </w:p>
        </w:tc>
      </w:tr>
      <w:tr w:rsidR="0079514E" w:rsidRPr="00C06E78" w14:paraId="7A2FA26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C06E78" w:rsidRDefault="00042AA1" w:rsidP="00C06E78">
            <w:pPr>
              <w:jc w:val="center"/>
            </w:pPr>
            <w:hyperlink r:id="rId795" w:history="1">
              <w:r w:rsidR="0079514E" w:rsidRPr="00C06E78">
                <w:rPr>
                  <w:color w:val="0000FF"/>
                  <w:u w:val="single"/>
                </w:rPr>
                <w:t>JVET-Z0238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C06E78" w:rsidRDefault="0079514E" w:rsidP="00C06E78">
            <w:pPr>
              <w:jc w:val="center"/>
            </w:pPr>
            <w:r w:rsidRPr="00C06E78">
              <w:t>m59785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C06E78" w:rsidRDefault="0079514E" w:rsidP="00C06E78">
            <w:r w:rsidRPr="00C06E78">
              <w:t>2022-04-23 02:20:42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C06E78" w:rsidRDefault="0079514E" w:rsidP="00C06E78">
            <w:r w:rsidRPr="00C06E78">
              <w:t>2022-04-25 21:12:46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C06E78" w:rsidRDefault="0079514E" w:rsidP="00C06E78">
            <w:r w:rsidRPr="00C06E78">
              <w:t>2022-04-25 21:12:46</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C06E78" w:rsidRDefault="0079514E" w:rsidP="00C06E78">
            <w:r w:rsidRPr="00C06E78">
              <w:t>Crosscheck of JVET-Z0083 (Non-EE2: Fix on MHP parsing condition)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C06E78" w:rsidRDefault="00665710" w:rsidP="00C06E78">
            <w:r w:rsidRPr="00310E90">
              <w:t>Y. Zhang (Qualcomm)</w:t>
            </w:r>
          </w:p>
        </w:tc>
      </w:tr>
      <w:tr w:rsidR="0079514E" w:rsidRPr="00C06E78" w14:paraId="24458D74"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C06E78" w:rsidRDefault="00042AA1" w:rsidP="00C06E78">
            <w:pPr>
              <w:jc w:val="center"/>
            </w:pPr>
            <w:hyperlink r:id="rId796" w:history="1">
              <w:r w:rsidR="0079514E" w:rsidRPr="00C06E78">
                <w:rPr>
                  <w:color w:val="0000FF"/>
                  <w:u w:val="single"/>
                </w:rPr>
                <w:t>JVET-Z0239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C06E78" w:rsidRDefault="0079514E" w:rsidP="00C06E78">
            <w:pPr>
              <w:jc w:val="center"/>
            </w:pPr>
            <w:r w:rsidRPr="00C06E78">
              <w:t>m59790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C06E78" w:rsidRDefault="0079514E" w:rsidP="00C06E78">
            <w:r w:rsidRPr="00C06E78">
              <w:t>2022-04-25 06:23:41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C06E78" w:rsidRDefault="0079514E" w:rsidP="00C06E78">
            <w:r w:rsidRPr="00C06E78">
              <w:t>2022-04-25 21:32:45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C06E78" w:rsidRDefault="0079514E" w:rsidP="00C06E78">
            <w:r w:rsidRPr="00C06E78">
              <w:t>2022-04-25 21:32:45</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C06E78" w:rsidRDefault="0079514E" w:rsidP="00C06E78">
            <w:r w:rsidRPr="00C06E78">
              <w:t>Cross check of JVET-Z0105 (AHG12: Virtual boundary processing for the new In-Loop filter tools in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C06E78" w:rsidRDefault="00665710" w:rsidP="00C06E78">
            <w:r w:rsidRPr="00310E90">
              <w:t>S. Hong (Nokia)</w:t>
            </w:r>
          </w:p>
        </w:tc>
      </w:tr>
      <w:tr w:rsidR="0079514E" w:rsidRPr="00C06E78" w14:paraId="57870BD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C06E78" w:rsidRDefault="00042AA1" w:rsidP="00C06E78">
            <w:pPr>
              <w:jc w:val="center"/>
            </w:pPr>
            <w:hyperlink r:id="rId797" w:history="1">
              <w:r w:rsidR="0079514E" w:rsidRPr="00C06E78">
                <w:rPr>
                  <w:color w:val="0000FF"/>
                  <w:u w:val="single"/>
                </w:rPr>
                <w:t>JVET-Z0240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C06E78" w:rsidRDefault="0079514E" w:rsidP="00C06E78">
            <w:pPr>
              <w:jc w:val="center"/>
            </w:pPr>
            <w:r w:rsidRPr="00C06E78">
              <w:t>m59794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C06E78" w:rsidRDefault="0079514E" w:rsidP="00C06E78">
            <w:r w:rsidRPr="00C06E78">
              <w:t>2022-04-25 10:54:30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C06E78" w:rsidRDefault="0079514E" w:rsidP="00C06E78">
            <w:r w:rsidRPr="00C06E78">
              <w:t>2022-04-25 23:41:25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C06E78" w:rsidRDefault="0079514E" w:rsidP="00C06E78">
            <w:r w:rsidRPr="00C06E78">
              <w:t>2022-04-25 23:41:25</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C06E78" w:rsidRDefault="0079514E" w:rsidP="00C06E78">
            <w:r w:rsidRPr="00C06E78">
              <w:t>Crosscheck of JVET-Z0140 (AHG12: Enhanced CCLM)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C06E78" w:rsidRDefault="0079514E" w:rsidP="00C06E78">
            <w:r w:rsidRPr="00C06E78">
              <w:t>J. Lainema (Nokia)</w:t>
            </w:r>
          </w:p>
        </w:tc>
      </w:tr>
      <w:tr w:rsidR="0079514E" w:rsidRPr="00C06E78" w14:paraId="4FD4AA2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C06E78" w:rsidRDefault="00042AA1" w:rsidP="00C06E78">
            <w:pPr>
              <w:jc w:val="center"/>
            </w:pPr>
            <w:hyperlink r:id="rId798" w:history="1">
              <w:r w:rsidR="0079514E" w:rsidRPr="00C06E78">
                <w:rPr>
                  <w:color w:val="0000FF"/>
                  <w:u w:val="single"/>
                </w:rPr>
                <w:t>JVET-Z0241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C06E78" w:rsidRDefault="0079514E" w:rsidP="00C06E78">
            <w:pPr>
              <w:jc w:val="center"/>
            </w:pPr>
            <w:r w:rsidRPr="00C06E78">
              <w:t>m59801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C06E78" w:rsidRDefault="0079514E" w:rsidP="00C06E78">
            <w:r w:rsidRPr="00C06E78">
              <w:t>2022-04-25 20:13:22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C06E78" w:rsidRDefault="0079514E" w:rsidP="00C06E78">
            <w:r w:rsidRPr="00C06E78">
              <w:t>2022-04-25 22:08:53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C06E78" w:rsidRDefault="0079514E" w:rsidP="00C06E78">
            <w:r w:rsidRPr="00C06E78">
              <w:t>2022-04-25 22:08:53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C06E78" w:rsidRDefault="0079514E" w:rsidP="00C06E78">
            <w:r w:rsidRPr="00C06E78">
              <w:t>Cross check of JVET-Z0118 (AHG7: GDR implementation for ECM 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C06E78" w:rsidRDefault="00665710" w:rsidP="00C06E78">
            <w:r w:rsidRPr="00310E90">
              <w:t>A. M. Kotra (Qualcomm)</w:t>
            </w:r>
          </w:p>
        </w:tc>
      </w:tr>
      <w:tr w:rsidR="0079514E" w:rsidRPr="00C06E78" w14:paraId="31FC43B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C06E78" w:rsidRDefault="00042AA1" w:rsidP="00C06E78">
            <w:pPr>
              <w:jc w:val="center"/>
            </w:pPr>
            <w:hyperlink r:id="rId799" w:history="1">
              <w:r w:rsidR="0079514E" w:rsidRPr="00C06E78">
                <w:rPr>
                  <w:color w:val="0000FF"/>
                  <w:u w:val="single"/>
                </w:rPr>
                <w:t>JVET-Z0242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C06E78" w:rsidRDefault="0079514E" w:rsidP="00C06E78">
            <w:pPr>
              <w:jc w:val="center"/>
            </w:pPr>
            <w:r w:rsidRPr="00C06E78">
              <w:t>m59802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C06E78" w:rsidRDefault="0079514E" w:rsidP="00C06E78">
            <w:r w:rsidRPr="00C06E78">
              <w:t>2022-04-26 01:08:53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C06E78" w:rsidRDefault="0079514E" w:rsidP="00C06E78">
            <w:r w:rsidRPr="00C06E78">
              <w:t>2022-04-26 07:06:40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C06E78" w:rsidRDefault="0079514E" w:rsidP="00C06E78">
            <w:r w:rsidRPr="00C06E78">
              <w:t>2022-04-26 07:06:40</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C06E78" w:rsidRDefault="0079514E" w:rsidP="00C06E78">
            <w:r w:rsidRPr="00C06E78">
              <w:t>Cross check of JVET-Z0141 (AHG7: GDR in ECM-4.0)</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C06E78" w:rsidRDefault="00665710" w:rsidP="00C06E78">
            <w:r w:rsidRPr="00310E90">
              <w:t>S. Hong (Nokia)</w:t>
            </w:r>
          </w:p>
        </w:tc>
      </w:tr>
      <w:tr w:rsidR="0079514E" w:rsidRPr="00C06E78" w14:paraId="54E31F8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C06E78" w:rsidRDefault="00042AA1" w:rsidP="00C06E78">
            <w:pPr>
              <w:jc w:val="center"/>
            </w:pPr>
            <w:hyperlink r:id="rId800" w:history="1">
              <w:r w:rsidR="0079514E" w:rsidRPr="00C06E78">
                <w:rPr>
                  <w:color w:val="0000FF"/>
                  <w:u w:val="single"/>
                </w:rPr>
                <w:t>JVET-Z0243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C06E78" w:rsidRDefault="0079514E" w:rsidP="00C06E78">
            <w:pPr>
              <w:jc w:val="center"/>
            </w:pPr>
            <w:r w:rsidRPr="00C06E78">
              <w:t>m59803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C06E78" w:rsidRDefault="0079514E" w:rsidP="00C06E78">
            <w:r w:rsidRPr="00C06E78">
              <w:t>2022-04-26 01:38:56</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C06E78" w:rsidRDefault="0079514E" w:rsidP="00C06E78">
            <w:r w:rsidRPr="00C06E78">
              <w:t>2022-04-28 23:38:53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C06E78" w:rsidRDefault="0079514E" w:rsidP="00C06E78">
            <w:r w:rsidRPr="00C06E78">
              <w:t>2022-04-28 23:38:53</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C06E78" w:rsidRDefault="0079514E" w:rsidP="00C06E78">
            <w:r w:rsidRPr="00C06E78">
              <w:t>Crosscheck of JVET-Z0059 (Non-EE2: Adaptive width for GPM blending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C06E78" w:rsidRDefault="00665710" w:rsidP="00C06E78">
            <w:r w:rsidRPr="00310E90">
              <w:t>X. Xiu (Kwai)</w:t>
            </w:r>
          </w:p>
        </w:tc>
      </w:tr>
      <w:tr w:rsidR="0079514E" w:rsidRPr="00C06E78" w14:paraId="0BF6E169"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C06E78" w:rsidRDefault="00042AA1" w:rsidP="00C06E78">
            <w:pPr>
              <w:jc w:val="center"/>
            </w:pPr>
            <w:hyperlink r:id="rId801" w:history="1">
              <w:r w:rsidR="0079514E" w:rsidRPr="00C06E78">
                <w:rPr>
                  <w:color w:val="0000FF"/>
                  <w:u w:val="single"/>
                </w:rPr>
                <w:t>JVET-Z0244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C06E78" w:rsidRDefault="0079514E" w:rsidP="00C06E78">
            <w:pPr>
              <w:jc w:val="center"/>
            </w:pPr>
            <w:r w:rsidRPr="00C06E78">
              <w:t>m59804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C06E78" w:rsidRDefault="0079514E" w:rsidP="00C06E78">
            <w:r w:rsidRPr="00C06E78">
              <w:t>2022-04-26 07:17:29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C06E78" w:rsidRDefault="0079514E" w:rsidP="00C06E78">
            <w:r w:rsidRPr="00C06E78">
              <w:t>2022-04-27 00:14:39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C06E78" w:rsidRDefault="0079514E" w:rsidP="00C06E78">
            <w:r w:rsidRPr="00C06E78">
              <w:t>2022-04-27 00:14:39</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C06E78" w:rsidRDefault="0079514E" w:rsidP="00C06E78">
            <w:r w:rsidRPr="00C06E78">
              <w:t>AHG9: NN post-filter SEI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77777777" w:rsidR="0079514E" w:rsidRPr="00C06E78" w:rsidRDefault="0079514E" w:rsidP="00C06E78">
            <w:r w:rsidRPr="00C06E78">
              <w:t>M. M. Hannuksela, M. Santamaria, F. Cricri, E. B. Aksu, H. R. Tavakoli (Nokia), T. Chujoh, Y. Yasugi, T. Ikai (Sharp), S. McCarthy, A. Arora, T. Shao, P. Yin, T. Lu, F. Pu, W. Husak (Dolby)</w:t>
            </w:r>
          </w:p>
        </w:tc>
      </w:tr>
      <w:tr w:rsidR="0079514E" w:rsidRPr="00C06E78" w14:paraId="6794EB00"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C06E78" w:rsidRDefault="00042AA1" w:rsidP="00C06E78">
            <w:pPr>
              <w:jc w:val="center"/>
            </w:pPr>
            <w:hyperlink r:id="rId802" w:history="1">
              <w:r w:rsidR="0079514E" w:rsidRPr="00C06E78">
                <w:rPr>
                  <w:color w:val="0000FF"/>
                  <w:u w:val="single"/>
                </w:rPr>
                <w:t>JVET-Z0245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C06E78" w:rsidRDefault="0079514E" w:rsidP="00C06E78">
            <w:pPr>
              <w:jc w:val="center"/>
            </w:pPr>
            <w:r w:rsidRPr="00C06E78">
              <w:t>m59805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C06E78" w:rsidRDefault="0079514E" w:rsidP="00C06E78">
            <w:r w:rsidRPr="00C06E78">
              <w:t>2022-04-26 07:37:17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C06E78" w:rsidRDefault="0079514E" w:rsidP="00C06E78">
            <w:r w:rsidRPr="00C06E78">
              <w:t>2022-04-26 09:38:12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C06E78" w:rsidRDefault="0079514E" w:rsidP="00C06E78">
            <w:r w:rsidRPr="00C06E78">
              <w:t>2022-04-26 09:38:12</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C06E78" w:rsidRDefault="0079514E" w:rsidP="00C06E78">
            <w:r w:rsidRPr="00C06E78">
              <w:t>Cross check of JVET-Z0118 (AHG7: GDR implementation for ECM 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C06E78" w:rsidRDefault="00665710" w:rsidP="00C06E78">
            <w:r w:rsidRPr="00310E90">
              <w:t>T. Poirier (Interdigital)</w:t>
            </w:r>
          </w:p>
        </w:tc>
      </w:tr>
      <w:tr w:rsidR="0079514E" w:rsidRPr="00C06E78" w14:paraId="1F673BE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C06E78" w:rsidRDefault="00042AA1" w:rsidP="00C06E78">
            <w:pPr>
              <w:jc w:val="center"/>
            </w:pPr>
            <w:hyperlink r:id="rId803" w:history="1">
              <w:r w:rsidR="0079514E" w:rsidRPr="00C06E78">
                <w:rPr>
                  <w:color w:val="0000FF"/>
                  <w:u w:val="single"/>
                </w:rPr>
                <w:t>JVET-Z0246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C06E78" w:rsidRDefault="0079514E" w:rsidP="00C06E78">
            <w:pPr>
              <w:jc w:val="center"/>
            </w:pPr>
            <w:r w:rsidRPr="00C06E78">
              <w:t>m59815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C06E78" w:rsidRDefault="0079514E" w:rsidP="00C06E78">
            <w:r w:rsidRPr="00C06E78">
              <w:t>2022-04-26 15:21:06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C06E78" w:rsidRDefault="0079514E" w:rsidP="00C06E78">
            <w:r w:rsidRPr="00C06E78">
              <w:t>2022-04-27 03:14:13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C06E78" w:rsidRDefault="0079514E" w:rsidP="00C06E78">
            <w:r w:rsidRPr="00C06E78">
              <w:t>2022-04-27 03:14:13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C06E78" w:rsidRDefault="0079514E" w:rsidP="00C06E78">
            <w:r w:rsidRPr="00C06E78">
              <w:t xml:space="preserve">Crosscheck of JVET-Z0219 method 1 (Non-EE2: SPS flag to </w:t>
            </w:r>
            <w:r w:rsidRPr="00C06E78">
              <w:lastRenderedPageBreak/>
              <w:t>control TM-based merge/amvp and multi-pass DMVR separately)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C06E78" w:rsidRDefault="00665710" w:rsidP="00C06E78">
            <w:r w:rsidRPr="00310E90">
              <w:lastRenderedPageBreak/>
              <w:t>J. Gan (OPPO)</w:t>
            </w:r>
          </w:p>
        </w:tc>
      </w:tr>
      <w:tr w:rsidR="0079514E" w:rsidRPr="00C06E78" w14:paraId="325A6EB3"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C06E78" w:rsidRDefault="00042AA1" w:rsidP="00C06E78">
            <w:pPr>
              <w:jc w:val="center"/>
            </w:pPr>
            <w:hyperlink r:id="rId804" w:history="1">
              <w:r w:rsidR="0079514E" w:rsidRPr="00C06E78">
                <w:rPr>
                  <w:color w:val="0000FF"/>
                  <w:u w:val="single"/>
                </w:rPr>
                <w:t>JVET-Z0247</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C06E78" w:rsidRDefault="0079514E" w:rsidP="00C06E78">
            <w:pPr>
              <w:jc w:val="center"/>
            </w:pPr>
            <w:r w:rsidRPr="00C06E78">
              <w:t>m59820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C06E78" w:rsidRDefault="0079514E" w:rsidP="00C06E78">
            <w:r w:rsidRPr="00C06E78">
              <w:t>2022-04-26 18:00:13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C06E78" w:rsidRDefault="0079514E" w:rsidP="00C06E78">
            <w:r w:rsidRPr="00C06E78">
              <w:t>2022-04-26 18:01:37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C06E78" w:rsidRDefault="0079514E" w:rsidP="00C06E78">
            <w:r w:rsidRPr="00C06E78">
              <w:t>2022-04-28 12:00:24</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C06E78" w:rsidRDefault="0079514E" w:rsidP="00C06E78">
            <w:r w:rsidRPr="00C06E78">
              <w:t>Crosscheck of JVET-Z0072 (AHG10/AHG12: Enhanced reference picture structures for ECM and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65FBA04A" w:rsidR="0079514E" w:rsidRPr="00C06E78" w:rsidRDefault="00665710" w:rsidP="00C06E78">
            <w:r w:rsidRPr="00310E90">
              <w:t>C. Helmrich</w:t>
            </w:r>
            <w:r w:rsidR="0079514E" w:rsidRPr="00C06E78">
              <w:t>, C. Bartnik (Fraunhofer HHI)</w:t>
            </w:r>
          </w:p>
        </w:tc>
      </w:tr>
      <w:tr w:rsidR="0079514E" w:rsidRPr="00C06E78" w14:paraId="0C145EB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C06E78" w:rsidRDefault="00042AA1" w:rsidP="00C06E78">
            <w:pPr>
              <w:jc w:val="center"/>
            </w:pPr>
            <w:hyperlink r:id="rId805" w:history="1">
              <w:r w:rsidR="0079514E" w:rsidRPr="00C06E78">
                <w:rPr>
                  <w:color w:val="0000FF"/>
                  <w:u w:val="single"/>
                </w:rPr>
                <w:t>JVET-Z0248</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C06E78" w:rsidRDefault="0079514E" w:rsidP="00C06E78">
            <w:pPr>
              <w:jc w:val="center"/>
            </w:pPr>
            <w:r w:rsidRPr="00C06E78">
              <w:t>m59827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C06E78" w:rsidRDefault="0079514E" w:rsidP="00C06E78">
            <w:r w:rsidRPr="00C06E78">
              <w:t>2022-04-26 23:58:05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C06E78" w:rsidRDefault="0079514E" w:rsidP="00C06E78">
            <w:r w:rsidRPr="00C06E78">
              <w:t>2022-04-27 00:00:32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C06E78" w:rsidRDefault="0079514E" w:rsidP="00C06E78">
            <w:r w:rsidRPr="00C06E78">
              <w:t>2022-04-27 00:00:32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C06E78" w:rsidRDefault="0079514E" w:rsidP="00C06E78">
            <w:r w:rsidRPr="00C06E78">
              <w:t>Cross-check of JVET-Z0102 (Non-EE2: Correction of the ARMC re-ordering step regarding the zero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C06E78" w:rsidRDefault="00665710" w:rsidP="00C06E78">
            <w:r w:rsidRPr="00310E90">
              <w:t>L. Zhao (Bytedance)</w:t>
            </w:r>
          </w:p>
        </w:tc>
      </w:tr>
      <w:tr w:rsidR="0079514E" w:rsidRPr="00C06E78" w14:paraId="30E3D27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C06E78" w:rsidRDefault="00042AA1" w:rsidP="00C06E78">
            <w:pPr>
              <w:jc w:val="center"/>
            </w:pPr>
            <w:hyperlink r:id="rId806" w:history="1">
              <w:r w:rsidR="0079514E" w:rsidRPr="00C06E78">
                <w:rPr>
                  <w:color w:val="0000FF"/>
                  <w:u w:val="single"/>
                </w:rPr>
                <w:t>JVET-Z0249</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C06E78" w:rsidRDefault="0079514E" w:rsidP="00C06E78">
            <w:pPr>
              <w:jc w:val="center"/>
            </w:pPr>
            <w:r w:rsidRPr="00C06E78">
              <w:t>m59851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C06E78" w:rsidRDefault="0079514E" w:rsidP="00C06E78">
            <w:r w:rsidRPr="00C06E78">
              <w:t>2022-04-28 00:51:23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C06E78" w:rsidRDefault="0079514E" w:rsidP="00C06E78">
            <w:r w:rsidRPr="00C06E78">
              <w:t>2022-04-28 01:10:30</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C06E78" w:rsidRDefault="0079514E" w:rsidP="00C06E78">
            <w:r w:rsidRPr="00C06E78">
              <w:t>2022-04-28 01:10:30</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C06E78" w:rsidRDefault="0079514E" w:rsidP="00C06E78">
            <w:r w:rsidRPr="00C06E78">
              <w:t>Proposed Fix for Ticket #1547: sb_coded_flag non-present inference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C06E78" w:rsidRDefault="00665710" w:rsidP="00C06E78">
            <w:r w:rsidRPr="00310E90">
              <w:t>T. Nguyen (HHI)</w:t>
            </w:r>
          </w:p>
        </w:tc>
      </w:tr>
      <w:tr w:rsidR="0079514E" w:rsidRPr="00C06E78" w14:paraId="66BBF76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C06E78" w:rsidRDefault="00042AA1" w:rsidP="00C06E78">
            <w:pPr>
              <w:jc w:val="center"/>
            </w:pPr>
            <w:hyperlink r:id="rId807" w:history="1">
              <w:r w:rsidR="0079514E" w:rsidRPr="00C06E78">
                <w:rPr>
                  <w:color w:val="0000FF"/>
                  <w:u w:val="single"/>
                </w:rPr>
                <w:t>JVET-Z0250</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C06E78" w:rsidRDefault="0079514E" w:rsidP="00C06E78">
            <w:pPr>
              <w:jc w:val="center"/>
            </w:pPr>
            <w:r w:rsidRPr="00C06E78">
              <w:t>m59867</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C06E78" w:rsidRDefault="0079514E" w:rsidP="00C06E78">
            <w:r w:rsidRPr="00C06E78">
              <w:t>2022-04-28 21:09:25</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C06E78" w:rsidRDefault="0079514E" w:rsidP="00C06E78">
            <w:r w:rsidRPr="00C06E78">
              <w:t>2022-04-28 21:26:52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C06E78" w:rsidRDefault="0079514E" w:rsidP="00C06E78">
            <w:r w:rsidRPr="00C06E78">
              <w:t>2022-04-28 21:26:52</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C06E78" w:rsidRDefault="0079514E" w:rsidP="00C06E78">
            <w:r w:rsidRPr="00C06E78">
              <w:t>Alternate proposed fix for ticket #1547 and crosscheck of JVET-Z0249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00C5564A" w:rsidR="0079514E" w:rsidRPr="00C06E78" w:rsidRDefault="00665710" w:rsidP="00C06E78">
            <w:r w:rsidRPr="00310E90">
              <w:t>J. Gan</w:t>
            </w:r>
            <w:r w:rsidR="0079514E" w:rsidRPr="00C06E78">
              <w:t xml:space="preserve">, </w:t>
            </w:r>
            <w:r w:rsidRPr="00310E90">
              <w:t>Y. Yu (OPPO)</w:t>
            </w:r>
          </w:p>
        </w:tc>
      </w:tr>
      <w:tr w:rsidR="0079514E" w:rsidRPr="00C06E78" w14:paraId="28A58A0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C06E78" w:rsidRDefault="00042AA1" w:rsidP="00C06E78">
            <w:pPr>
              <w:jc w:val="center"/>
            </w:pPr>
            <w:hyperlink r:id="rId808" w:history="1">
              <w:r w:rsidR="0079514E" w:rsidRPr="00C06E78">
                <w:rPr>
                  <w:color w:val="0000FF"/>
                  <w:u w:val="single"/>
                </w:rPr>
                <w:t>JVET-Z1000</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C06E78" w:rsidRDefault="0079514E" w:rsidP="00C06E78">
            <w:pPr>
              <w:jc w:val="center"/>
            </w:pPr>
            <w:r w:rsidRPr="00C06E78">
              <w:t>m59885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C06E78" w:rsidRDefault="0079514E" w:rsidP="00C06E78">
            <w:r w:rsidRPr="00C06E78">
              <w:t>2022-04-30 15:33:27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C06E78" w:rsidRDefault="0079514E" w:rsidP="00C06E78">
            <w:r w:rsidRPr="00C06E78">
              <w:t xml:space="preserve">Meeting Report of the 26th JVET Meeting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C06E78" w:rsidRDefault="0079514E" w:rsidP="00C06E78">
            <w:r w:rsidRPr="00C06E78">
              <w:t>J.-R. Ohm</w:t>
            </w:r>
          </w:p>
        </w:tc>
      </w:tr>
      <w:tr w:rsidR="0079514E" w:rsidRPr="00C06E78" w14:paraId="438AC28D"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C06E78" w:rsidRDefault="00042AA1" w:rsidP="00C06E78">
            <w:pPr>
              <w:jc w:val="center"/>
            </w:pPr>
            <w:hyperlink r:id="rId809" w:history="1">
              <w:r w:rsidR="0079514E" w:rsidRPr="00C06E78">
                <w:rPr>
                  <w:color w:val="0000FF"/>
                  <w:u w:val="single"/>
                </w:rPr>
                <w:t>JVET-Z1003</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C06E78" w:rsidRDefault="0079514E" w:rsidP="00C06E78">
            <w:pPr>
              <w:jc w:val="center"/>
            </w:pPr>
            <w:r w:rsidRPr="00C06E78">
              <w:t>m59886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C06E78" w:rsidRDefault="0079514E" w:rsidP="00C06E78">
            <w:r w:rsidRPr="00C06E78">
              <w:t>2022-04-30 15:34:19</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C06E78" w:rsidRDefault="0079514E" w:rsidP="00C06E78">
            <w:r w:rsidRPr="00C06E78">
              <w:t>Coding-independent code points for video signal type identification (Draft 1 of 3rd edition)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77777777" w:rsidR="0079514E" w:rsidRPr="00C06E78" w:rsidRDefault="0079514E" w:rsidP="00C06E78">
            <w:r w:rsidRPr="00C06E78">
              <w:t>G. J. Sullivan, A. Tourapis</w:t>
            </w:r>
          </w:p>
        </w:tc>
      </w:tr>
      <w:tr w:rsidR="0079514E" w:rsidRPr="00C06E78" w14:paraId="4515AA87"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C06E78" w:rsidRDefault="00042AA1" w:rsidP="00C06E78">
            <w:pPr>
              <w:jc w:val="center"/>
            </w:pPr>
            <w:hyperlink r:id="rId810" w:history="1">
              <w:r w:rsidR="0079514E" w:rsidRPr="00C06E78">
                <w:rPr>
                  <w:color w:val="0000FF"/>
                  <w:u w:val="single"/>
                </w:rPr>
                <w:t>JVET-Z1004</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C06E78" w:rsidRDefault="0079514E" w:rsidP="00C06E78">
            <w:pPr>
              <w:jc w:val="center"/>
            </w:pPr>
            <w:r w:rsidRPr="00C06E78">
              <w:t>m59887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C06E78" w:rsidRDefault="0079514E" w:rsidP="00C06E78">
            <w:r w:rsidRPr="00C06E78">
              <w:t>2022-04-30 15:35:31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C06E78" w:rsidRDefault="0079514E" w:rsidP="00C06E78">
            <w:r w:rsidRPr="00C06E78">
              <w:t xml:space="preserve">Errata report items for VVC, VSEI, HEVC, AVC, Video CICP, and CP usage TR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77777777" w:rsidR="0079514E" w:rsidRPr="00C06E78" w:rsidRDefault="0079514E" w:rsidP="00C06E78">
            <w:r w:rsidRPr="00C06E78">
              <w:t>B. Bross, C. Rosewarne, G. J. Sullivan, Y. Syed, Y.-K. Wang</w:t>
            </w:r>
          </w:p>
        </w:tc>
      </w:tr>
      <w:tr w:rsidR="0079514E" w:rsidRPr="00C06E78" w14:paraId="4BCAAC5C"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C06E78" w:rsidRDefault="00042AA1" w:rsidP="00C06E78">
            <w:pPr>
              <w:jc w:val="center"/>
            </w:pPr>
            <w:hyperlink r:id="rId811" w:history="1">
              <w:r w:rsidR="0079514E" w:rsidRPr="00C06E78">
                <w:rPr>
                  <w:color w:val="0000FF"/>
                  <w:u w:val="single"/>
                </w:rPr>
                <w:t>JVET-Z1005</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C06E78" w:rsidRDefault="0079514E" w:rsidP="00C06E78">
            <w:pPr>
              <w:jc w:val="center"/>
            </w:pPr>
            <w:r w:rsidRPr="00C06E78">
              <w:t>m59888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C06E78" w:rsidRDefault="0079514E" w:rsidP="00C06E78">
            <w:r w:rsidRPr="00C06E78">
              <w:t>2022-04-30 15:36:56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C06E78" w:rsidRDefault="0079514E" w:rsidP="00C06E78">
            <w:r w:rsidRPr="00C06E78">
              <w:t xml:space="preserve">New levels for HEVC (Draft 3)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7777777" w:rsidR="0079514E" w:rsidRPr="00C06E78" w:rsidRDefault="0079514E" w:rsidP="00C06E78">
            <w:r w:rsidRPr="00C06E78">
              <w:t>T. Suzuki, A. Tourapis, Y.-K. Wang</w:t>
            </w:r>
          </w:p>
        </w:tc>
      </w:tr>
      <w:tr w:rsidR="0079514E" w:rsidRPr="00C06E78" w14:paraId="14C3726A"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C06E78" w:rsidRDefault="00042AA1" w:rsidP="00C06E78">
            <w:pPr>
              <w:jc w:val="center"/>
            </w:pPr>
            <w:hyperlink r:id="rId812" w:history="1">
              <w:r w:rsidR="0079514E" w:rsidRPr="00C06E78">
                <w:rPr>
                  <w:color w:val="0000FF"/>
                  <w:u w:val="single"/>
                </w:rPr>
                <w:t>JVET-Z1008</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C06E78" w:rsidRDefault="0079514E" w:rsidP="00C06E78">
            <w:pPr>
              <w:jc w:val="center"/>
            </w:pPr>
            <w:r w:rsidRPr="00C06E78">
              <w:t>m59889</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C06E78" w:rsidRDefault="0079514E" w:rsidP="00C06E78">
            <w:r w:rsidRPr="00C06E78">
              <w:t>2022-04-30 15:37:58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77777777" w:rsidR="0079514E" w:rsidRPr="00C06E78" w:rsidRDefault="0079514E" w:rsidP="00C06E78">
            <w:r w:rsidRPr="00C06E78">
              <w:t xml:space="preserve">Additional color type identifiers for AVC and HEVC (Draft 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77777777" w:rsidR="0079514E" w:rsidRPr="00C06E78" w:rsidRDefault="0079514E" w:rsidP="00C06E78">
            <w:r w:rsidRPr="00C06E78">
              <w:t>G. J. Sullivan, A. Tourapis</w:t>
            </w:r>
          </w:p>
        </w:tc>
      </w:tr>
      <w:tr w:rsidR="0079514E" w:rsidRPr="00C06E78" w14:paraId="338A7F3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C06E78" w:rsidRDefault="00042AA1" w:rsidP="00C06E78">
            <w:pPr>
              <w:jc w:val="center"/>
            </w:pPr>
            <w:hyperlink r:id="rId813" w:history="1">
              <w:r w:rsidR="0079514E" w:rsidRPr="00C06E78">
                <w:rPr>
                  <w:color w:val="0000FF"/>
                  <w:u w:val="single"/>
                </w:rPr>
                <w:t>JVET-Z2002</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C06E78" w:rsidRDefault="0079514E" w:rsidP="00C06E78">
            <w:pPr>
              <w:jc w:val="center"/>
            </w:pPr>
            <w:r w:rsidRPr="00C06E78">
              <w:t>m59890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C06E78" w:rsidRDefault="0079514E" w:rsidP="00C06E78">
            <w:r w:rsidRPr="00C06E78">
              <w:t>2022-04-30 15:38:58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C06E78" w:rsidRDefault="0079514E" w:rsidP="00C06E78">
            <w:r w:rsidRPr="00C06E78">
              <w:t xml:space="preserve">Algorithm description for Versatile Video Coding and Test Model 17 (VTM 17)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7777777" w:rsidR="0079514E" w:rsidRPr="00C06E78" w:rsidRDefault="0079514E" w:rsidP="00C06E78">
            <w:r w:rsidRPr="00C06E78">
              <w:t>A. Browne, Y. Ye, S. Kim</w:t>
            </w:r>
          </w:p>
        </w:tc>
      </w:tr>
      <w:tr w:rsidR="0079514E" w:rsidRPr="00C06E78" w14:paraId="2D07BB7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C06E78" w:rsidRDefault="00042AA1" w:rsidP="00C06E78">
            <w:pPr>
              <w:jc w:val="center"/>
            </w:pPr>
            <w:hyperlink r:id="rId814" w:history="1">
              <w:r w:rsidR="0079514E" w:rsidRPr="00C06E78">
                <w:rPr>
                  <w:color w:val="0000FF"/>
                  <w:u w:val="single"/>
                </w:rPr>
                <w:t>JVET-Z2005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C06E78" w:rsidRDefault="0079514E" w:rsidP="00C06E78">
            <w:pPr>
              <w:jc w:val="center"/>
            </w:pPr>
            <w:r w:rsidRPr="00C06E78">
              <w:t>m59891</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C06E78" w:rsidRDefault="0079514E" w:rsidP="00C06E78">
            <w:r w:rsidRPr="00C06E78">
              <w:t>2022-04-30 15:40:18</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C06E78" w:rsidRDefault="0079514E" w:rsidP="00C06E78">
            <w:r w:rsidRPr="00C06E78">
              <w:t>New level and systems-related supplemental enhancement information for VVC (Draft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8FE6275" w:rsidR="0079514E" w:rsidRPr="00C06E78" w:rsidRDefault="0079514E" w:rsidP="00C06E78">
            <w:r w:rsidRPr="00C06E78">
              <w:t>B. Bross, E. Fran</w:t>
            </w:r>
            <w:r w:rsidR="00E373FF">
              <w:t>ç</w:t>
            </w:r>
            <w:r w:rsidRPr="00C06E78">
              <w:t>ois, A. Tourapis, Y.-K. Wang</w:t>
            </w:r>
          </w:p>
        </w:tc>
      </w:tr>
      <w:tr w:rsidR="0079514E" w:rsidRPr="00C06E78" w14:paraId="39D9989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C06E78" w:rsidRDefault="00042AA1" w:rsidP="00C06E78">
            <w:pPr>
              <w:jc w:val="center"/>
            </w:pPr>
            <w:hyperlink r:id="rId815" w:history="1">
              <w:r w:rsidR="0079514E" w:rsidRPr="00C06E78">
                <w:rPr>
                  <w:color w:val="0000FF"/>
                  <w:u w:val="single"/>
                </w:rPr>
                <w:t>JVET-Z2006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C06E78" w:rsidRDefault="0079514E" w:rsidP="00C06E78">
            <w:pPr>
              <w:jc w:val="center"/>
            </w:pPr>
            <w:r w:rsidRPr="00C06E78">
              <w:t>m59892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C06E78" w:rsidRDefault="0079514E" w:rsidP="00C06E78">
            <w:r w:rsidRPr="00C06E78">
              <w:t>2022-04-30 15:42:00</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C06E78" w:rsidRDefault="0079514E" w:rsidP="00C06E78">
            <w:r w:rsidRPr="00C06E78">
              <w:t>Additional SEI messages for VSEI (Draft 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77777777" w:rsidR="0079514E" w:rsidRPr="00C06E78" w:rsidRDefault="0079514E" w:rsidP="00C06E78">
            <w:r w:rsidRPr="00C06E78">
              <w:t>S. McCarthy, T. Chujoh, M. M. Hannuksela, G. J. Sullivan, Y.-K. Wang</w:t>
            </w:r>
          </w:p>
        </w:tc>
      </w:tr>
      <w:tr w:rsidR="0079514E" w:rsidRPr="00C06E78" w14:paraId="7AAA34AE"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C06E78" w:rsidRDefault="00042AA1" w:rsidP="00C06E78">
            <w:pPr>
              <w:jc w:val="center"/>
            </w:pPr>
            <w:hyperlink r:id="rId816" w:history="1">
              <w:r w:rsidR="0079514E" w:rsidRPr="00C06E78">
                <w:rPr>
                  <w:color w:val="0000FF"/>
                  <w:u w:val="single"/>
                </w:rPr>
                <w:t>JVET-Z2011</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C06E78" w:rsidRDefault="0079514E" w:rsidP="00C06E78">
            <w:pPr>
              <w:jc w:val="center"/>
            </w:pPr>
            <w:r w:rsidRPr="00C06E78">
              <w:t>m59893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C06E78" w:rsidRDefault="0079514E" w:rsidP="00C06E78">
            <w:r w:rsidRPr="00C06E78">
              <w:t>2022-04-30 15:43:13</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C06E78" w:rsidRDefault="0079514E" w:rsidP="00C06E78">
            <w:r w:rsidRPr="00C06E78">
              <w:t>VTM and HM common test conditions and evaluation procedures for HDR/WCG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2B613780" w:rsidR="0079514E" w:rsidRPr="00C06E78" w:rsidRDefault="0079514E" w:rsidP="00C06E78">
            <w:r w:rsidRPr="00C06E78">
              <w:t>A. Segall, E. Fran</w:t>
            </w:r>
            <w:r w:rsidR="00E373FF">
              <w:t>ç</w:t>
            </w:r>
            <w:r w:rsidRPr="00C06E78">
              <w:t>ois, W. Husak, S. Iwamura, D. Rusanovskyy</w:t>
            </w:r>
          </w:p>
        </w:tc>
      </w:tr>
      <w:tr w:rsidR="0079514E" w:rsidRPr="00C06E78" w14:paraId="09D3B9A2"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C06E78" w:rsidRDefault="00042AA1" w:rsidP="00C06E78">
            <w:pPr>
              <w:jc w:val="center"/>
            </w:pPr>
            <w:hyperlink r:id="rId817" w:history="1">
              <w:r w:rsidR="0079514E" w:rsidRPr="00C06E78">
                <w:rPr>
                  <w:color w:val="0000FF"/>
                  <w:u w:val="single"/>
                </w:rPr>
                <w:t>JVET-Z2016</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C06E78" w:rsidRDefault="0079514E" w:rsidP="00C06E78">
            <w:pPr>
              <w:jc w:val="center"/>
            </w:pPr>
            <w:r w:rsidRPr="00C06E78">
              <w:t>m59894</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C06E78" w:rsidRDefault="0079514E" w:rsidP="00C06E78">
            <w:r w:rsidRPr="00C06E78">
              <w:t>2022-04-30 15:44:36</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C06E78" w:rsidRDefault="0079514E" w:rsidP="00C06E78">
            <w:r w:rsidRPr="00C06E78">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77777777" w:rsidR="0079514E" w:rsidRPr="00C06E78" w:rsidRDefault="0079514E" w:rsidP="00C06E78">
            <w:r w:rsidRPr="00C06E78">
              <w:t>E. Alshina, R.-L. Liao, S. Liu, A. Segall</w:t>
            </w:r>
          </w:p>
        </w:tc>
      </w:tr>
      <w:tr w:rsidR="0079514E" w:rsidRPr="00C06E78" w14:paraId="72A6B18F"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C06E78" w:rsidRDefault="00042AA1" w:rsidP="00C06E78">
            <w:pPr>
              <w:jc w:val="center"/>
            </w:pPr>
            <w:hyperlink r:id="rId818" w:history="1">
              <w:r w:rsidR="0079514E" w:rsidRPr="00C06E78">
                <w:rPr>
                  <w:color w:val="0000FF"/>
                  <w:u w:val="single"/>
                </w:rPr>
                <w:t>JVET-Z2023</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C06E78" w:rsidRDefault="0079514E" w:rsidP="00C06E78">
            <w:pPr>
              <w:jc w:val="center"/>
            </w:pPr>
            <w:r w:rsidRPr="00C06E78">
              <w:t>m59862</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C06E78" w:rsidRDefault="0079514E" w:rsidP="00C06E78">
            <w:r w:rsidRPr="00C06E78">
              <w:t>2022-04-28 17:10:57</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C06E78" w:rsidRDefault="0079514E" w:rsidP="00C06E78">
            <w:r w:rsidRPr="00C06E78">
              <w:t>2022-04-28 17:11:24</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C06E78" w:rsidRDefault="0079514E" w:rsidP="00C06E78">
            <w:r w:rsidRPr="00C06E78">
              <w:t>2022-04-29 07:03:49</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C06E78" w:rsidRDefault="0079514E" w:rsidP="00C06E78">
            <w:r w:rsidRPr="00C06E78">
              <w:t xml:space="preserve">Exploration Experiments on Neural Network-based Video Coding (EE1)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6780DA9C" w:rsidR="0079514E" w:rsidRPr="00C06E78" w:rsidRDefault="00665710" w:rsidP="00C06E78">
            <w:r w:rsidRPr="00310E90">
              <w:t>E. Alshina</w:t>
            </w:r>
            <w:r w:rsidR="0079514E" w:rsidRPr="00C06E78">
              <w:t xml:space="preserve">, </w:t>
            </w:r>
            <w:r w:rsidRPr="00310E90">
              <w:t>W. Chen</w:t>
            </w:r>
            <w:r w:rsidR="0079514E" w:rsidRPr="00C06E78">
              <w:t xml:space="preserve">, </w:t>
            </w:r>
            <w:r w:rsidRPr="00310E90">
              <w:t>F. Galpin</w:t>
            </w:r>
            <w:r w:rsidR="0079514E" w:rsidRPr="00C06E78">
              <w:t xml:space="preserve">, </w:t>
            </w:r>
            <w:r w:rsidRPr="00310E90">
              <w:t>Y. Li</w:t>
            </w:r>
            <w:r w:rsidR="0079514E" w:rsidRPr="00C06E78">
              <w:t xml:space="preserve">, </w:t>
            </w:r>
            <w:r w:rsidRPr="00310E90">
              <w:t>Z. Ma</w:t>
            </w:r>
            <w:r w:rsidR="0079514E" w:rsidRPr="00C06E78">
              <w:t xml:space="preserve">, </w:t>
            </w:r>
            <w:r w:rsidRPr="00310E90">
              <w:t>H. Wang</w:t>
            </w:r>
            <w:r w:rsidR="0079514E" w:rsidRPr="00C06E78">
              <w:t xml:space="preserve">, </w:t>
            </w:r>
            <w:r w:rsidRPr="00310E90">
              <w:t>L. Wang</w:t>
            </w:r>
          </w:p>
        </w:tc>
      </w:tr>
      <w:tr w:rsidR="0079514E" w:rsidRPr="00C06E78" w14:paraId="69AF66FB"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C06E78" w:rsidRDefault="00042AA1" w:rsidP="00C06E78">
            <w:pPr>
              <w:jc w:val="center"/>
            </w:pPr>
            <w:hyperlink r:id="rId819" w:history="1">
              <w:r w:rsidR="0079514E" w:rsidRPr="00C06E78">
                <w:rPr>
                  <w:color w:val="0000FF"/>
                  <w:u w:val="single"/>
                </w:rPr>
                <w:t>JVET-Z2024</w:t>
              </w:r>
            </w:hyperlink>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C06E78" w:rsidRDefault="0079514E" w:rsidP="00C06E78">
            <w:pPr>
              <w:jc w:val="center"/>
            </w:pPr>
            <w:r w:rsidRPr="00C06E78">
              <w:t>m59882</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C06E78" w:rsidRDefault="0079514E" w:rsidP="00C06E78">
            <w:r w:rsidRPr="00C06E78">
              <w:t>2022-04-29 10:33:38</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C06E78" w:rsidRDefault="0079514E" w:rsidP="00C06E78">
            <w:r w:rsidRPr="00C06E78">
              <w:t>2022-04-29 11:35:33</w:t>
            </w: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C06E78" w:rsidRDefault="0079514E" w:rsidP="00C06E78">
            <w:r w:rsidRPr="00C06E78">
              <w:t>2022-04-29 11:35:33</w:t>
            </w: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C06E78" w:rsidRDefault="0079514E" w:rsidP="00C06E78">
            <w:r w:rsidRPr="00C06E78">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2C25D8C1" w:rsidR="0079514E" w:rsidRPr="00C06E78" w:rsidRDefault="00665710" w:rsidP="00C06E78">
            <w:r w:rsidRPr="00310E90">
              <w:t>V. Seregin</w:t>
            </w:r>
            <w:r w:rsidR="0079514E" w:rsidRPr="00C06E78">
              <w:t xml:space="preserve">, </w:t>
            </w:r>
            <w:r w:rsidRPr="00310E90">
              <w:t>J. Chen</w:t>
            </w:r>
            <w:r w:rsidR="0079514E" w:rsidRPr="00C06E78">
              <w:t xml:space="preserve">, </w:t>
            </w:r>
            <w:r w:rsidRPr="00310E90">
              <w:t>G. Li</w:t>
            </w:r>
            <w:r w:rsidR="0079514E" w:rsidRPr="00C06E78">
              <w:t xml:space="preserve">, </w:t>
            </w:r>
            <w:r w:rsidRPr="00310E90">
              <w:t>K. Naser</w:t>
            </w:r>
            <w:r w:rsidR="0079514E" w:rsidRPr="00C06E78">
              <w:t xml:space="preserve">, </w:t>
            </w:r>
            <w:r w:rsidRPr="00310E90">
              <w:t>J. Str</w:t>
            </w:r>
            <w:r w:rsidR="00D46758" w:rsidRPr="00310E90">
              <w:t>ö</w:t>
            </w:r>
            <w:r w:rsidRPr="00310E90">
              <w:t>m</w:t>
            </w:r>
            <w:r w:rsidR="0079514E" w:rsidRPr="00C06E78">
              <w:t xml:space="preserve">, </w:t>
            </w:r>
            <w:r w:rsidRPr="00310E90">
              <w:t>M. Winken</w:t>
            </w:r>
            <w:r w:rsidR="0079514E" w:rsidRPr="00C06E78">
              <w:t xml:space="preserve">, </w:t>
            </w:r>
            <w:hyperlink r:id="rId820" w:history="1">
              <w:r w:rsidR="0079514E" w:rsidRPr="00310E90">
                <w:t>X. Xiu</w:t>
              </w:r>
            </w:hyperlink>
            <w:r w:rsidR="0079514E" w:rsidRPr="00C06E78">
              <w:t xml:space="preserve">, </w:t>
            </w:r>
            <w:hyperlink r:id="rId821" w:history="1">
              <w:r w:rsidR="0079514E" w:rsidRPr="00310E90">
                <w:t>K. Zhang</w:t>
              </w:r>
            </w:hyperlink>
          </w:p>
        </w:tc>
      </w:tr>
      <w:tr w:rsidR="0079514E" w:rsidRPr="00C06E78" w14:paraId="593B7608" w14:textId="77777777" w:rsidTr="00310E90">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C06E78" w:rsidRDefault="00042AA1" w:rsidP="00C06E78">
            <w:pPr>
              <w:jc w:val="center"/>
            </w:pPr>
            <w:hyperlink r:id="rId822" w:history="1">
              <w:r w:rsidR="0079514E" w:rsidRPr="00C06E78">
                <w:rPr>
                  <w:color w:val="0000FF"/>
                  <w:u w:val="single"/>
                </w:rPr>
                <w:t>JVET-Z2025</w:t>
              </w:r>
            </w:hyperlink>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C06E78" w:rsidRDefault="0079514E" w:rsidP="00C06E78">
            <w:pPr>
              <w:jc w:val="center"/>
            </w:pPr>
            <w:r w:rsidRPr="00C06E78">
              <w:t>m59895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C06E78" w:rsidRDefault="0079514E" w:rsidP="00C06E78">
            <w:r w:rsidRPr="00C06E78">
              <w:t>2022-04-30 15:45:45</w:t>
            </w: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C06E78" w:rsidRDefault="0079514E" w:rsidP="00C06E78"/>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C06E78" w:rsidRDefault="0079514E" w:rsidP="00C06E78">
            <w:pPr>
              <w:rPr>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C06E78" w:rsidRDefault="0079514E" w:rsidP="00C06E78">
            <w:r w:rsidRPr="00C06E78">
              <w:t>Algorithm description of Enhanced Compression Model 5 (ECM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22D72F27" w:rsidR="0079514E" w:rsidRPr="00C06E78" w:rsidRDefault="0079514E" w:rsidP="00C06E78">
            <w:r w:rsidRPr="00C06E78">
              <w:t>M. Coban, F. Le L</w:t>
            </w:r>
            <w:r w:rsidR="00D46758">
              <w:t>é</w:t>
            </w:r>
            <w:r w:rsidRPr="00C06E78">
              <w:t>annec, K. Naser, J. Str</w:t>
            </w:r>
            <w:r w:rsidR="00D46758">
              <w:t>ö</w:t>
            </w:r>
            <w:r w:rsidRPr="00C06E78">
              <w:t>m</w:t>
            </w:r>
          </w:p>
        </w:tc>
      </w:tr>
    </w:tbl>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15E779A8" w:rsidR="001B0C2D" w:rsidRPr="00172D2C" w:rsidRDefault="00E26A6C" w:rsidP="001B0C2D">
      <w:pPr>
        <w:rPr>
          <w:sz w:val="21"/>
          <w:szCs w:val="21"/>
          <w:lang w:val="en-CA"/>
        </w:rPr>
        <w:sectPr w:rsidR="001B0C2D" w:rsidRPr="00172D2C" w:rsidSect="00AA050F">
          <w:footerReference w:type="default" r:id="rId82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del w:id="209" w:author="Jens-Rainer Ohm" w:date="2022-05-05T21:10:00Z">
        <w:r w:rsidR="00E32E54" w:rsidDel="003E670A">
          <w:rPr>
            <w:lang w:val="en-CA"/>
          </w:rPr>
          <w:delText>XXX</w:delText>
        </w:r>
        <w:r w:rsidR="00D116EB" w:rsidRPr="00172D2C" w:rsidDel="003E670A">
          <w:rPr>
            <w:lang w:val="en-CA"/>
          </w:rPr>
          <w:delText xml:space="preserve"> </w:delText>
        </w:r>
      </w:del>
      <w:ins w:id="210" w:author="Jens-Rainer Ohm" w:date="2022-05-05T21:10:00Z">
        <w:r w:rsidR="003E670A">
          <w:rPr>
            <w:lang w:val="en-CA"/>
          </w:rPr>
          <w:t>360</w:t>
        </w:r>
        <w:r w:rsidR="003E670A" w:rsidRPr="00172D2C">
          <w:rPr>
            <w:lang w:val="en-CA"/>
          </w:rPr>
          <w:t xml:space="preserve"> </w:t>
        </w:r>
      </w:ins>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33A2CEBC" w:rsidR="00661BA5" w:rsidDel="00653CD2" w:rsidRDefault="00E32E54" w:rsidP="008E7931">
      <w:pPr>
        <w:pStyle w:val="Liste"/>
        <w:numPr>
          <w:ilvl w:val="0"/>
          <w:numId w:val="10"/>
        </w:numPr>
        <w:tabs>
          <w:tab w:val="clear" w:pos="432"/>
        </w:tabs>
        <w:snapToGrid w:val="0"/>
        <w:spacing w:before="40"/>
        <w:ind w:left="432" w:hanging="432"/>
        <w:rPr>
          <w:del w:id="211" w:author="Jens-Rainer Ohm" w:date="2022-05-05T20:33:00Z"/>
          <w:lang w:val="en-CA"/>
        </w:rPr>
      </w:pPr>
      <w:bookmarkStart w:id="212" w:name="_Ref79530203"/>
      <w:del w:id="213" w:author="Jens-Rainer Ohm" w:date="2022-05-05T20:33:00Z">
        <w:r w:rsidDel="00653CD2">
          <w:rPr>
            <w:lang w:val="en-CA"/>
          </w:rPr>
          <w:delText>First Last (company – country)</w:delText>
        </w:r>
      </w:del>
    </w:p>
    <w:p w14:paraId="48C52805" w14:textId="5D7324B9" w:rsidR="00310E90" w:rsidRPr="00310E90" w:rsidRDefault="00310E90">
      <w:pPr>
        <w:pStyle w:val="Liste"/>
        <w:numPr>
          <w:ilvl w:val="0"/>
          <w:numId w:val="10"/>
        </w:numPr>
        <w:tabs>
          <w:tab w:val="clear" w:pos="432"/>
        </w:tabs>
        <w:snapToGrid w:val="0"/>
        <w:spacing w:before="40"/>
        <w:ind w:left="432" w:hanging="432"/>
        <w:rPr>
          <w:ins w:id="214" w:author="Jens-Rainer Ohm" w:date="2022-05-05T18:32:00Z"/>
          <w:lang w:val="en-CA"/>
        </w:rPr>
        <w:pPrChange w:id="215" w:author="Jens-Rainer Ohm" w:date="2022-05-05T18:34:00Z">
          <w:pPr>
            <w:pStyle w:val="Liste"/>
            <w:numPr>
              <w:numId w:val="10"/>
            </w:numPr>
            <w:tabs>
              <w:tab w:val="num" w:pos="432"/>
            </w:tabs>
            <w:snapToGrid w:val="0"/>
            <w:spacing w:before="40"/>
            <w:ind w:left="0" w:firstLine="0"/>
          </w:pPr>
        </w:pPrChange>
      </w:pPr>
      <w:ins w:id="216" w:author="Jens-Rainer Ohm" w:date="2022-05-05T18:32:00Z">
        <w:r w:rsidRPr="00310E90">
          <w:rPr>
            <w:lang w:val="en-CA"/>
          </w:rPr>
          <w:t>Mohsen</w:t>
        </w:r>
      </w:ins>
      <w:ins w:id="217" w:author="Jens-Rainer Ohm" w:date="2022-05-05T18:36:00Z">
        <w:r>
          <w:rPr>
            <w:lang w:val="en-CA"/>
          </w:rPr>
          <w:t xml:space="preserve"> </w:t>
        </w:r>
      </w:ins>
      <w:ins w:id="218" w:author="Jens-Rainer Ohm" w:date="2022-05-05T18:32:00Z">
        <w:r w:rsidRPr="00310E90">
          <w:rPr>
            <w:lang w:val="en-CA"/>
          </w:rPr>
          <w:t>Abdoli</w:t>
        </w:r>
      </w:ins>
      <w:ins w:id="219" w:author="Jens-Rainer Ohm" w:date="2022-05-05T18:36:00Z">
        <w:r>
          <w:rPr>
            <w:lang w:val="en-CA"/>
          </w:rPr>
          <w:t xml:space="preserve"> </w:t>
        </w:r>
      </w:ins>
      <w:ins w:id="220" w:author="Jens-Rainer Ohm" w:date="2022-05-05T18:32:00Z">
        <w:r w:rsidRPr="00310E90">
          <w:rPr>
            <w:lang w:val="en-CA"/>
          </w:rPr>
          <w:t>(b-com</w:t>
        </w:r>
      </w:ins>
      <w:ins w:id="221" w:author="Jens-Rainer Ohm" w:date="2022-05-05T18:33:00Z">
        <w:r>
          <w:rPr>
            <w:lang w:val="en-CA"/>
          </w:rPr>
          <w:t xml:space="preserve"> – </w:t>
        </w:r>
      </w:ins>
      <w:ins w:id="222" w:author="Jens-Rainer Ohm" w:date="2022-05-05T18:32:00Z">
        <w:r w:rsidRPr="00310E90">
          <w:rPr>
            <w:lang w:val="en-CA"/>
          </w:rPr>
          <w:t>FR)</w:t>
        </w:r>
      </w:ins>
    </w:p>
    <w:p w14:paraId="4E9D1A76" w14:textId="39FD52BA" w:rsidR="00310E90" w:rsidRPr="00310E90" w:rsidRDefault="00310E90">
      <w:pPr>
        <w:pStyle w:val="Liste"/>
        <w:numPr>
          <w:ilvl w:val="0"/>
          <w:numId w:val="10"/>
        </w:numPr>
        <w:tabs>
          <w:tab w:val="clear" w:pos="432"/>
        </w:tabs>
        <w:snapToGrid w:val="0"/>
        <w:spacing w:before="40"/>
        <w:ind w:left="432" w:hanging="432"/>
        <w:rPr>
          <w:ins w:id="223" w:author="Jens-Rainer Ohm" w:date="2022-05-05T18:32:00Z"/>
          <w:lang w:val="en-CA"/>
        </w:rPr>
        <w:pPrChange w:id="224" w:author="Jens-Rainer Ohm" w:date="2022-05-05T18:34:00Z">
          <w:pPr>
            <w:pStyle w:val="Liste"/>
            <w:numPr>
              <w:numId w:val="10"/>
            </w:numPr>
            <w:tabs>
              <w:tab w:val="num" w:pos="432"/>
            </w:tabs>
            <w:snapToGrid w:val="0"/>
            <w:spacing w:before="40"/>
            <w:ind w:left="0" w:firstLine="0"/>
          </w:pPr>
        </w:pPrChange>
      </w:pPr>
      <w:ins w:id="225" w:author="Jens-Rainer Ohm" w:date="2022-05-05T18:32:00Z">
        <w:r w:rsidRPr="00310E90">
          <w:rPr>
            <w:lang w:val="en-CA"/>
          </w:rPr>
          <w:t>Kiyofumi</w:t>
        </w:r>
      </w:ins>
      <w:ins w:id="226" w:author="Jens-Rainer Ohm" w:date="2022-05-05T18:36:00Z">
        <w:r>
          <w:rPr>
            <w:lang w:val="en-CA"/>
          </w:rPr>
          <w:t xml:space="preserve"> </w:t>
        </w:r>
      </w:ins>
      <w:ins w:id="227" w:author="Jens-Rainer Ohm" w:date="2022-05-05T18:32:00Z">
        <w:r w:rsidRPr="00310E90">
          <w:rPr>
            <w:lang w:val="en-CA"/>
          </w:rPr>
          <w:t>Abe</w:t>
        </w:r>
      </w:ins>
      <w:ins w:id="228" w:author="Jens-Rainer Ohm" w:date="2022-05-05T18:36:00Z">
        <w:r>
          <w:rPr>
            <w:lang w:val="en-CA"/>
          </w:rPr>
          <w:t xml:space="preserve"> </w:t>
        </w:r>
      </w:ins>
      <w:ins w:id="229" w:author="Jens-Rainer Ohm" w:date="2022-05-05T18:32:00Z">
        <w:r w:rsidRPr="00310E90">
          <w:rPr>
            <w:lang w:val="en-CA"/>
          </w:rPr>
          <w:t>(Panasonic</w:t>
        </w:r>
      </w:ins>
      <w:ins w:id="230" w:author="Jens-Rainer Ohm" w:date="2022-05-05T18:33:00Z">
        <w:r>
          <w:rPr>
            <w:lang w:val="en-CA"/>
          </w:rPr>
          <w:t xml:space="preserve"> – </w:t>
        </w:r>
      </w:ins>
      <w:ins w:id="231" w:author="Jens-Rainer Ohm" w:date="2022-05-05T18:32:00Z">
        <w:r w:rsidRPr="00310E90">
          <w:rPr>
            <w:lang w:val="en-CA"/>
          </w:rPr>
          <w:t>JP)</w:t>
        </w:r>
      </w:ins>
    </w:p>
    <w:p w14:paraId="7C0D081D" w14:textId="614524C7" w:rsidR="00310E90" w:rsidRPr="00310E90" w:rsidRDefault="00310E90">
      <w:pPr>
        <w:pStyle w:val="Liste"/>
        <w:numPr>
          <w:ilvl w:val="0"/>
          <w:numId w:val="10"/>
        </w:numPr>
        <w:tabs>
          <w:tab w:val="clear" w:pos="432"/>
        </w:tabs>
        <w:snapToGrid w:val="0"/>
        <w:spacing w:before="40"/>
        <w:ind w:left="432" w:hanging="432"/>
        <w:rPr>
          <w:ins w:id="232" w:author="Jens-Rainer Ohm" w:date="2022-05-05T18:32:00Z"/>
          <w:lang w:val="en-CA"/>
        </w:rPr>
        <w:pPrChange w:id="233" w:author="Jens-Rainer Ohm" w:date="2022-05-05T18:34:00Z">
          <w:pPr>
            <w:pStyle w:val="Liste"/>
            <w:numPr>
              <w:numId w:val="10"/>
            </w:numPr>
            <w:tabs>
              <w:tab w:val="num" w:pos="432"/>
            </w:tabs>
            <w:snapToGrid w:val="0"/>
            <w:spacing w:before="40"/>
            <w:ind w:left="0" w:firstLine="0"/>
          </w:pPr>
        </w:pPrChange>
      </w:pPr>
      <w:ins w:id="234" w:author="Jens-Rainer Ohm" w:date="2022-05-05T18:32:00Z">
        <w:r w:rsidRPr="00310E90">
          <w:rPr>
            <w:lang w:val="en-CA"/>
          </w:rPr>
          <w:t>Elena</w:t>
        </w:r>
      </w:ins>
      <w:ins w:id="235" w:author="Jens-Rainer Ohm" w:date="2022-05-05T18:36:00Z">
        <w:r>
          <w:rPr>
            <w:lang w:val="en-CA"/>
          </w:rPr>
          <w:t xml:space="preserve"> </w:t>
        </w:r>
      </w:ins>
      <w:ins w:id="236" w:author="Jens-Rainer Ohm" w:date="2022-05-05T18:32:00Z">
        <w:r w:rsidRPr="00310E90">
          <w:rPr>
            <w:lang w:val="en-CA"/>
          </w:rPr>
          <w:t>Alshina</w:t>
        </w:r>
      </w:ins>
      <w:ins w:id="237" w:author="Jens-Rainer Ohm" w:date="2022-05-05T18:36:00Z">
        <w:r>
          <w:rPr>
            <w:lang w:val="en-CA"/>
          </w:rPr>
          <w:t xml:space="preserve"> </w:t>
        </w:r>
      </w:ins>
      <w:ins w:id="238" w:author="Jens-Rainer Ohm" w:date="2022-05-05T18:32:00Z">
        <w:r w:rsidRPr="00310E90">
          <w:rPr>
            <w:lang w:val="en-CA"/>
          </w:rPr>
          <w:t>(Huawei</w:t>
        </w:r>
      </w:ins>
      <w:ins w:id="239" w:author="Jens-Rainer Ohm" w:date="2022-05-05T18:33:00Z">
        <w:r>
          <w:rPr>
            <w:lang w:val="en-CA"/>
          </w:rPr>
          <w:t xml:space="preserve"> – </w:t>
        </w:r>
      </w:ins>
      <w:ins w:id="240" w:author="Jens-Rainer Ohm" w:date="2022-05-05T18:32:00Z">
        <w:r w:rsidRPr="00310E90">
          <w:rPr>
            <w:lang w:val="en-CA"/>
          </w:rPr>
          <w:t>DE)</w:t>
        </w:r>
      </w:ins>
    </w:p>
    <w:p w14:paraId="1AFD4C47" w14:textId="0635953F" w:rsidR="00310E90" w:rsidRPr="00310E90" w:rsidRDefault="00310E90">
      <w:pPr>
        <w:pStyle w:val="Liste"/>
        <w:numPr>
          <w:ilvl w:val="0"/>
          <w:numId w:val="10"/>
        </w:numPr>
        <w:tabs>
          <w:tab w:val="clear" w:pos="432"/>
        </w:tabs>
        <w:snapToGrid w:val="0"/>
        <w:spacing w:before="40"/>
        <w:ind w:left="432" w:hanging="432"/>
        <w:rPr>
          <w:ins w:id="241" w:author="Jens-Rainer Ohm" w:date="2022-05-05T18:32:00Z"/>
          <w:lang w:val="en-CA"/>
        </w:rPr>
        <w:pPrChange w:id="242" w:author="Jens-Rainer Ohm" w:date="2022-05-05T18:34:00Z">
          <w:pPr>
            <w:pStyle w:val="Liste"/>
            <w:numPr>
              <w:numId w:val="10"/>
            </w:numPr>
            <w:tabs>
              <w:tab w:val="num" w:pos="432"/>
            </w:tabs>
            <w:snapToGrid w:val="0"/>
            <w:spacing w:before="40"/>
            <w:ind w:left="0" w:firstLine="0"/>
          </w:pPr>
        </w:pPrChange>
      </w:pPr>
      <w:ins w:id="243" w:author="Jens-Rainer Ohm" w:date="2022-05-05T18:32:00Z">
        <w:r w:rsidRPr="00310E90">
          <w:rPr>
            <w:lang w:val="en-CA"/>
          </w:rPr>
          <w:t>Alireza</w:t>
        </w:r>
      </w:ins>
      <w:ins w:id="244" w:author="Jens-Rainer Ohm" w:date="2022-05-05T18:36:00Z">
        <w:r>
          <w:rPr>
            <w:lang w:val="en-CA"/>
          </w:rPr>
          <w:t xml:space="preserve"> </w:t>
        </w:r>
      </w:ins>
      <w:ins w:id="245" w:author="Jens-Rainer Ohm" w:date="2022-05-05T18:32:00Z">
        <w:r w:rsidRPr="00310E90">
          <w:rPr>
            <w:lang w:val="en-CA"/>
          </w:rPr>
          <w:t>Aminlou</w:t>
        </w:r>
      </w:ins>
      <w:ins w:id="246" w:author="Jens-Rainer Ohm" w:date="2022-05-05T18:36:00Z">
        <w:r>
          <w:rPr>
            <w:lang w:val="en-CA"/>
          </w:rPr>
          <w:t xml:space="preserve"> </w:t>
        </w:r>
      </w:ins>
      <w:ins w:id="247" w:author="Jens-Rainer Ohm" w:date="2022-05-05T18:32:00Z">
        <w:r w:rsidRPr="00310E90">
          <w:rPr>
            <w:lang w:val="en-CA"/>
          </w:rPr>
          <w:t>(Nokia</w:t>
        </w:r>
      </w:ins>
      <w:ins w:id="248" w:author="Jens-Rainer Ohm" w:date="2022-05-05T18:33:00Z">
        <w:r>
          <w:rPr>
            <w:lang w:val="en-CA"/>
          </w:rPr>
          <w:t xml:space="preserve"> – </w:t>
        </w:r>
      </w:ins>
      <w:ins w:id="249" w:author="Jens-Rainer Ohm" w:date="2022-05-05T18:32:00Z">
        <w:r w:rsidRPr="00310E90">
          <w:rPr>
            <w:lang w:val="en-CA"/>
          </w:rPr>
          <w:t>FI)</w:t>
        </w:r>
      </w:ins>
    </w:p>
    <w:p w14:paraId="0264107F" w14:textId="2D9F3D97" w:rsidR="00310E90" w:rsidRPr="00310E90" w:rsidRDefault="00310E90">
      <w:pPr>
        <w:pStyle w:val="Liste"/>
        <w:numPr>
          <w:ilvl w:val="0"/>
          <w:numId w:val="10"/>
        </w:numPr>
        <w:tabs>
          <w:tab w:val="clear" w:pos="432"/>
        </w:tabs>
        <w:snapToGrid w:val="0"/>
        <w:spacing w:before="40"/>
        <w:ind w:left="432" w:hanging="432"/>
        <w:rPr>
          <w:ins w:id="250" w:author="Jens-Rainer Ohm" w:date="2022-05-05T18:32:00Z"/>
          <w:lang w:val="en-CA"/>
        </w:rPr>
        <w:pPrChange w:id="251" w:author="Jens-Rainer Ohm" w:date="2022-05-05T18:34:00Z">
          <w:pPr>
            <w:pStyle w:val="Liste"/>
            <w:numPr>
              <w:numId w:val="10"/>
            </w:numPr>
            <w:tabs>
              <w:tab w:val="num" w:pos="432"/>
            </w:tabs>
            <w:snapToGrid w:val="0"/>
            <w:spacing w:before="40"/>
            <w:ind w:left="0" w:firstLine="0"/>
          </w:pPr>
        </w:pPrChange>
      </w:pPr>
      <w:ins w:id="252" w:author="Jens-Rainer Ohm" w:date="2022-05-05T18:32:00Z">
        <w:r w:rsidRPr="00310E90">
          <w:rPr>
            <w:lang w:val="en-CA"/>
          </w:rPr>
          <w:t>Kenneth</w:t>
        </w:r>
      </w:ins>
      <w:ins w:id="253" w:author="Jens-Rainer Ohm" w:date="2022-05-05T18:36:00Z">
        <w:r>
          <w:rPr>
            <w:lang w:val="en-CA"/>
          </w:rPr>
          <w:t xml:space="preserve"> </w:t>
        </w:r>
      </w:ins>
      <w:ins w:id="254" w:author="Jens-Rainer Ohm" w:date="2022-05-05T18:32:00Z">
        <w:r w:rsidRPr="00310E90">
          <w:rPr>
            <w:lang w:val="en-CA"/>
          </w:rPr>
          <w:t>Andersson</w:t>
        </w:r>
      </w:ins>
      <w:ins w:id="255" w:author="Jens-Rainer Ohm" w:date="2022-05-05T18:36:00Z">
        <w:r>
          <w:rPr>
            <w:lang w:val="en-CA"/>
          </w:rPr>
          <w:t xml:space="preserve"> </w:t>
        </w:r>
      </w:ins>
      <w:ins w:id="256" w:author="Jens-Rainer Ohm" w:date="2022-05-05T18:32:00Z">
        <w:r w:rsidRPr="00310E90">
          <w:rPr>
            <w:lang w:val="en-CA"/>
          </w:rPr>
          <w:t>(Ericsson</w:t>
        </w:r>
      </w:ins>
      <w:ins w:id="257" w:author="Jens-Rainer Ohm" w:date="2022-05-05T18:33:00Z">
        <w:r>
          <w:rPr>
            <w:lang w:val="en-CA"/>
          </w:rPr>
          <w:t xml:space="preserve"> – </w:t>
        </w:r>
      </w:ins>
      <w:ins w:id="258" w:author="Jens-Rainer Ohm" w:date="2022-05-05T18:32:00Z">
        <w:r w:rsidRPr="00310E90">
          <w:rPr>
            <w:lang w:val="en-CA"/>
          </w:rPr>
          <w:t>SE)</w:t>
        </w:r>
      </w:ins>
    </w:p>
    <w:p w14:paraId="53D97D4D" w14:textId="131BD09F" w:rsidR="00310E90" w:rsidRPr="00310E90" w:rsidRDefault="00310E90">
      <w:pPr>
        <w:pStyle w:val="Liste"/>
        <w:numPr>
          <w:ilvl w:val="0"/>
          <w:numId w:val="10"/>
        </w:numPr>
        <w:tabs>
          <w:tab w:val="clear" w:pos="432"/>
        </w:tabs>
        <w:snapToGrid w:val="0"/>
        <w:spacing w:before="40"/>
        <w:ind w:left="432" w:hanging="432"/>
        <w:rPr>
          <w:ins w:id="259" w:author="Jens-Rainer Ohm" w:date="2022-05-05T18:32:00Z"/>
          <w:lang w:val="en-CA"/>
        </w:rPr>
        <w:pPrChange w:id="260" w:author="Jens-Rainer Ohm" w:date="2022-05-05T18:37:00Z">
          <w:pPr>
            <w:pStyle w:val="Liste"/>
            <w:numPr>
              <w:numId w:val="10"/>
            </w:numPr>
            <w:tabs>
              <w:tab w:val="num" w:pos="432"/>
            </w:tabs>
            <w:snapToGrid w:val="0"/>
            <w:spacing w:before="40"/>
            <w:ind w:left="0" w:firstLine="0"/>
          </w:pPr>
        </w:pPrChange>
      </w:pPr>
      <w:ins w:id="261" w:author="Jens-Rainer Ohm" w:date="2022-05-05T18:32:00Z">
        <w:r w:rsidRPr="00310E90">
          <w:rPr>
            <w:lang w:val="en-CA"/>
          </w:rPr>
          <w:t>Pierre</w:t>
        </w:r>
      </w:ins>
      <w:ins w:id="262" w:author="Jens-Rainer Ohm" w:date="2022-05-05T18:36:00Z">
        <w:r>
          <w:rPr>
            <w:lang w:val="en-CA"/>
          </w:rPr>
          <w:t xml:space="preserve"> </w:t>
        </w:r>
      </w:ins>
      <w:ins w:id="263" w:author="Jens-Rainer Ohm" w:date="2022-05-05T18:32:00Z">
        <w:r w:rsidRPr="00310E90">
          <w:rPr>
            <w:lang w:val="en-CA"/>
          </w:rPr>
          <w:t>Andrivon</w:t>
        </w:r>
      </w:ins>
      <w:ins w:id="264" w:author="Jens-Rainer Ohm" w:date="2022-05-05T18:36:00Z">
        <w:r>
          <w:rPr>
            <w:lang w:val="en-CA"/>
          </w:rPr>
          <w:t xml:space="preserve"> </w:t>
        </w:r>
      </w:ins>
      <w:ins w:id="265" w:author="Jens-Rainer Ohm" w:date="2022-05-05T18:32:00Z">
        <w:r w:rsidRPr="00310E90">
          <w:rPr>
            <w:lang w:val="en-CA"/>
          </w:rPr>
          <w:t>(Xiaomi</w:t>
        </w:r>
      </w:ins>
      <w:ins w:id="266" w:author="Jens-Rainer Ohm" w:date="2022-05-05T18:33:00Z">
        <w:r>
          <w:rPr>
            <w:lang w:val="en-CA"/>
          </w:rPr>
          <w:t xml:space="preserve"> – </w:t>
        </w:r>
      </w:ins>
      <w:ins w:id="267" w:author="Jens-Rainer Ohm" w:date="2022-05-05T18:32:00Z">
        <w:r w:rsidRPr="00310E90">
          <w:rPr>
            <w:lang w:val="en-CA"/>
          </w:rPr>
          <w:t>CN)</w:t>
        </w:r>
      </w:ins>
    </w:p>
    <w:p w14:paraId="59A8D069" w14:textId="21EF8062" w:rsidR="00310E90" w:rsidRPr="00310E90" w:rsidRDefault="00310E90">
      <w:pPr>
        <w:pStyle w:val="Liste"/>
        <w:numPr>
          <w:ilvl w:val="0"/>
          <w:numId w:val="10"/>
        </w:numPr>
        <w:tabs>
          <w:tab w:val="clear" w:pos="432"/>
        </w:tabs>
        <w:snapToGrid w:val="0"/>
        <w:spacing w:before="40"/>
        <w:ind w:left="432" w:hanging="432"/>
        <w:rPr>
          <w:ins w:id="268" w:author="Jens-Rainer Ohm" w:date="2022-05-05T18:32:00Z"/>
          <w:lang w:val="en-CA"/>
        </w:rPr>
        <w:pPrChange w:id="269" w:author="Jens-Rainer Ohm" w:date="2022-05-05T18:37:00Z">
          <w:pPr>
            <w:pStyle w:val="Liste"/>
            <w:numPr>
              <w:numId w:val="10"/>
            </w:numPr>
            <w:tabs>
              <w:tab w:val="num" w:pos="432"/>
            </w:tabs>
            <w:snapToGrid w:val="0"/>
            <w:spacing w:before="40"/>
            <w:ind w:left="0" w:firstLine="0"/>
          </w:pPr>
        </w:pPrChange>
      </w:pPr>
      <w:ins w:id="270" w:author="Jens-Rainer Ohm" w:date="2022-05-05T18:32:00Z">
        <w:r w:rsidRPr="00310E90">
          <w:rPr>
            <w:lang w:val="en-CA"/>
          </w:rPr>
          <w:t>Daichi</w:t>
        </w:r>
      </w:ins>
      <w:ins w:id="271" w:author="Jens-Rainer Ohm" w:date="2022-05-05T18:36:00Z">
        <w:r>
          <w:rPr>
            <w:lang w:val="en-CA"/>
          </w:rPr>
          <w:t xml:space="preserve"> </w:t>
        </w:r>
      </w:ins>
      <w:ins w:id="272" w:author="Jens-Rainer Ohm" w:date="2022-05-05T18:32:00Z">
        <w:r w:rsidRPr="00310E90">
          <w:rPr>
            <w:lang w:val="en-CA"/>
          </w:rPr>
          <w:t>Arai</w:t>
        </w:r>
      </w:ins>
      <w:ins w:id="273" w:author="Jens-Rainer Ohm" w:date="2022-05-05T18:36:00Z">
        <w:r>
          <w:rPr>
            <w:lang w:val="en-CA"/>
          </w:rPr>
          <w:t xml:space="preserve"> </w:t>
        </w:r>
      </w:ins>
      <w:ins w:id="274" w:author="Jens-Rainer Ohm" w:date="2022-05-05T18:32:00Z">
        <w:r w:rsidRPr="00310E90">
          <w:rPr>
            <w:lang w:val="en-CA"/>
          </w:rPr>
          <w:t>(NHK</w:t>
        </w:r>
      </w:ins>
      <w:ins w:id="275" w:author="Jens-Rainer Ohm" w:date="2022-05-05T18:33:00Z">
        <w:r>
          <w:rPr>
            <w:lang w:val="en-CA"/>
          </w:rPr>
          <w:t xml:space="preserve"> – </w:t>
        </w:r>
      </w:ins>
      <w:ins w:id="276" w:author="Jens-Rainer Ohm" w:date="2022-05-05T18:32:00Z">
        <w:r w:rsidRPr="00310E90">
          <w:rPr>
            <w:lang w:val="en-CA"/>
          </w:rPr>
          <w:t>JP)</w:t>
        </w:r>
      </w:ins>
    </w:p>
    <w:p w14:paraId="3C502A08" w14:textId="07B31B1B" w:rsidR="00310E90" w:rsidRPr="00310E90" w:rsidRDefault="00310E90">
      <w:pPr>
        <w:pStyle w:val="Liste"/>
        <w:numPr>
          <w:ilvl w:val="0"/>
          <w:numId w:val="10"/>
        </w:numPr>
        <w:tabs>
          <w:tab w:val="clear" w:pos="432"/>
        </w:tabs>
        <w:snapToGrid w:val="0"/>
        <w:spacing w:before="40"/>
        <w:ind w:left="432" w:hanging="432"/>
        <w:rPr>
          <w:ins w:id="277" w:author="Jens-Rainer Ohm" w:date="2022-05-05T18:32:00Z"/>
          <w:lang w:val="en-CA"/>
        </w:rPr>
        <w:pPrChange w:id="278" w:author="Jens-Rainer Ohm" w:date="2022-05-05T18:37:00Z">
          <w:pPr>
            <w:pStyle w:val="Liste"/>
            <w:numPr>
              <w:numId w:val="10"/>
            </w:numPr>
            <w:tabs>
              <w:tab w:val="num" w:pos="432"/>
            </w:tabs>
            <w:snapToGrid w:val="0"/>
            <w:spacing w:before="40"/>
            <w:ind w:left="0" w:firstLine="0"/>
          </w:pPr>
        </w:pPrChange>
      </w:pPr>
      <w:ins w:id="279" w:author="Jens-Rainer Ohm" w:date="2022-05-05T18:32:00Z">
        <w:r w:rsidRPr="00310E90">
          <w:rPr>
            <w:lang w:val="en-CA"/>
          </w:rPr>
          <w:t>Arjun</w:t>
        </w:r>
      </w:ins>
      <w:ins w:id="280" w:author="Jens-Rainer Ohm" w:date="2022-05-05T18:36:00Z">
        <w:r>
          <w:rPr>
            <w:lang w:val="en-CA"/>
          </w:rPr>
          <w:t xml:space="preserve"> </w:t>
        </w:r>
      </w:ins>
      <w:ins w:id="281" w:author="Jens-Rainer Ohm" w:date="2022-05-05T18:32:00Z">
        <w:r w:rsidRPr="00310E90">
          <w:rPr>
            <w:lang w:val="en-CA"/>
          </w:rPr>
          <w:t>Arora</w:t>
        </w:r>
      </w:ins>
      <w:ins w:id="282" w:author="Jens-Rainer Ohm" w:date="2022-05-05T18:36:00Z">
        <w:r>
          <w:rPr>
            <w:lang w:val="en-CA"/>
          </w:rPr>
          <w:t xml:space="preserve"> </w:t>
        </w:r>
      </w:ins>
      <w:ins w:id="283" w:author="Jens-Rainer Ohm" w:date="2022-05-05T18:32:00Z">
        <w:r w:rsidRPr="00310E90">
          <w:rPr>
            <w:lang w:val="en-CA"/>
          </w:rPr>
          <w:t>(Dolby</w:t>
        </w:r>
      </w:ins>
      <w:ins w:id="284" w:author="Jens-Rainer Ohm" w:date="2022-05-05T18:33:00Z">
        <w:r>
          <w:rPr>
            <w:lang w:val="en-CA"/>
          </w:rPr>
          <w:t xml:space="preserve"> – </w:t>
        </w:r>
      </w:ins>
      <w:ins w:id="285" w:author="Jens-Rainer Ohm" w:date="2022-05-05T18:32:00Z">
        <w:r w:rsidRPr="00310E90">
          <w:rPr>
            <w:lang w:val="en-CA"/>
          </w:rPr>
          <w:t>US)</w:t>
        </w:r>
      </w:ins>
    </w:p>
    <w:p w14:paraId="6A693F3C" w14:textId="034BA2CE" w:rsidR="00310E90" w:rsidRPr="00310E90" w:rsidRDefault="00310E90">
      <w:pPr>
        <w:pStyle w:val="Liste"/>
        <w:numPr>
          <w:ilvl w:val="0"/>
          <w:numId w:val="10"/>
        </w:numPr>
        <w:tabs>
          <w:tab w:val="clear" w:pos="432"/>
        </w:tabs>
        <w:snapToGrid w:val="0"/>
        <w:spacing w:before="40"/>
        <w:ind w:left="432" w:hanging="432"/>
        <w:rPr>
          <w:ins w:id="286" w:author="Jens-Rainer Ohm" w:date="2022-05-05T18:32:00Z"/>
          <w:lang w:val="en-CA"/>
        </w:rPr>
        <w:pPrChange w:id="287" w:author="Jens-Rainer Ohm" w:date="2022-05-05T18:37:00Z">
          <w:pPr>
            <w:pStyle w:val="Liste"/>
            <w:numPr>
              <w:numId w:val="10"/>
            </w:numPr>
            <w:tabs>
              <w:tab w:val="num" w:pos="432"/>
            </w:tabs>
            <w:snapToGrid w:val="0"/>
            <w:spacing w:before="40"/>
            <w:ind w:left="0" w:firstLine="0"/>
          </w:pPr>
        </w:pPrChange>
      </w:pPr>
      <w:ins w:id="288" w:author="Jens-Rainer Ohm" w:date="2022-05-05T18:32:00Z">
        <w:r w:rsidRPr="00310E90">
          <w:rPr>
            <w:lang w:val="en-CA"/>
          </w:rPr>
          <w:t>Pekka</w:t>
        </w:r>
      </w:ins>
      <w:ins w:id="289" w:author="Jens-Rainer Ohm" w:date="2022-05-05T18:37:00Z">
        <w:r>
          <w:rPr>
            <w:lang w:val="en-CA"/>
          </w:rPr>
          <w:t xml:space="preserve"> </w:t>
        </w:r>
      </w:ins>
      <w:ins w:id="290" w:author="Jens-Rainer Ohm" w:date="2022-05-05T18:32:00Z">
        <w:r w:rsidRPr="00310E90">
          <w:rPr>
            <w:lang w:val="en-CA"/>
          </w:rPr>
          <w:t>Astola</w:t>
        </w:r>
      </w:ins>
      <w:ins w:id="291" w:author="Jens-Rainer Ohm" w:date="2022-05-05T18:37:00Z">
        <w:r>
          <w:rPr>
            <w:lang w:val="en-CA"/>
          </w:rPr>
          <w:t xml:space="preserve"> </w:t>
        </w:r>
      </w:ins>
      <w:ins w:id="292" w:author="Jens-Rainer Ohm" w:date="2022-05-05T18:32:00Z">
        <w:r w:rsidRPr="00310E90">
          <w:rPr>
            <w:lang w:val="en-CA"/>
          </w:rPr>
          <w:t>(Nokia</w:t>
        </w:r>
      </w:ins>
      <w:ins w:id="293" w:author="Jens-Rainer Ohm" w:date="2022-05-05T18:33:00Z">
        <w:r>
          <w:rPr>
            <w:lang w:val="en-CA"/>
          </w:rPr>
          <w:t xml:space="preserve"> – </w:t>
        </w:r>
      </w:ins>
      <w:ins w:id="294" w:author="Jens-Rainer Ohm" w:date="2022-05-05T18:32:00Z">
        <w:r w:rsidRPr="00310E90">
          <w:rPr>
            <w:lang w:val="en-CA"/>
          </w:rPr>
          <w:t>FI)</w:t>
        </w:r>
      </w:ins>
    </w:p>
    <w:p w14:paraId="62ABC1D4" w14:textId="097F000D" w:rsidR="00310E90" w:rsidRPr="00310E90" w:rsidRDefault="00310E90">
      <w:pPr>
        <w:pStyle w:val="Liste"/>
        <w:numPr>
          <w:ilvl w:val="0"/>
          <w:numId w:val="10"/>
        </w:numPr>
        <w:tabs>
          <w:tab w:val="clear" w:pos="432"/>
        </w:tabs>
        <w:snapToGrid w:val="0"/>
        <w:spacing w:before="40"/>
        <w:ind w:left="432" w:hanging="432"/>
        <w:rPr>
          <w:ins w:id="295" w:author="Jens-Rainer Ohm" w:date="2022-05-05T18:32:00Z"/>
          <w:lang w:val="en-CA"/>
        </w:rPr>
        <w:pPrChange w:id="296" w:author="Jens-Rainer Ohm" w:date="2022-05-05T18:37:00Z">
          <w:pPr>
            <w:pStyle w:val="Liste"/>
            <w:numPr>
              <w:numId w:val="10"/>
            </w:numPr>
            <w:tabs>
              <w:tab w:val="num" w:pos="432"/>
            </w:tabs>
            <w:snapToGrid w:val="0"/>
            <w:spacing w:before="40"/>
            <w:ind w:left="0" w:firstLine="0"/>
          </w:pPr>
        </w:pPrChange>
      </w:pPr>
      <w:ins w:id="297" w:author="Jens-Rainer Ohm" w:date="2022-05-05T18:32:00Z">
        <w:r w:rsidRPr="00310E90">
          <w:rPr>
            <w:lang w:val="en-CA"/>
          </w:rPr>
          <w:t>Franck</w:t>
        </w:r>
      </w:ins>
      <w:ins w:id="298" w:author="Jens-Rainer Ohm" w:date="2022-05-05T18:37:00Z">
        <w:r w:rsidR="00C01522">
          <w:rPr>
            <w:lang w:val="en-CA"/>
          </w:rPr>
          <w:t xml:space="preserve"> </w:t>
        </w:r>
      </w:ins>
      <w:ins w:id="299" w:author="Jens-Rainer Ohm" w:date="2022-05-05T18:32:00Z">
        <w:r w:rsidRPr="00310E90">
          <w:rPr>
            <w:lang w:val="en-CA"/>
          </w:rPr>
          <w:t>AUMONT</w:t>
        </w:r>
      </w:ins>
      <w:ins w:id="300" w:author="Jens-Rainer Ohm" w:date="2022-05-05T18:37:00Z">
        <w:r w:rsidR="00C01522">
          <w:rPr>
            <w:lang w:val="en-CA"/>
          </w:rPr>
          <w:t xml:space="preserve"> </w:t>
        </w:r>
      </w:ins>
      <w:ins w:id="301" w:author="Jens-Rainer Ohm" w:date="2022-05-05T18:32:00Z">
        <w:r w:rsidRPr="00310E90">
          <w:rPr>
            <w:lang w:val="en-CA"/>
          </w:rPr>
          <w:t>(InterDigital</w:t>
        </w:r>
      </w:ins>
      <w:ins w:id="302" w:author="Jens-Rainer Ohm" w:date="2022-05-05T18:33:00Z">
        <w:r>
          <w:rPr>
            <w:lang w:val="en-CA"/>
          </w:rPr>
          <w:t xml:space="preserve"> – </w:t>
        </w:r>
      </w:ins>
      <w:proofErr w:type="gramStart"/>
      <w:ins w:id="303" w:author="Jens-Rainer Ohm" w:date="2022-05-05T18:32:00Z">
        <w:r w:rsidRPr="00310E90">
          <w:rPr>
            <w:lang w:val="en-CA"/>
          </w:rPr>
          <w:t>FR )</w:t>
        </w:r>
        <w:proofErr w:type="gramEnd"/>
      </w:ins>
    </w:p>
    <w:p w14:paraId="6079235B" w14:textId="51639375" w:rsidR="00310E90" w:rsidRPr="00310E90" w:rsidRDefault="00310E90">
      <w:pPr>
        <w:pStyle w:val="Liste"/>
        <w:numPr>
          <w:ilvl w:val="0"/>
          <w:numId w:val="10"/>
        </w:numPr>
        <w:tabs>
          <w:tab w:val="clear" w:pos="432"/>
        </w:tabs>
        <w:snapToGrid w:val="0"/>
        <w:spacing w:before="40"/>
        <w:ind w:left="432" w:hanging="432"/>
        <w:rPr>
          <w:ins w:id="304" w:author="Jens-Rainer Ohm" w:date="2022-05-05T18:32:00Z"/>
          <w:lang w:val="en-CA"/>
        </w:rPr>
        <w:pPrChange w:id="305" w:author="Jens-Rainer Ohm" w:date="2022-05-05T18:37:00Z">
          <w:pPr>
            <w:pStyle w:val="Liste"/>
            <w:numPr>
              <w:numId w:val="10"/>
            </w:numPr>
            <w:tabs>
              <w:tab w:val="num" w:pos="432"/>
            </w:tabs>
            <w:snapToGrid w:val="0"/>
            <w:spacing w:before="40"/>
            <w:ind w:left="0" w:firstLine="0"/>
          </w:pPr>
        </w:pPrChange>
      </w:pPr>
      <w:ins w:id="306" w:author="Jens-Rainer Ohm" w:date="2022-05-05T18:32:00Z">
        <w:r w:rsidRPr="00310E90">
          <w:rPr>
            <w:lang w:val="en-CA"/>
          </w:rPr>
          <w:t>Tae Meon</w:t>
        </w:r>
      </w:ins>
      <w:ins w:id="307" w:author="Jens-Rainer Ohm" w:date="2022-05-05T18:38:00Z">
        <w:r w:rsidR="00C01522">
          <w:rPr>
            <w:lang w:val="en-CA"/>
          </w:rPr>
          <w:t xml:space="preserve"> </w:t>
        </w:r>
      </w:ins>
      <w:ins w:id="308" w:author="Jens-Rainer Ohm" w:date="2022-05-05T18:32:00Z">
        <w:r w:rsidRPr="00310E90">
          <w:rPr>
            <w:lang w:val="en-CA"/>
          </w:rPr>
          <w:t>Bae</w:t>
        </w:r>
      </w:ins>
      <w:ins w:id="309" w:author="Jens-Rainer Ohm" w:date="2022-05-05T18:38:00Z">
        <w:r w:rsidR="00C01522">
          <w:rPr>
            <w:lang w:val="en-CA"/>
          </w:rPr>
          <w:t xml:space="preserve"> </w:t>
        </w:r>
      </w:ins>
      <w:ins w:id="310" w:author="Jens-Rainer Ohm" w:date="2022-05-05T18:32:00Z">
        <w:r w:rsidRPr="00310E90">
          <w:rPr>
            <w:lang w:val="en-CA"/>
          </w:rPr>
          <w:t>(Ofinno</w:t>
        </w:r>
      </w:ins>
      <w:ins w:id="311" w:author="Jens-Rainer Ohm" w:date="2022-05-05T18:33:00Z">
        <w:r>
          <w:rPr>
            <w:lang w:val="en-CA"/>
          </w:rPr>
          <w:t xml:space="preserve"> – </w:t>
        </w:r>
      </w:ins>
      <w:ins w:id="312" w:author="Jens-Rainer Ohm" w:date="2022-05-05T18:32:00Z">
        <w:r w:rsidRPr="00310E90">
          <w:rPr>
            <w:lang w:val="en-CA"/>
          </w:rPr>
          <w:t>US)</w:t>
        </w:r>
      </w:ins>
    </w:p>
    <w:p w14:paraId="224E4C54" w14:textId="23BE99D7" w:rsidR="00310E90" w:rsidRPr="00310E90" w:rsidRDefault="00310E90">
      <w:pPr>
        <w:pStyle w:val="Liste"/>
        <w:numPr>
          <w:ilvl w:val="0"/>
          <w:numId w:val="10"/>
        </w:numPr>
        <w:tabs>
          <w:tab w:val="clear" w:pos="432"/>
        </w:tabs>
        <w:snapToGrid w:val="0"/>
        <w:spacing w:before="40"/>
        <w:ind w:left="432" w:hanging="432"/>
        <w:rPr>
          <w:ins w:id="313" w:author="Jens-Rainer Ohm" w:date="2022-05-05T18:32:00Z"/>
          <w:lang w:val="en-CA"/>
        </w:rPr>
        <w:pPrChange w:id="314" w:author="Jens-Rainer Ohm" w:date="2022-05-05T18:37:00Z">
          <w:pPr>
            <w:pStyle w:val="Liste"/>
            <w:numPr>
              <w:numId w:val="10"/>
            </w:numPr>
            <w:tabs>
              <w:tab w:val="num" w:pos="432"/>
            </w:tabs>
            <w:snapToGrid w:val="0"/>
            <w:spacing w:before="40"/>
            <w:ind w:left="0" w:firstLine="0"/>
          </w:pPr>
        </w:pPrChange>
      </w:pPr>
      <w:ins w:id="315" w:author="Jens-Rainer Ohm" w:date="2022-05-05T18:32:00Z">
        <w:r w:rsidRPr="00310E90">
          <w:rPr>
            <w:lang w:val="en-CA"/>
          </w:rPr>
          <w:t>Yaxian</w:t>
        </w:r>
      </w:ins>
      <w:ins w:id="316" w:author="Jens-Rainer Ohm" w:date="2022-05-05T18:38:00Z">
        <w:r w:rsidR="00C01522">
          <w:rPr>
            <w:lang w:val="en-CA"/>
          </w:rPr>
          <w:t xml:space="preserve"> </w:t>
        </w:r>
      </w:ins>
      <w:ins w:id="317" w:author="Jens-Rainer Ohm" w:date="2022-05-05T18:32:00Z">
        <w:r w:rsidRPr="00310E90">
          <w:rPr>
            <w:lang w:val="en-CA"/>
          </w:rPr>
          <w:t>Bai</w:t>
        </w:r>
      </w:ins>
      <w:ins w:id="318" w:author="Jens-Rainer Ohm" w:date="2022-05-05T18:38:00Z">
        <w:r w:rsidR="00C01522">
          <w:rPr>
            <w:lang w:val="en-CA"/>
          </w:rPr>
          <w:t xml:space="preserve"> </w:t>
        </w:r>
      </w:ins>
      <w:ins w:id="319" w:author="Jens-Rainer Ohm" w:date="2022-05-05T18:32:00Z">
        <w:r w:rsidRPr="00310E90">
          <w:rPr>
            <w:lang w:val="en-CA"/>
          </w:rPr>
          <w:t>(ZTE</w:t>
        </w:r>
      </w:ins>
      <w:ins w:id="320" w:author="Jens-Rainer Ohm" w:date="2022-05-05T18:33:00Z">
        <w:r>
          <w:rPr>
            <w:lang w:val="en-CA"/>
          </w:rPr>
          <w:t xml:space="preserve"> – </w:t>
        </w:r>
      </w:ins>
      <w:ins w:id="321" w:author="Jens-Rainer Ohm" w:date="2022-05-05T18:32:00Z">
        <w:r w:rsidRPr="00310E90">
          <w:rPr>
            <w:lang w:val="en-CA"/>
          </w:rPr>
          <w:t>CN)</w:t>
        </w:r>
      </w:ins>
    </w:p>
    <w:p w14:paraId="30D2E611" w14:textId="22555597" w:rsidR="00310E90" w:rsidRPr="00310E90" w:rsidRDefault="00310E90">
      <w:pPr>
        <w:pStyle w:val="Liste"/>
        <w:numPr>
          <w:ilvl w:val="0"/>
          <w:numId w:val="10"/>
        </w:numPr>
        <w:tabs>
          <w:tab w:val="clear" w:pos="432"/>
        </w:tabs>
        <w:snapToGrid w:val="0"/>
        <w:spacing w:before="40"/>
        <w:ind w:left="432" w:hanging="432"/>
        <w:rPr>
          <w:ins w:id="322" w:author="Jens-Rainer Ohm" w:date="2022-05-05T18:32:00Z"/>
          <w:lang w:val="en-CA"/>
        </w:rPr>
        <w:pPrChange w:id="323" w:author="Jens-Rainer Ohm" w:date="2022-05-05T18:37:00Z">
          <w:pPr>
            <w:pStyle w:val="Liste"/>
            <w:numPr>
              <w:numId w:val="10"/>
            </w:numPr>
            <w:tabs>
              <w:tab w:val="num" w:pos="432"/>
            </w:tabs>
            <w:snapToGrid w:val="0"/>
            <w:spacing w:before="40"/>
            <w:ind w:left="0" w:firstLine="0"/>
          </w:pPr>
        </w:pPrChange>
      </w:pPr>
      <w:ins w:id="324" w:author="Jens-Rainer Ohm" w:date="2022-05-05T18:32:00Z">
        <w:r w:rsidRPr="00310E90">
          <w:rPr>
            <w:lang w:val="en-CA"/>
          </w:rPr>
          <w:t>Muhammet</w:t>
        </w:r>
      </w:ins>
      <w:ins w:id="325" w:author="Jens-Rainer Ohm" w:date="2022-05-05T18:38:00Z">
        <w:r w:rsidR="00C01522">
          <w:rPr>
            <w:lang w:val="en-CA"/>
          </w:rPr>
          <w:t xml:space="preserve"> </w:t>
        </w:r>
      </w:ins>
      <w:ins w:id="326" w:author="Jens-Rainer Ohm" w:date="2022-05-05T18:32:00Z">
        <w:r w:rsidRPr="00310E90">
          <w:rPr>
            <w:lang w:val="en-CA"/>
          </w:rPr>
          <w:t>Balcilar</w:t>
        </w:r>
      </w:ins>
      <w:ins w:id="327" w:author="Jens-Rainer Ohm" w:date="2022-05-05T18:38:00Z">
        <w:r w:rsidR="00C01522">
          <w:rPr>
            <w:lang w:val="en-CA"/>
          </w:rPr>
          <w:t xml:space="preserve"> </w:t>
        </w:r>
      </w:ins>
      <w:ins w:id="328" w:author="Jens-Rainer Ohm" w:date="2022-05-05T18:32:00Z">
        <w:r w:rsidRPr="00310E90">
          <w:rPr>
            <w:lang w:val="en-CA"/>
          </w:rPr>
          <w:t>(InterDigital</w:t>
        </w:r>
      </w:ins>
      <w:ins w:id="329" w:author="Jens-Rainer Ohm" w:date="2022-05-05T18:33:00Z">
        <w:r>
          <w:rPr>
            <w:lang w:val="en-CA"/>
          </w:rPr>
          <w:t xml:space="preserve"> – </w:t>
        </w:r>
      </w:ins>
      <w:ins w:id="330" w:author="Jens-Rainer Ohm" w:date="2022-05-05T18:32:00Z">
        <w:r w:rsidRPr="00310E90">
          <w:rPr>
            <w:lang w:val="en-CA"/>
          </w:rPr>
          <w:t>FR)</w:t>
        </w:r>
      </w:ins>
    </w:p>
    <w:p w14:paraId="25D0F2D1" w14:textId="6FAA24A3" w:rsidR="00310E90" w:rsidRPr="00310E90" w:rsidRDefault="00310E90">
      <w:pPr>
        <w:pStyle w:val="Liste"/>
        <w:numPr>
          <w:ilvl w:val="0"/>
          <w:numId w:val="10"/>
        </w:numPr>
        <w:tabs>
          <w:tab w:val="clear" w:pos="432"/>
        </w:tabs>
        <w:snapToGrid w:val="0"/>
        <w:spacing w:before="40"/>
        <w:ind w:left="432" w:hanging="432"/>
        <w:rPr>
          <w:ins w:id="331" w:author="Jens-Rainer Ohm" w:date="2022-05-05T18:32:00Z"/>
          <w:lang w:val="en-CA"/>
        </w:rPr>
        <w:pPrChange w:id="332" w:author="Jens-Rainer Ohm" w:date="2022-05-05T18:37:00Z">
          <w:pPr>
            <w:pStyle w:val="Liste"/>
            <w:numPr>
              <w:numId w:val="10"/>
            </w:numPr>
            <w:tabs>
              <w:tab w:val="num" w:pos="432"/>
            </w:tabs>
            <w:snapToGrid w:val="0"/>
            <w:spacing w:before="40"/>
            <w:ind w:left="0" w:firstLine="0"/>
          </w:pPr>
        </w:pPrChange>
      </w:pPr>
      <w:ins w:id="333" w:author="Jens-Rainer Ohm" w:date="2022-05-05T18:32:00Z">
        <w:r w:rsidRPr="00310E90">
          <w:rPr>
            <w:lang w:val="en-CA"/>
          </w:rPr>
          <w:t>Nabajeet</w:t>
        </w:r>
      </w:ins>
      <w:ins w:id="334" w:author="Jens-Rainer Ohm" w:date="2022-05-05T18:38:00Z">
        <w:r w:rsidR="00C01522">
          <w:rPr>
            <w:lang w:val="en-CA"/>
          </w:rPr>
          <w:t xml:space="preserve"> </w:t>
        </w:r>
      </w:ins>
      <w:ins w:id="335" w:author="Jens-Rainer Ohm" w:date="2022-05-05T18:32:00Z">
        <w:r w:rsidRPr="00310E90">
          <w:rPr>
            <w:lang w:val="en-CA"/>
          </w:rPr>
          <w:t>Barman</w:t>
        </w:r>
      </w:ins>
      <w:ins w:id="336" w:author="Jens-Rainer Ohm" w:date="2022-05-05T18:38:00Z">
        <w:r w:rsidR="00C01522">
          <w:rPr>
            <w:lang w:val="en-CA"/>
          </w:rPr>
          <w:t xml:space="preserve"> </w:t>
        </w:r>
      </w:ins>
      <w:ins w:id="337" w:author="Jens-Rainer Ohm" w:date="2022-05-05T18:32:00Z">
        <w:r w:rsidRPr="00310E90">
          <w:rPr>
            <w:lang w:val="en-CA"/>
          </w:rPr>
          <w:t>(Brightcove</w:t>
        </w:r>
      </w:ins>
      <w:ins w:id="338" w:author="Jens-Rainer Ohm" w:date="2022-05-05T18:33:00Z">
        <w:r>
          <w:rPr>
            <w:lang w:val="en-CA"/>
          </w:rPr>
          <w:t xml:space="preserve"> – </w:t>
        </w:r>
      </w:ins>
      <w:ins w:id="339" w:author="Jens-Rainer Ohm" w:date="2022-05-05T18:32:00Z">
        <w:r w:rsidRPr="00310E90">
          <w:rPr>
            <w:lang w:val="en-CA"/>
          </w:rPr>
          <w:t>US)</w:t>
        </w:r>
      </w:ins>
    </w:p>
    <w:p w14:paraId="5C001131" w14:textId="19130BD0" w:rsidR="00310E90" w:rsidRPr="00310E90" w:rsidRDefault="00310E90">
      <w:pPr>
        <w:pStyle w:val="Liste"/>
        <w:numPr>
          <w:ilvl w:val="0"/>
          <w:numId w:val="10"/>
        </w:numPr>
        <w:tabs>
          <w:tab w:val="clear" w:pos="432"/>
        </w:tabs>
        <w:snapToGrid w:val="0"/>
        <w:spacing w:before="40"/>
        <w:ind w:left="432" w:hanging="432"/>
        <w:rPr>
          <w:ins w:id="340" w:author="Jens-Rainer Ohm" w:date="2022-05-05T18:32:00Z"/>
          <w:lang w:val="en-CA"/>
        </w:rPr>
        <w:pPrChange w:id="341" w:author="Jens-Rainer Ohm" w:date="2022-05-05T18:41:00Z">
          <w:pPr>
            <w:pStyle w:val="Liste"/>
            <w:numPr>
              <w:numId w:val="10"/>
            </w:numPr>
            <w:tabs>
              <w:tab w:val="num" w:pos="432"/>
            </w:tabs>
            <w:snapToGrid w:val="0"/>
            <w:spacing w:before="40"/>
            <w:ind w:left="0" w:firstLine="0"/>
          </w:pPr>
        </w:pPrChange>
      </w:pPr>
      <w:ins w:id="342" w:author="Jens-Rainer Ohm" w:date="2022-05-05T18:32:00Z">
        <w:r w:rsidRPr="00310E90">
          <w:rPr>
            <w:lang w:val="en-CA"/>
          </w:rPr>
          <w:t>Vittorio</w:t>
        </w:r>
      </w:ins>
      <w:ins w:id="343" w:author="Jens-Rainer Ohm" w:date="2022-05-05T18:57:00Z">
        <w:r w:rsidR="00A252B6">
          <w:rPr>
            <w:lang w:val="en-CA"/>
          </w:rPr>
          <w:t xml:space="preserve"> </w:t>
        </w:r>
      </w:ins>
      <w:ins w:id="344" w:author="Jens-Rainer Ohm" w:date="2022-05-05T18:32:00Z">
        <w:r w:rsidRPr="00310E90">
          <w:rPr>
            <w:lang w:val="en-CA"/>
          </w:rPr>
          <w:t>Baroncini</w:t>
        </w:r>
      </w:ins>
      <w:ins w:id="345" w:author="Jens-Rainer Ohm" w:date="2022-05-05T18:57:00Z">
        <w:r w:rsidR="00A252B6">
          <w:rPr>
            <w:lang w:val="en-CA"/>
          </w:rPr>
          <w:t xml:space="preserve"> </w:t>
        </w:r>
      </w:ins>
      <w:ins w:id="346" w:author="Jens-Rainer Ohm" w:date="2022-05-05T18:32:00Z">
        <w:r w:rsidRPr="00310E90">
          <w:rPr>
            <w:lang w:val="en-CA"/>
          </w:rPr>
          <w:t>(Vabtech</w:t>
        </w:r>
      </w:ins>
      <w:ins w:id="347" w:author="Jens-Rainer Ohm" w:date="2022-05-05T18:33:00Z">
        <w:r>
          <w:rPr>
            <w:lang w:val="en-CA"/>
          </w:rPr>
          <w:t xml:space="preserve"> – </w:t>
        </w:r>
      </w:ins>
      <w:ins w:id="348" w:author="Jens-Rainer Ohm" w:date="2022-05-05T18:32:00Z">
        <w:r w:rsidRPr="00310E90">
          <w:rPr>
            <w:lang w:val="en-CA"/>
          </w:rPr>
          <w:t>UK)</w:t>
        </w:r>
      </w:ins>
    </w:p>
    <w:p w14:paraId="09A079C4" w14:textId="6B4FE052" w:rsidR="00310E90" w:rsidRPr="00310E90" w:rsidRDefault="00310E90">
      <w:pPr>
        <w:pStyle w:val="Liste"/>
        <w:numPr>
          <w:ilvl w:val="0"/>
          <w:numId w:val="10"/>
        </w:numPr>
        <w:tabs>
          <w:tab w:val="clear" w:pos="432"/>
        </w:tabs>
        <w:snapToGrid w:val="0"/>
        <w:spacing w:before="40"/>
        <w:ind w:left="432" w:hanging="432"/>
        <w:rPr>
          <w:ins w:id="349" w:author="Jens-Rainer Ohm" w:date="2022-05-05T18:32:00Z"/>
          <w:lang w:val="en-CA"/>
        </w:rPr>
        <w:pPrChange w:id="350" w:author="Jens-Rainer Ohm" w:date="2022-05-05T18:41:00Z">
          <w:pPr>
            <w:pStyle w:val="Liste"/>
            <w:numPr>
              <w:numId w:val="10"/>
            </w:numPr>
            <w:tabs>
              <w:tab w:val="num" w:pos="432"/>
            </w:tabs>
            <w:snapToGrid w:val="0"/>
            <w:spacing w:before="40"/>
            <w:ind w:left="0" w:firstLine="0"/>
          </w:pPr>
        </w:pPrChange>
      </w:pPr>
      <w:ins w:id="351" w:author="Jens-Rainer Ohm" w:date="2022-05-05T18:32:00Z">
        <w:r w:rsidRPr="00310E90">
          <w:rPr>
            <w:lang w:val="en-CA"/>
          </w:rPr>
          <w:t>Stefano</w:t>
        </w:r>
      </w:ins>
      <w:ins w:id="352" w:author="Jens-Rainer Ohm" w:date="2022-05-05T18:58:00Z">
        <w:r w:rsidR="00A252B6">
          <w:rPr>
            <w:lang w:val="en-CA"/>
          </w:rPr>
          <w:t xml:space="preserve"> </w:t>
        </w:r>
      </w:ins>
      <w:ins w:id="353" w:author="Jens-Rainer Ohm" w:date="2022-05-05T18:32:00Z">
        <w:r w:rsidRPr="00310E90">
          <w:rPr>
            <w:lang w:val="en-CA"/>
          </w:rPr>
          <w:t>Battista</w:t>
        </w:r>
      </w:ins>
      <w:ins w:id="354" w:author="Jens-Rainer Ohm" w:date="2022-05-05T18:58:00Z">
        <w:r w:rsidR="00A252B6">
          <w:rPr>
            <w:lang w:val="en-CA"/>
          </w:rPr>
          <w:t xml:space="preserve"> </w:t>
        </w:r>
      </w:ins>
      <w:ins w:id="355" w:author="Jens-Rainer Ohm" w:date="2022-05-05T18:32:00Z">
        <w:r w:rsidRPr="00310E90">
          <w:rPr>
            <w:lang w:val="en-CA"/>
          </w:rPr>
          <w:t>(UNIVPM</w:t>
        </w:r>
      </w:ins>
      <w:ins w:id="356" w:author="Jens-Rainer Ohm" w:date="2022-05-05T18:33:00Z">
        <w:r>
          <w:rPr>
            <w:lang w:val="en-CA"/>
          </w:rPr>
          <w:t xml:space="preserve"> – </w:t>
        </w:r>
      </w:ins>
      <w:ins w:id="357" w:author="Jens-Rainer Ohm" w:date="2022-05-05T18:32:00Z">
        <w:r w:rsidRPr="00310E90">
          <w:rPr>
            <w:lang w:val="en-CA"/>
          </w:rPr>
          <w:t>IT)</w:t>
        </w:r>
      </w:ins>
    </w:p>
    <w:p w14:paraId="6C6C1C6E" w14:textId="3C1F3DC8" w:rsidR="00310E90" w:rsidRPr="00310E90" w:rsidRDefault="00310E90">
      <w:pPr>
        <w:pStyle w:val="Liste"/>
        <w:numPr>
          <w:ilvl w:val="0"/>
          <w:numId w:val="10"/>
        </w:numPr>
        <w:tabs>
          <w:tab w:val="clear" w:pos="432"/>
        </w:tabs>
        <w:snapToGrid w:val="0"/>
        <w:spacing w:before="40"/>
        <w:ind w:left="432" w:hanging="432"/>
        <w:rPr>
          <w:ins w:id="358" w:author="Jens-Rainer Ohm" w:date="2022-05-05T18:32:00Z"/>
          <w:lang w:val="en-CA"/>
        </w:rPr>
        <w:pPrChange w:id="359" w:author="Jens-Rainer Ohm" w:date="2022-05-05T18:41:00Z">
          <w:pPr>
            <w:pStyle w:val="Liste"/>
            <w:numPr>
              <w:numId w:val="10"/>
            </w:numPr>
            <w:tabs>
              <w:tab w:val="num" w:pos="432"/>
            </w:tabs>
            <w:snapToGrid w:val="0"/>
            <w:spacing w:before="40"/>
            <w:ind w:left="0" w:firstLine="0"/>
          </w:pPr>
        </w:pPrChange>
      </w:pPr>
      <w:ins w:id="360" w:author="Jens-Rainer Ohm" w:date="2022-05-05T18:32:00Z">
        <w:r w:rsidRPr="00310E90">
          <w:rPr>
            <w:lang w:val="en-CA"/>
          </w:rPr>
          <w:t>Saverio</w:t>
        </w:r>
      </w:ins>
      <w:ins w:id="361" w:author="Jens-Rainer Ohm" w:date="2022-05-05T18:58:00Z">
        <w:r w:rsidR="00A252B6">
          <w:rPr>
            <w:lang w:val="en-CA"/>
          </w:rPr>
          <w:t xml:space="preserve"> </w:t>
        </w:r>
      </w:ins>
      <w:ins w:id="362" w:author="Jens-Rainer Ohm" w:date="2022-05-05T18:32:00Z">
        <w:r w:rsidRPr="00310E90">
          <w:rPr>
            <w:lang w:val="en-CA"/>
          </w:rPr>
          <w:t>Blasi</w:t>
        </w:r>
      </w:ins>
      <w:ins w:id="363" w:author="Jens-Rainer Ohm" w:date="2022-05-05T18:58:00Z">
        <w:r w:rsidR="00A252B6">
          <w:rPr>
            <w:lang w:val="en-CA"/>
          </w:rPr>
          <w:t xml:space="preserve"> </w:t>
        </w:r>
      </w:ins>
      <w:ins w:id="364" w:author="Jens-Rainer Ohm" w:date="2022-05-05T18:32:00Z">
        <w:r w:rsidRPr="00310E90">
          <w:rPr>
            <w:lang w:val="en-CA"/>
          </w:rPr>
          <w:t>(Nokia</w:t>
        </w:r>
      </w:ins>
      <w:ins w:id="365" w:author="Jens-Rainer Ohm" w:date="2022-05-05T18:33:00Z">
        <w:r>
          <w:rPr>
            <w:lang w:val="en-CA"/>
          </w:rPr>
          <w:t xml:space="preserve"> – </w:t>
        </w:r>
      </w:ins>
      <w:ins w:id="366" w:author="Jens-Rainer Ohm" w:date="2022-05-05T18:32:00Z">
        <w:r w:rsidRPr="00310E90">
          <w:rPr>
            <w:lang w:val="en-CA"/>
          </w:rPr>
          <w:t>UK)</w:t>
        </w:r>
      </w:ins>
    </w:p>
    <w:p w14:paraId="0A8BAC10" w14:textId="31170738" w:rsidR="00310E90" w:rsidRPr="00310E90" w:rsidRDefault="00310E90">
      <w:pPr>
        <w:pStyle w:val="Liste"/>
        <w:numPr>
          <w:ilvl w:val="0"/>
          <w:numId w:val="10"/>
        </w:numPr>
        <w:tabs>
          <w:tab w:val="clear" w:pos="432"/>
        </w:tabs>
        <w:snapToGrid w:val="0"/>
        <w:spacing w:before="40"/>
        <w:ind w:left="432" w:hanging="432"/>
        <w:rPr>
          <w:ins w:id="367" w:author="Jens-Rainer Ohm" w:date="2022-05-05T18:32:00Z"/>
          <w:lang w:val="en-CA"/>
        </w:rPr>
        <w:pPrChange w:id="368" w:author="Jens-Rainer Ohm" w:date="2022-05-05T18:41:00Z">
          <w:pPr>
            <w:pStyle w:val="Liste"/>
            <w:numPr>
              <w:numId w:val="10"/>
            </w:numPr>
            <w:tabs>
              <w:tab w:val="num" w:pos="432"/>
            </w:tabs>
            <w:snapToGrid w:val="0"/>
            <w:spacing w:before="40"/>
            <w:ind w:left="0" w:firstLine="0"/>
          </w:pPr>
        </w:pPrChange>
      </w:pPr>
      <w:ins w:id="369" w:author="Jens-Rainer Ohm" w:date="2022-05-05T18:32:00Z">
        <w:r w:rsidRPr="00310E90">
          <w:rPr>
            <w:lang w:val="en-CA"/>
          </w:rPr>
          <w:t>Guillaume</w:t>
        </w:r>
      </w:ins>
      <w:ins w:id="370" w:author="Jens-Rainer Ohm" w:date="2022-05-05T18:58:00Z">
        <w:r w:rsidR="00A252B6">
          <w:rPr>
            <w:lang w:val="en-CA"/>
          </w:rPr>
          <w:t xml:space="preserve"> </w:t>
        </w:r>
      </w:ins>
      <w:ins w:id="371" w:author="Jens-Rainer Ohm" w:date="2022-05-05T18:32:00Z">
        <w:r w:rsidRPr="00310E90">
          <w:rPr>
            <w:lang w:val="en-CA"/>
          </w:rPr>
          <w:t>Boisson</w:t>
        </w:r>
      </w:ins>
      <w:ins w:id="372" w:author="Jens-Rainer Ohm" w:date="2022-05-05T18:58:00Z">
        <w:r w:rsidR="00A252B6">
          <w:rPr>
            <w:lang w:val="en-CA"/>
          </w:rPr>
          <w:t xml:space="preserve"> </w:t>
        </w:r>
      </w:ins>
      <w:ins w:id="373" w:author="Jens-Rainer Ohm" w:date="2022-05-05T18:32:00Z">
        <w:r w:rsidRPr="00310E90">
          <w:rPr>
            <w:lang w:val="en-CA"/>
          </w:rPr>
          <w:t>(InterDigital</w:t>
        </w:r>
      </w:ins>
      <w:ins w:id="374" w:author="Jens-Rainer Ohm" w:date="2022-05-05T18:33:00Z">
        <w:r>
          <w:rPr>
            <w:lang w:val="en-CA"/>
          </w:rPr>
          <w:t xml:space="preserve"> – </w:t>
        </w:r>
      </w:ins>
      <w:ins w:id="375" w:author="Jens-Rainer Ohm" w:date="2022-05-05T18:32:00Z">
        <w:r w:rsidRPr="00310E90">
          <w:rPr>
            <w:lang w:val="en-CA"/>
          </w:rPr>
          <w:t>FR)</w:t>
        </w:r>
      </w:ins>
    </w:p>
    <w:p w14:paraId="2B549E48" w14:textId="6B15C5FA" w:rsidR="00310E90" w:rsidRPr="00310E90" w:rsidRDefault="00310E90">
      <w:pPr>
        <w:pStyle w:val="Liste"/>
        <w:numPr>
          <w:ilvl w:val="0"/>
          <w:numId w:val="10"/>
        </w:numPr>
        <w:tabs>
          <w:tab w:val="clear" w:pos="432"/>
        </w:tabs>
        <w:snapToGrid w:val="0"/>
        <w:spacing w:before="40"/>
        <w:ind w:left="432" w:hanging="432"/>
        <w:rPr>
          <w:ins w:id="376" w:author="Jens-Rainer Ohm" w:date="2022-05-05T18:32:00Z"/>
          <w:lang w:val="en-CA"/>
        </w:rPr>
        <w:pPrChange w:id="377" w:author="Jens-Rainer Ohm" w:date="2022-05-05T18:41:00Z">
          <w:pPr>
            <w:pStyle w:val="Liste"/>
            <w:numPr>
              <w:numId w:val="10"/>
            </w:numPr>
            <w:tabs>
              <w:tab w:val="num" w:pos="432"/>
            </w:tabs>
            <w:snapToGrid w:val="0"/>
            <w:spacing w:before="40"/>
            <w:ind w:left="0" w:firstLine="0"/>
          </w:pPr>
        </w:pPrChange>
      </w:pPr>
      <w:ins w:id="378" w:author="Jens-Rainer Ohm" w:date="2022-05-05T18:32:00Z">
        <w:r w:rsidRPr="00310E90">
          <w:rPr>
            <w:lang w:val="en-CA"/>
          </w:rPr>
          <w:t>Han</w:t>
        </w:r>
      </w:ins>
      <w:ins w:id="379" w:author="Jens-Rainer Ohm" w:date="2022-05-05T18:58:00Z">
        <w:r w:rsidR="00A252B6">
          <w:rPr>
            <w:lang w:val="en-CA"/>
          </w:rPr>
          <w:t xml:space="preserve"> </w:t>
        </w:r>
      </w:ins>
      <w:ins w:id="380" w:author="Jens-Rainer Ohm" w:date="2022-05-05T18:32:00Z">
        <w:r w:rsidRPr="00310E90">
          <w:rPr>
            <w:lang w:val="en-CA"/>
          </w:rPr>
          <w:t>Boon</w:t>
        </w:r>
      </w:ins>
      <w:ins w:id="381" w:author="Jens-Rainer Ohm" w:date="2022-05-05T18:58:00Z">
        <w:r w:rsidR="00A252B6">
          <w:rPr>
            <w:lang w:val="en-CA"/>
          </w:rPr>
          <w:t xml:space="preserve"> </w:t>
        </w:r>
      </w:ins>
      <w:ins w:id="382" w:author="Jens-Rainer Ohm" w:date="2022-05-05T18:32:00Z">
        <w:r w:rsidRPr="00310E90">
          <w:rPr>
            <w:lang w:val="en-CA"/>
          </w:rPr>
          <w:t>(Panasonic – SG)</w:t>
        </w:r>
      </w:ins>
    </w:p>
    <w:p w14:paraId="6848FA09" w14:textId="11C5DF7A" w:rsidR="00310E90" w:rsidRPr="00310E90" w:rsidRDefault="00310E90">
      <w:pPr>
        <w:pStyle w:val="Liste"/>
        <w:numPr>
          <w:ilvl w:val="0"/>
          <w:numId w:val="10"/>
        </w:numPr>
        <w:tabs>
          <w:tab w:val="clear" w:pos="432"/>
        </w:tabs>
        <w:snapToGrid w:val="0"/>
        <w:spacing w:before="40"/>
        <w:ind w:left="432" w:hanging="432"/>
        <w:rPr>
          <w:ins w:id="383" w:author="Jens-Rainer Ohm" w:date="2022-05-05T18:32:00Z"/>
          <w:lang w:val="en-CA"/>
        </w:rPr>
        <w:pPrChange w:id="384" w:author="Jens-Rainer Ohm" w:date="2022-05-05T18:41:00Z">
          <w:pPr>
            <w:pStyle w:val="Liste"/>
            <w:numPr>
              <w:numId w:val="10"/>
            </w:numPr>
            <w:tabs>
              <w:tab w:val="num" w:pos="432"/>
            </w:tabs>
            <w:snapToGrid w:val="0"/>
            <w:spacing w:before="40"/>
            <w:ind w:left="0" w:firstLine="0"/>
          </w:pPr>
        </w:pPrChange>
      </w:pPr>
      <w:ins w:id="385" w:author="Jens-Rainer Ohm" w:date="2022-05-05T18:32:00Z">
        <w:r w:rsidRPr="00310E90">
          <w:rPr>
            <w:lang w:val="en-CA"/>
          </w:rPr>
          <w:t>Philippe</w:t>
        </w:r>
      </w:ins>
      <w:ins w:id="386" w:author="Jens-Rainer Ohm" w:date="2022-05-05T18:58:00Z">
        <w:r w:rsidR="00A252B6">
          <w:rPr>
            <w:lang w:val="en-CA"/>
          </w:rPr>
          <w:t xml:space="preserve"> </w:t>
        </w:r>
      </w:ins>
      <w:ins w:id="387" w:author="Jens-Rainer Ohm" w:date="2022-05-05T18:32:00Z">
        <w:r w:rsidRPr="00310E90">
          <w:rPr>
            <w:lang w:val="en-CA"/>
          </w:rPr>
          <w:t>Bordes</w:t>
        </w:r>
      </w:ins>
      <w:ins w:id="388" w:author="Jens-Rainer Ohm" w:date="2022-05-05T18:58:00Z">
        <w:r w:rsidR="00A252B6">
          <w:rPr>
            <w:lang w:val="en-CA"/>
          </w:rPr>
          <w:t xml:space="preserve"> </w:t>
        </w:r>
      </w:ins>
      <w:ins w:id="389" w:author="Jens-Rainer Ohm" w:date="2022-05-05T18:32:00Z">
        <w:r w:rsidRPr="00310E90">
          <w:rPr>
            <w:lang w:val="en-CA"/>
          </w:rPr>
          <w:t>(Inter</w:t>
        </w:r>
      </w:ins>
      <w:ins w:id="390" w:author="Jens-Rainer Ohm" w:date="2022-05-05T18:58:00Z">
        <w:r w:rsidR="00A252B6">
          <w:rPr>
            <w:lang w:val="en-CA"/>
          </w:rPr>
          <w:t>D</w:t>
        </w:r>
      </w:ins>
      <w:ins w:id="391" w:author="Jens-Rainer Ohm" w:date="2022-05-05T18:32:00Z">
        <w:r w:rsidRPr="00310E90">
          <w:rPr>
            <w:lang w:val="en-CA"/>
          </w:rPr>
          <w:t>igital</w:t>
        </w:r>
      </w:ins>
      <w:ins w:id="392" w:author="Jens-Rainer Ohm" w:date="2022-05-05T18:33:00Z">
        <w:r>
          <w:rPr>
            <w:lang w:val="en-CA"/>
          </w:rPr>
          <w:t xml:space="preserve"> – </w:t>
        </w:r>
      </w:ins>
      <w:ins w:id="393" w:author="Jens-Rainer Ohm" w:date="2022-05-05T18:32:00Z">
        <w:r w:rsidRPr="00310E90">
          <w:rPr>
            <w:lang w:val="en-CA"/>
          </w:rPr>
          <w:t>FR)</w:t>
        </w:r>
      </w:ins>
    </w:p>
    <w:p w14:paraId="52AD08DB" w14:textId="41AF9126" w:rsidR="00310E90" w:rsidRPr="00310E90" w:rsidRDefault="00310E90">
      <w:pPr>
        <w:pStyle w:val="Liste"/>
        <w:numPr>
          <w:ilvl w:val="0"/>
          <w:numId w:val="10"/>
        </w:numPr>
        <w:tabs>
          <w:tab w:val="clear" w:pos="432"/>
        </w:tabs>
        <w:snapToGrid w:val="0"/>
        <w:spacing w:before="40"/>
        <w:ind w:left="432" w:hanging="432"/>
        <w:rPr>
          <w:ins w:id="394" w:author="Jens-Rainer Ohm" w:date="2022-05-05T18:32:00Z"/>
          <w:lang w:val="en-CA"/>
        </w:rPr>
        <w:pPrChange w:id="395" w:author="Jens-Rainer Ohm" w:date="2022-05-05T18:41:00Z">
          <w:pPr>
            <w:pStyle w:val="Liste"/>
            <w:numPr>
              <w:numId w:val="10"/>
            </w:numPr>
            <w:tabs>
              <w:tab w:val="num" w:pos="432"/>
            </w:tabs>
            <w:snapToGrid w:val="0"/>
            <w:spacing w:before="40"/>
            <w:ind w:left="0" w:firstLine="0"/>
          </w:pPr>
        </w:pPrChange>
      </w:pPr>
      <w:ins w:id="396" w:author="Jens-Rainer Ohm" w:date="2022-05-05T18:32:00Z">
        <w:r w:rsidRPr="00310E90">
          <w:rPr>
            <w:lang w:val="en-CA"/>
          </w:rPr>
          <w:t>Jill</w:t>
        </w:r>
      </w:ins>
      <w:ins w:id="397" w:author="Jens-Rainer Ohm" w:date="2022-05-05T18:58:00Z">
        <w:r w:rsidR="00A252B6">
          <w:rPr>
            <w:lang w:val="en-CA"/>
          </w:rPr>
          <w:t xml:space="preserve"> </w:t>
        </w:r>
      </w:ins>
      <w:ins w:id="398" w:author="Jens-Rainer Ohm" w:date="2022-05-05T18:32:00Z">
        <w:r w:rsidRPr="00310E90">
          <w:rPr>
            <w:lang w:val="en-CA"/>
          </w:rPr>
          <w:t>Boyce</w:t>
        </w:r>
      </w:ins>
      <w:ins w:id="399" w:author="Jens-Rainer Ohm" w:date="2022-05-05T18:58:00Z">
        <w:r w:rsidR="00A252B6">
          <w:rPr>
            <w:lang w:val="en-CA"/>
          </w:rPr>
          <w:t xml:space="preserve"> </w:t>
        </w:r>
      </w:ins>
      <w:ins w:id="400" w:author="Jens-Rainer Ohm" w:date="2022-05-05T18:32:00Z">
        <w:r w:rsidRPr="00310E90">
          <w:rPr>
            <w:lang w:val="en-CA"/>
          </w:rPr>
          <w:t>(Vimmerse</w:t>
        </w:r>
      </w:ins>
      <w:ins w:id="401" w:author="Jens-Rainer Ohm" w:date="2022-05-05T18:33:00Z">
        <w:r>
          <w:rPr>
            <w:lang w:val="en-CA"/>
          </w:rPr>
          <w:t xml:space="preserve"> – </w:t>
        </w:r>
      </w:ins>
      <w:ins w:id="402" w:author="Jens-Rainer Ohm" w:date="2022-05-05T18:32:00Z">
        <w:r w:rsidRPr="00310E90">
          <w:rPr>
            <w:lang w:val="en-CA"/>
          </w:rPr>
          <w:t>US)</w:t>
        </w:r>
      </w:ins>
    </w:p>
    <w:p w14:paraId="53398E60" w14:textId="4CF7EED7" w:rsidR="00310E90" w:rsidRPr="00310E90" w:rsidRDefault="00310E90">
      <w:pPr>
        <w:pStyle w:val="Liste"/>
        <w:numPr>
          <w:ilvl w:val="0"/>
          <w:numId w:val="10"/>
        </w:numPr>
        <w:tabs>
          <w:tab w:val="clear" w:pos="432"/>
        </w:tabs>
        <w:snapToGrid w:val="0"/>
        <w:spacing w:before="40"/>
        <w:ind w:left="432" w:hanging="432"/>
        <w:rPr>
          <w:ins w:id="403" w:author="Jens-Rainer Ohm" w:date="2022-05-05T18:32:00Z"/>
          <w:lang w:val="en-CA"/>
        </w:rPr>
        <w:pPrChange w:id="404" w:author="Jens-Rainer Ohm" w:date="2022-05-05T18:41:00Z">
          <w:pPr>
            <w:pStyle w:val="Liste"/>
            <w:numPr>
              <w:numId w:val="10"/>
            </w:numPr>
            <w:tabs>
              <w:tab w:val="num" w:pos="432"/>
            </w:tabs>
            <w:snapToGrid w:val="0"/>
            <w:spacing w:before="40"/>
            <w:ind w:left="0" w:firstLine="0"/>
          </w:pPr>
        </w:pPrChange>
      </w:pPr>
      <w:ins w:id="405" w:author="Jens-Rainer Ohm" w:date="2022-05-05T18:32:00Z">
        <w:r w:rsidRPr="00310E90">
          <w:rPr>
            <w:lang w:val="en-CA"/>
          </w:rPr>
          <w:t>Adrian</w:t>
        </w:r>
      </w:ins>
      <w:ins w:id="406" w:author="Jens-Rainer Ohm" w:date="2022-05-05T18:58:00Z">
        <w:r w:rsidR="00A252B6">
          <w:rPr>
            <w:lang w:val="en-CA"/>
          </w:rPr>
          <w:t xml:space="preserve"> </w:t>
        </w:r>
      </w:ins>
      <w:ins w:id="407" w:author="Jens-Rainer Ohm" w:date="2022-05-05T18:32:00Z">
        <w:r w:rsidRPr="00310E90">
          <w:rPr>
            <w:lang w:val="en-CA"/>
          </w:rPr>
          <w:t>Browne</w:t>
        </w:r>
      </w:ins>
      <w:ins w:id="408" w:author="Jens-Rainer Ohm" w:date="2022-05-05T18:58:00Z">
        <w:r w:rsidR="00A252B6">
          <w:rPr>
            <w:lang w:val="en-CA"/>
          </w:rPr>
          <w:t xml:space="preserve"> </w:t>
        </w:r>
      </w:ins>
      <w:ins w:id="409" w:author="Jens-Rainer Ohm" w:date="2022-05-05T18:32:00Z">
        <w:r w:rsidRPr="00310E90">
          <w:rPr>
            <w:lang w:val="en-CA"/>
          </w:rPr>
          <w:t>(Sony</w:t>
        </w:r>
      </w:ins>
      <w:ins w:id="410" w:author="Jens-Rainer Ohm" w:date="2022-05-05T18:33:00Z">
        <w:r>
          <w:rPr>
            <w:lang w:val="en-CA"/>
          </w:rPr>
          <w:t xml:space="preserve"> – </w:t>
        </w:r>
      </w:ins>
      <w:ins w:id="411" w:author="Jens-Rainer Ohm" w:date="2022-05-05T18:32:00Z">
        <w:r w:rsidRPr="00310E90">
          <w:rPr>
            <w:lang w:val="en-CA"/>
          </w:rPr>
          <w:t>JP)</w:t>
        </w:r>
      </w:ins>
    </w:p>
    <w:p w14:paraId="6217EA64" w14:textId="13AD5BD4" w:rsidR="00310E90" w:rsidRPr="00310E90" w:rsidRDefault="00310E90">
      <w:pPr>
        <w:pStyle w:val="Liste"/>
        <w:numPr>
          <w:ilvl w:val="0"/>
          <w:numId w:val="10"/>
        </w:numPr>
        <w:tabs>
          <w:tab w:val="clear" w:pos="432"/>
        </w:tabs>
        <w:snapToGrid w:val="0"/>
        <w:spacing w:before="40"/>
        <w:ind w:left="432" w:hanging="432"/>
        <w:rPr>
          <w:ins w:id="412" w:author="Jens-Rainer Ohm" w:date="2022-05-05T18:32:00Z"/>
          <w:lang w:val="en-CA"/>
        </w:rPr>
        <w:pPrChange w:id="413" w:author="Jens-Rainer Ohm" w:date="2022-05-05T18:41:00Z">
          <w:pPr>
            <w:pStyle w:val="Liste"/>
            <w:numPr>
              <w:numId w:val="10"/>
            </w:numPr>
            <w:tabs>
              <w:tab w:val="num" w:pos="432"/>
            </w:tabs>
            <w:snapToGrid w:val="0"/>
            <w:spacing w:before="40"/>
            <w:ind w:left="0" w:firstLine="0"/>
          </w:pPr>
        </w:pPrChange>
      </w:pPr>
      <w:ins w:id="414" w:author="Jens-Rainer Ohm" w:date="2022-05-05T18:32:00Z">
        <w:r w:rsidRPr="00310E90">
          <w:rPr>
            <w:lang w:val="en-CA"/>
          </w:rPr>
          <w:t>Angelo</w:t>
        </w:r>
      </w:ins>
      <w:ins w:id="415" w:author="Jens-Rainer Ohm" w:date="2022-05-05T18:58:00Z">
        <w:r w:rsidR="00A252B6">
          <w:rPr>
            <w:lang w:val="en-CA"/>
          </w:rPr>
          <w:t xml:space="preserve"> </w:t>
        </w:r>
      </w:ins>
      <w:ins w:id="416" w:author="Jens-Rainer Ohm" w:date="2022-05-05T18:32:00Z">
        <w:r w:rsidRPr="00310E90">
          <w:rPr>
            <w:lang w:val="en-CA"/>
          </w:rPr>
          <w:t>Bruccoleri</w:t>
        </w:r>
      </w:ins>
      <w:ins w:id="417" w:author="Jens-Rainer Ohm" w:date="2022-05-05T18:58:00Z">
        <w:r w:rsidR="00A252B6">
          <w:rPr>
            <w:lang w:val="en-CA"/>
          </w:rPr>
          <w:t xml:space="preserve"> </w:t>
        </w:r>
      </w:ins>
      <w:ins w:id="418" w:author="Jens-Rainer Ohm" w:date="2022-05-05T18:32:00Z">
        <w:r w:rsidRPr="00310E90">
          <w:rPr>
            <w:lang w:val="en-CA"/>
          </w:rPr>
          <w:t>(RAI</w:t>
        </w:r>
      </w:ins>
      <w:ins w:id="419" w:author="Jens-Rainer Ohm" w:date="2022-05-05T18:33:00Z">
        <w:r>
          <w:rPr>
            <w:lang w:val="en-CA"/>
          </w:rPr>
          <w:t xml:space="preserve"> – </w:t>
        </w:r>
      </w:ins>
      <w:ins w:id="420" w:author="Jens-Rainer Ohm" w:date="2022-05-05T18:32:00Z">
        <w:r w:rsidRPr="00310E90">
          <w:rPr>
            <w:lang w:val="en-CA"/>
          </w:rPr>
          <w:t>IT)</w:t>
        </w:r>
      </w:ins>
    </w:p>
    <w:p w14:paraId="4A87DF49" w14:textId="38F7140C" w:rsidR="00310E90" w:rsidRPr="00310E90" w:rsidRDefault="00310E90">
      <w:pPr>
        <w:pStyle w:val="Liste"/>
        <w:numPr>
          <w:ilvl w:val="0"/>
          <w:numId w:val="10"/>
        </w:numPr>
        <w:tabs>
          <w:tab w:val="clear" w:pos="432"/>
        </w:tabs>
        <w:snapToGrid w:val="0"/>
        <w:spacing w:before="40"/>
        <w:ind w:left="432" w:hanging="432"/>
        <w:rPr>
          <w:ins w:id="421" w:author="Jens-Rainer Ohm" w:date="2022-05-05T18:32:00Z"/>
          <w:lang w:val="en-CA"/>
        </w:rPr>
        <w:pPrChange w:id="422" w:author="Jens-Rainer Ohm" w:date="2022-05-05T18:41:00Z">
          <w:pPr>
            <w:pStyle w:val="Liste"/>
            <w:numPr>
              <w:numId w:val="10"/>
            </w:numPr>
            <w:tabs>
              <w:tab w:val="num" w:pos="432"/>
            </w:tabs>
            <w:snapToGrid w:val="0"/>
            <w:spacing w:before="40"/>
            <w:ind w:left="0" w:firstLine="0"/>
          </w:pPr>
        </w:pPrChange>
      </w:pPr>
      <w:ins w:id="423" w:author="Jens-Rainer Ohm" w:date="2022-05-05T18:32:00Z">
        <w:r w:rsidRPr="00310E90">
          <w:rPr>
            <w:lang w:val="en-CA"/>
          </w:rPr>
          <w:t>Madhukar</w:t>
        </w:r>
      </w:ins>
      <w:ins w:id="424" w:author="Jens-Rainer Ohm" w:date="2022-05-05T18:58:00Z">
        <w:r w:rsidR="00A252B6">
          <w:rPr>
            <w:lang w:val="en-CA"/>
          </w:rPr>
          <w:t xml:space="preserve"> </w:t>
        </w:r>
      </w:ins>
      <w:ins w:id="425" w:author="Jens-Rainer Ohm" w:date="2022-05-05T18:32:00Z">
        <w:r w:rsidRPr="00310E90">
          <w:rPr>
            <w:lang w:val="en-CA"/>
          </w:rPr>
          <w:t>Budagavi</w:t>
        </w:r>
      </w:ins>
      <w:ins w:id="426" w:author="Jens-Rainer Ohm" w:date="2022-05-05T18:58:00Z">
        <w:r w:rsidR="00A252B6">
          <w:rPr>
            <w:lang w:val="en-CA"/>
          </w:rPr>
          <w:t xml:space="preserve"> </w:t>
        </w:r>
      </w:ins>
      <w:ins w:id="427" w:author="Jens-Rainer Ohm" w:date="2022-05-05T18:32:00Z">
        <w:r w:rsidRPr="00310E90">
          <w:rPr>
            <w:lang w:val="en-CA"/>
          </w:rPr>
          <w:t>(Samsung</w:t>
        </w:r>
      </w:ins>
      <w:ins w:id="428" w:author="Jens-Rainer Ohm" w:date="2022-05-05T18:33:00Z">
        <w:r>
          <w:rPr>
            <w:lang w:val="en-CA"/>
          </w:rPr>
          <w:t xml:space="preserve"> – </w:t>
        </w:r>
      </w:ins>
      <w:ins w:id="429" w:author="Jens-Rainer Ohm" w:date="2022-05-05T18:32:00Z">
        <w:r w:rsidRPr="00310E90">
          <w:rPr>
            <w:lang w:val="en-CA"/>
          </w:rPr>
          <w:t>US)</w:t>
        </w:r>
      </w:ins>
    </w:p>
    <w:p w14:paraId="598DCF01" w14:textId="445A8153" w:rsidR="00310E90" w:rsidRPr="00310E90" w:rsidRDefault="00310E90">
      <w:pPr>
        <w:pStyle w:val="Liste"/>
        <w:numPr>
          <w:ilvl w:val="0"/>
          <w:numId w:val="10"/>
        </w:numPr>
        <w:tabs>
          <w:tab w:val="clear" w:pos="432"/>
        </w:tabs>
        <w:snapToGrid w:val="0"/>
        <w:spacing w:before="40"/>
        <w:ind w:left="432" w:hanging="432"/>
        <w:rPr>
          <w:ins w:id="430" w:author="Jens-Rainer Ohm" w:date="2022-05-05T18:32:00Z"/>
          <w:lang w:val="en-CA"/>
        </w:rPr>
        <w:pPrChange w:id="431" w:author="Jens-Rainer Ohm" w:date="2022-05-05T18:42:00Z">
          <w:pPr>
            <w:pStyle w:val="Liste"/>
            <w:numPr>
              <w:numId w:val="10"/>
            </w:numPr>
            <w:tabs>
              <w:tab w:val="num" w:pos="432"/>
            </w:tabs>
            <w:snapToGrid w:val="0"/>
            <w:spacing w:before="40"/>
            <w:ind w:left="0" w:firstLine="0"/>
          </w:pPr>
        </w:pPrChange>
      </w:pPr>
      <w:ins w:id="432" w:author="Jens-Rainer Ohm" w:date="2022-05-05T18:32:00Z">
        <w:r w:rsidRPr="00310E90">
          <w:rPr>
            <w:lang w:val="en-CA"/>
          </w:rPr>
          <w:t>Done</w:t>
        </w:r>
      </w:ins>
      <w:ins w:id="433" w:author="Jens-Rainer Ohm" w:date="2022-05-05T18:58:00Z">
        <w:r w:rsidR="00A252B6">
          <w:rPr>
            <w:lang w:val="en-CA"/>
          </w:rPr>
          <w:t xml:space="preserve"> </w:t>
        </w:r>
      </w:ins>
      <w:ins w:id="434" w:author="Jens-Rainer Ohm" w:date="2022-05-05T18:32:00Z">
        <w:r w:rsidRPr="00310E90">
          <w:rPr>
            <w:lang w:val="en-CA"/>
          </w:rPr>
          <w:t>Bugdayci Sansli</w:t>
        </w:r>
      </w:ins>
      <w:ins w:id="435" w:author="Jens-Rainer Ohm" w:date="2022-05-05T18:59:00Z">
        <w:r w:rsidR="00A252B6">
          <w:rPr>
            <w:lang w:val="en-CA"/>
          </w:rPr>
          <w:t xml:space="preserve"> </w:t>
        </w:r>
      </w:ins>
      <w:ins w:id="436" w:author="Jens-Rainer Ohm" w:date="2022-05-05T18:32:00Z">
        <w:r w:rsidRPr="00310E90">
          <w:rPr>
            <w:lang w:val="en-CA"/>
          </w:rPr>
          <w:t>(Nokia</w:t>
        </w:r>
      </w:ins>
      <w:ins w:id="437" w:author="Jens-Rainer Ohm" w:date="2022-05-05T18:33:00Z">
        <w:r>
          <w:rPr>
            <w:lang w:val="en-CA"/>
          </w:rPr>
          <w:t xml:space="preserve"> – </w:t>
        </w:r>
      </w:ins>
      <w:ins w:id="438" w:author="Jens-Rainer Ohm" w:date="2022-05-05T18:32:00Z">
        <w:r w:rsidRPr="00310E90">
          <w:rPr>
            <w:lang w:val="en-CA"/>
          </w:rPr>
          <w:t>FI)</w:t>
        </w:r>
      </w:ins>
    </w:p>
    <w:p w14:paraId="304B5140" w14:textId="7C9990A9" w:rsidR="00310E90" w:rsidRPr="00310E90" w:rsidRDefault="00310E90">
      <w:pPr>
        <w:pStyle w:val="Liste"/>
        <w:numPr>
          <w:ilvl w:val="0"/>
          <w:numId w:val="10"/>
        </w:numPr>
        <w:tabs>
          <w:tab w:val="clear" w:pos="432"/>
        </w:tabs>
        <w:snapToGrid w:val="0"/>
        <w:spacing w:before="40"/>
        <w:ind w:left="432" w:hanging="432"/>
        <w:rPr>
          <w:ins w:id="439" w:author="Jens-Rainer Ohm" w:date="2022-05-05T18:32:00Z"/>
          <w:lang w:val="en-CA"/>
        </w:rPr>
        <w:pPrChange w:id="440" w:author="Jens-Rainer Ohm" w:date="2022-05-05T18:42:00Z">
          <w:pPr>
            <w:pStyle w:val="Liste"/>
            <w:numPr>
              <w:numId w:val="10"/>
            </w:numPr>
            <w:tabs>
              <w:tab w:val="num" w:pos="432"/>
            </w:tabs>
            <w:snapToGrid w:val="0"/>
            <w:spacing w:before="40"/>
            <w:ind w:left="0" w:firstLine="0"/>
          </w:pPr>
        </w:pPrChange>
      </w:pPr>
      <w:ins w:id="441" w:author="Jens-Rainer Ohm" w:date="2022-05-05T18:32:00Z">
        <w:r w:rsidRPr="00310E90">
          <w:rPr>
            <w:lang w:val="en-CA"/>
          </w:rPr>
          <w:t>Keming</w:t>
        </w:r>
      </w:ins>
      <w:ins w:id="442" w:author="Jens-Rainer Ohm" w:date="2022-05-05T18:59:00Z">
        <w:r w:rsidR="00A252B6">
          <w:rPr>
            <w:lang w:val="en-CA"/>
          </w:rPr>
          <w:t xml:space="preserve"> </w:t>
        </w:r>
      </w:ins>
      <w:ins w:id="443" w:author="Jens-Rainer Ohm" w:date="2022-05-05T18:32:00Z">
        <w:r w:rsidRPr="00310E90">
          <w:rPr>
            <w:lang w:val="en-CA"/>
          </w:rPr>
          <w:t>Cao</w:t>
        </w:r>
      </w:ins>
      <w:ins w:id="444" w:author="Jens-Rainer Ohm" w:date="2022-05-05T18:59:00Z">
        <w:r w:rsidR="00A252B6">
          <w:rPr>
            <w:lang w:val="en-CA"/>
          </w:rPr>
          <w:t xml:space="preserve"> </w:t>
        </w:r>
      </w:ins>
      <w:ins w:id="445" w:author="Jens-Rainer Ohm" w:date="2022-05-05T18:32:00Z">
        <w:r w:rsidRPr="00310E90">
          <w:rPr>
            <w:lang w:val="en-CA"/>
          </w:rPr>
          <w:t>(Qualcomm</w:t>
        </w:r>
      </w:ins>
      <w:ins w:id="446" w:author="Jens-Rainer Ohm" w:date="2022-05-05T18:33:00Z">
        <w:r>
          <w:rPr>
            <w:lang w:val="en-CA"/>
          </w:rPr>
          <w:t xml:space="preserve"> – </w:t>
        </w:r>
      </w:ins>
      <w:ins w:id="447" w:author="Jens-Rainer Ohm" w:date="2022-05-05T18:32:00Z">
        <w:r w:rsidRPr="00310E90">
          <w:rPr>
            <w:lang w:val="en-CA"/>
          </w:rPr>
          <w:t>US)</w:t>
        </w:r>
      </w:ins>
    </w:p>
    <w:p w14:paraId="5478CFB4" w14:textId="12662EA0" w:rsidR="00310E90" w:rsidRPr="00310E90" w:rsidRDefault="00310E90">
      <w:pPr>
        <w:pStyle w:val="Liste"/>
        <w:numPr>
          <w:ilvl w:val="0"/>
          <w:numId w:val="10"/>
        </w:numPr>
        <w:tabs>
          <w:tab w:val="clear" w:pos="432"/>
        </w:tabs>
        <w:snapToGrid w:val="0"/>
        <w:spacing w:before="40"/>
        <w:ind w:left="432" w:hanging="432"/>
        <w:rPr>
          <w:ins w:id="448" w:author="Jens-Rainer Ohm" w:date="2022-05-05T18:32:00Z"/>
          <w:lang w:val="en-CA"/>
        </w:rPr>
        <w:pPrChange w:id="449" w:author="Jens-Rainer Ohm" w:date="2022-05-05T18:42:00Z">
          <w:pPr>
            <w:pStyle w:val="Liste"/>
            <w:numPr>
              <w:numId w:val="10"/>
            </w:numPr>
            <w:tabs>
              <w:tab w:val="num" w:pos="432"/>
            </w:tabs>
            <w:snapToGrid w:val="0"/>
            <w:spacing w:before="40"/>
            <w:ind w:left="0" w:firstLine="0"/>
          </w:pPr>
        </w:pPrChange>
      </w:pPr>
      <w:ins w:id="450" w:author="Jens-Rainer Ohm" w:date="2022-05-05T18:32:00Z">
        <w:r w:rsidRPr="00310E90">
          <w:rPr>
            <w:lang w:val="en-CA"/>
          </w:rPr>
          <w:t>Renjie</w:t>
        </w:r>
      </w:ins>
      <w:ins w:id="451" w:author="Jens-Rainer Ohm" w:date="2022-05-05T18:59:00Z">
        <w:r w:rsidR="00A252B6">
          <w:rPr>
            <w:lang w:val="en-CA"/>
          </w:rPr>
          <w:t xml:space="preserve"> </w:t>
        </w:r>
      </w:ins>
      <w:ins w:id="452" w:author="Jens-Rainer Ohm" w:date="2022-05-05T18:32:00Z">
        <w:r w:rsidRPr="00310E90">
          <w:rPr>
            <w:lang w:val="en-CA"/>
          </w:rPr>
          <w:t>Chang</w:t>
        </w:r>
      </w:ins>
      <w:ins w:id="453" w:author="Jens-Rainer Ohm" w:date="2022-05-05T18:59:00Z">
        <w:r w:rsidR="00A252B6">
          <w:rPr>
            <w:lang w:val="en-CA"/>
          </w:rPr>
          <w:t xml:space="preserve"> </w:t>
        </w:r>
      </w:ins>
      <w:ins w:id="454" w:author="Jens-Rainer Ohm" w:date="2022-05-05T18:32:00Z">
        <w:r w:rsidRPr="00310E90">
          <w:rPr>
            <w:lang w:val="en-CA"/>
          </w:rPr>
          <w:t>(Tencent</w:t>
        </w:r>
      </w:ins>
      <w:ins w:id="455" w:author="Jens-Rainer Ohm" w:date="2022-05-05T18:33:00Z">
        <w:r>
          <w:rPr>
            <w:lang w:val="en-CA"/>
          </w:rPr>
          <w:t xml:space="preserve"> – </w:t>
        </w:r>
      </w:ins>
      <w:ins w:id="456" w:author="Jens-Rainer Ohm" w:date="2022-05-05T18:32:00Z">
        <w:r w:rsidRPr="00310E90">
          <w:rPr>
            <w:lang w:val="en-CA"/>
          </w:rPr>
          <w:t>CN)</w:t>
        </w:r>
      </w:ins>
    </w:p>
    <w:p w14:paraId="39C502DC" w14:textId="1F626337" w:rsidR="00310E90" w:rsidRPr="00310E90" w:rsidRDefault="00310E90">
      <w:pPr>
        <w:pStyle w:val="Liste"/>
        <w:numPr>
          <w:ilvl w:val="0"/>
          <w:numId w:val="10"/>
        </w:numPr>
        <w:tabs>
          <w:tab w:val="clear" w:pos="432"/>
        </w:tabs>
        <w:snapToGrid w:val="0"/>
        <w:spacing w:before="40"/>
        <w:ind w:left="432" w:hanging="432"/>
        <w:rPr>
          <w:ins w:id="457" w:author="Jens-Rainer Ohm" w:date="2022-05-05T18:32:00Z"/>
          <w:lang w:val="en-CA"/>
        </w:rPr>
        <w:pPrChange w:id="458" w:author="Jens-Rainer Ohm" w:date="2022-05-05T18:42:00Z">
          <w:pPr>
            <w:pStyle w:val="Liste"/>
            <w:numPr>
              <w:numId w:val="10"/>
            </w:numPr>
            <w:tabs>
              <w:tab w:val="num" w:pos="432"/>
            </w:tabs>
            <w:snapToGrid w:val="0"/>
            <w:spacing w:before="40"/>
            <w:ind w:left="0" w:firstLine="0"/>
          </w:pPr>
        </w:pPrChange>
      </w:pPr>
      <w:ins w:id="459" w:author="Jens-Rainer Ohm" w:date="2022-05-05T18:32:00Z">
        <w:r w:rsidRPr="00310E90">
          <w:rPr>
            <w:lang w:val="en-CA"/>
          </w:rPr>
          <w:t>Yao-Jen</w:t>
        </w:r>
      </w:ins>
      <w:ins w:id="460" w:author="Jens-Rainer Ohm" w:date="2022-05-05T18:59:00Z">
        <w:r w:rsidR="00A252B6">
          <w:rPr>
            <w:lang w:val="en-CA"/>
          </w:rPr>
          <w:t xml:space="preserve"> </w:t>
        </w:r>
      </w:ins>
      <w:ins w:id="461" w:author="Jens-Rainer Ohm" w:date="2022-05-05T18:32:00Z">
        <w:r w:rsidRPr="00310E90">
          <w:rPr>
            <w:lang w:val="en-CA"/>
          </w:rPr>
          <w:t>Chang</w:t>
        </w:r>
      </w:ins>
      <w:ins w:id="462" w:author="Jens-Rainer Ohm" w:date="2022-05-05T18:59:00Z">
        <w:r w:rsidR="00A252B6">
          <w:rPr>
            <w:lang w:val="en-CA"/>
          </w:rPr>
          <w:t xml:space="preserve"> </w:t>
        </w:r>
      </w:ins>
      <w:ins w:id="463" w:author="Jens-Rainer Ohm" w:date="2022-05-05T18:32:00Z">
        <w:r w:rsidRPr="00310E90">
          <w:rPr>
            <w:lang w:val="en-CA"/>
          </w:rPr>
          <w:t>(Qualcomm</w:t>
        </w:r>
      </w:ins>
      <w:ins w:id="464" w:author="Jens-Rainer Ohm" w:date="2022-05-05T18:33:00Z">
        <w:r>
          <w:rPr>
            <w:lang w:val="en-CA"/>
          </w:rPr>
          <w:t xml:space="preserve"> – </w:t>
        </w:r>
      </w:ins>
      <w:ins w:id="465" w:author="Jens-Rainer Ohm" w:date="2022-05-05T18:32:00Z">
        <w:r w:rsidRPr="00310E90">
          <w:rPr>
            <w:lang w:val="en-CA"/>
          </w:rPr>
          <w:t>US)</w:t>
        </w:r>
      </w:ins>
    </w:p>
    <w:p w14:paraId="560B7CED" w14:textId="5DA91F00" w:rsidR="00310E90" w:rsidRPr="00310E90" w:rsidRDefault="00310E90">
      <w:pPr>
        <w:pStyle w:val="Liste"/>
        <w:numPr>
          <w:ilvl w:val="0"/>
          <w:numId w:val="10"/>
        </w:numPr>
        <w:tabs>
          <w:tab w:val="clear" w:pos="432"/>
        </w:tabs>
        <w:snapToGrid w:val="0"/>
        <w:spacing w:before="40"/>
        <w:ind w:left="432" w:hanging="432"/>
        <w:rPr>
          <w:ins w:id="466" w:author="Jens-Rainer Ohm" w:date="2022-05-05T18:32:00Z"/>
          <w:lang w:val="en-CA"/>
        </w:rPr>
        <w:pPrChange w:id="467" w:author="Jens-Rainer Ohm" w:date="2022-05-05T18:42:00Z">
          <w:pPr>
            <w:pStyle w:val="Liste"/>
            <w:numPr>
              <w:numId w:val="10"/>
            </w:numPr>
            <w:tabs>
              <w:tab w:val="num" w:pos="432"/>
            </w:tabs>
            <w:snapToGrid w:val="0"/>
            <w:spacing w:before="40"/>
            <w:ind w:left="0" w:firstLine="0"/>
          </w:pPr>
        </w:pPrChange>
      </w:pPr>
      <w:ins w:id="468" w:author="Jens-Rainer Ohm" w:date="2022-05-05T18:32:00Z">
        <w:r w:rsidRPr="00310E90">
          <w:rPr>
            <w:lang w:val="en-CA"/>
          </w:rPr>
          <w:t>Chih-Yuan</w:t>
        </w:r>
      </w:ins>
      <w:ins w:id="469" w:author="Jens-Rainer Ohm" w:date="2022-05-05T18:59:00Z">
        <w:r w:rsidR="00A252B6">
          <w:rPr>
            <w:lang w:val="en-CA"/>
          </w:rPr>
          <w:t xml:space="preserve"> </w:t>
        </w:r>
      </w:ins>
      <w:ins w:id="470" w:author="Jens-Rainer Ohm" w:date="2022-05-05T18:32:00Z">
        <w:r w:rsidRPr="00310E90">
          <w:rPr>
            <w:lang w:val="en-CA"/>
          </w:rPr>
          <w:t>Chen</w:t>
        </w:r>
      </w:ins>
      <w:ins w:id="471" w:author="Jens-Rainer Ohm" w:date="2022-05-05T18:59:00Z">
        <w:r w:rsidR="00A252B6">
          <w:rPr>
            <w:lang w:val="en-CA"/>
          </w:rPr>
          <w:t xml:space="preserve"> </w:t>
        </w:r>
      </w:ins>
      <w:ins w:id="472" w:author="Jens-Rainer Ohm" w:date="2022-05-05T18:32:00Z">
        <w:r w:rsidRPr="00310E90">
          <w:rPr>
            <w:lang w:val="en-CA"/>
          </w:rPr>
          <w:t>(FG Innovation</w:t>
        </w:r>
      </w:ins>
      <w:ins w:id="473" w:author="Jens-Rainer Ohm" w:date="2022-05-05T18:33:00Z">
        <w:r>
          <w:rPr>
            <w:lang w:val="en-CA"/>
          </w:rPr>
          <w:t xml:space="preserve"> – </w:t>
        </w:r>
      </w:ins>
      <w:ins w:id="474" w:author="Jens-Rainer Ohm" w:date="2022-05-05T18:32:00Z">
        <w:r w:rsidRPr="00310E90">
          <w:rPr>
            <w:lang w:val="en-CA"/>
          </w:rPr>
          <w:t>US)</w:t>
        </w:r>
      </w:ins>
    </w:p>
    <w:p w14:paraId="11C4631F" w14:textId="2E34AF94" w:rsidR="00310E90" w:rsidRPr="00310E90" w:rsidRDefault="00310E90">
      <w:pPr>
        <w:pStyle w:val="Liste"/>
        <w:numPr>
          <w:ilvl w:val="0"/>
          <w:numId w:val="10"/>
        </w:numPr>
        <w:tabs>
          <w:tab w:val="clear" w:pos="432"/>
        </w:tabs>
        <w:snapToGrid w:val="0"/>
        <w:spacing w:before="40"/>
        <w:ind w:left="432" w:hanging="432"/>
        <w:rPr>
          <w:ins w:id="475" w:author="Jens-Rainer Ohm" w:date="2022-05-05T18:32:00Z"/>
          <w:lang w:val="en-CA"/>
        </w:rPr>
        <w:pPrChange w:id="476" w:author="Jens-Rainer Ohm" w:date="2022-05-05T18:42:00Z">
          <w:pPr>
            <w:pStyle w:val="Liste"/>
            <w:numPr>
              <w:numId w:val="10"/>
            </w:numPr>
            <w:tabs>
              <w:tab w:val="num" w:pos="432"/>
            </w:tabs>
            <w:snapToGrid w:val="0"/>
            <w:spacing w:before="40"/>
            <w:ind w:left="0" w:firstLine="0"/>
          </w:pPr>
        </w:pPrChange>
      </w:pPr>
      <w:ins w:id="477" w:author="Jens-Rainer Ohm" w:date="2022-05-05T18:32:00Z">
        <w:r w:rsidRPr="00310E90">
          <w:rPr>
            <w:lang w:val="en-CA"/>
          </w:rPr>
          <w:t>Ching-Yeh</w:t>
        </w:r>
      </w:ins>
      <w:ins w:id="478" w:author="Jens-Rainer Ohm" w:date="2022-05-05T18:59:00Z">
        <w:r w:rsidR="00A252B6">
          <w:rPr>
            <w:lang w:val="en-CA"/>
          </w:rPr>
          <w:t xml:space="preserve"> </w:t>
        </w:r>
      </w:ins>
      <w:ins w:id="479" w:author="Jens-Rainer Ohm" w:date="2022-05-05T18:32:00Z">
        <w:r w:rsidRPr="00310E90">
          <w:rPr>
            <w:lang w:val="en-CA"/>
          </w:rPr>
          <w:t>Chen</w:t>
        </w:r>
      </w:ins>
      <w:ins w:id="480" w:author="Jens-Rainer Ohm" w:date="2022-05-05T18:59:00Z">
        <w:r w:rsidR="00A252B6">
          <w:rPr>
            <w:lang w:val="en-CA"/>
          </w:rPr>
          <w:t xml:space="preserve"> </w:t>
        </w:r>
      </w:ins>
      <w:ins w:id="481" w:author="Jens-Rainer Ohm" w:date="2022-05-05T18:32:00Z">
        <w:r w:rsidRPr="00310E90">
          <w:rPr>
            <w:lang w:val="en-CA"/>
          </w:rPr>
          <w:t>(MediaTek</w:t>
        </w:r>
      </w:ins>
      <w:ins w:id="482" w:author="Jens-Rainer Ohm" w:date="2022-05-05T18:33:00Z">
        <w:r>
          <w:rPr>
            <w:lang w:val="en-CA"/>
          </w:rPr>
          <w:t xml:space="preserve"> – </w:t>
        </w:r>
      </w:ins>
      <w:ins w:id="483" w:author="Jens-Rainer Ohm" w:date="2022-05-05T18:32:00Z">
        <w:r w:rsidRPr="00310E90">
          <w:rPr>
            <w:lang w:val="en-CA"/>
          </w:rPr>
          <w:t>US)</w:t>
        </w:r>
      </w:ins>
    </w:p>
    <w:p w14:paraId="524A4643" w14:textId="4FCC01FC" w:rsidR="00310E90" w:rsidRPr="00310E90" w:rsidRDefault="00310E90">
      <w:pPr>
        <w:pStyle w:val="Liste"/>
        <w:numPr>
          <w:ilvl w:val="0"/>
          <w:numId w:val="10"/>
        </w:numPr>
        <w:tabs>
          <w:tab w:val="clear" w:pos="432"/>
        </w:tabs>
        <w:snapToGrid w:val="0"/>
        <w:spacing w:before="40"/>
        <w:ind w:left="432" w:hanging="432"/>
        <w:rPr>
          <w:ins w:id="484" w:author="Jens-Rainer Ohm" w:date="2022-05-05T18:32:00Z"/>
          <w:lang w:val="en-CA"/>
        </w:rPr>
        <w:pPrChange w:id="485" w:author="Jens-Rainer Ohm" w:date="2022-05-05T18:42:00Z">
          <w:pPr>
            <w:pStyle w:val="Liste"/>
            <w:numPr>
              <w:numId w:val="10"/>
            </w:numPr>
            <w:tabs>
              <w:tab w:val="num" w:pos="432"/>
            </w:tabs>
            <w:snapToGrid w:val="0"/>
            <w:spacing w:before="40"/>
            <w:ind w:left="0" w:firstLine="0"/>
          </w:pPr>
        </w:pPrChange>
      </w:pPr>
      <w:ins w:id="486" w:author="Jens-Rainer Ohm" w:date="2022-05-05T18:32:00Z">
        <w:r w:rsidRPr="00310E90">
          <w:rPr>
            <w:lang w:val="en-CA"/>
          </w:rPr>
          <w:t>Chun-Chi</w:t>
        </w:r>
      </w:ins>
      <w:ins w:id="487" w:author="Jens-Rainer Ohm" w:date="2022-05-05T18:59:00Z">
        <w:r w:rsidR="00A252B6">
          <w:rPr>
            <w:lang w:val="en-CA"/>
          </w:rPr>
          <w:t xml:space="preserve"> </w:t>
        </w:r>
      </w:ins>
      <w:ins w:id="488" w:author="Jens-Rainer Ohm" w:date="2022-05-05T18:32:00Z">
        <w:r w:rsidRPr="00310E90">
          <w:rPr>
            <w:lang w:val="en-CA"/>
          </w:rPr>
          <w:t>Chen</w:t>
        </w:r>
      </w:ins>
      <w:ins w:id="489" w:author="Jens-Rainer Ohm" w:date="2022-05-05T18:59:00Z">
        <w:r w:rsidR="00A252B6">
          <w:rPr>
            <w:lang w:val="en-CA"/>
          </w:rPr>
          <w:t xml:space="preserve"> </w:t>
        </w:r>
      </w:ins>
      <w:ins w:id="490" w:author="Jens-Rainer Ohm" w:date="2022-05-05T18:32:00Z">
        <w:r w:rsidRPr="00310E90">
          <w:rPr>
            <w:lang w:val="en-CA"/>
          </w:rPr>
          <w:t>(Qualcomm</w:t>
        </w:r>
      </w:ins>
      <w:ins w:id="491" w:author="Jens-Rainer Ohm" w:date="2022-05-05T18:33:00Z">
        <w:r>
          <w:rPr>
            <w:lang w:val="en-CA"/>
          </w:rPr>
          <w:t xml:space="preserve"> – </w:t>
        </w:r>
      </w:ins>
      <w:ins w:id="492" w:author="Jens-Rainer Ohm" w:date="2022-05-05T18:32:00Z">
        <w:r w:rsidRPr="00310E90">
          <w:rPr>
            <w:lang w:val="en-CA"/>
          </w:rPr>
          <w:t>US)</w:t>
        </w:r>
      </w:ins>
    </w:p>
    <w:p w14:paraId="06764AD7" w14:textId="25A4E009" w:rsidR="00310E90" w:rsidRPr="00310E90" w:rsidRDefault="00310E90">
      <w:pPr>
        <w:pStyle w:val="Liste"/>
        <w:numPr>
          <w:ilvl w:val="0"/>
          <w:numId w:val="10"/>
        </w:numPr>
        <w:tabs>
          <w:tab w:val="clear" w:pos="432"/>
        </w:tabs>
        <w:snapToGrid w:val="0"/>
        <w:spacing w:before="40"/>
        <w:ind w:left="432" w:hanging="432"/>
        <w:rPr>
          <w:ins w:id="493" w:author="Jens-Rainer Ohm" w:date="2022-05-05T18:32:00Z"/>
          <w:lang w:val="en-CA"/>
        </w:rPr>
        <w:pPrChange w:id="494" w:author="Jens-Rainer Ohm" w:date="2022-05-05T18:42:00Z">
          <w:pPr>
            <w:pStyle w:val="Liste"/>
            <w:numPr>
              <w:numId w:val="10"/>
            </w:numPr>
            <w:tabs>
              <w:tab w:val="num" w:pos="432"/>
            </w:tabs>
            <w:snapToGrid w:val="0"/>
            <w:spacing w:before="40"/>
            <w:ind w:left="0" w:firstLine="0"/>
          </w:pPr>
        </w:pPrChange>
      </w:pPr>
      <w:ins w:id="495" w:author="Jens-Rainer Ohm" w:date="2022-05-05T18:32:00Z">
        <w:r w:rsidRPr="00310E90">
          <w:rPr>
            <w:lang w:val="en-CA"/>
          </w:rPr>
          <w:t>Hong-Hui</w:t>
        </w:r>
      </w:ins>
      <w:ins w:id="496" w:author="Jens-Rainer Ohm" w:date="2022-05-05T18:59:00Z">
        <w:r w:rsidR="00A252B6">
          <w:rPr>
            <w:lang w:val="en-CA"/>
          </w:rPr>
          <w:t xml:space="preserve"> </w:t>
        </w:r>
      </w:ins>
      <w:ins w:id="497" w:author="Jens-Rainer Ohm" w:date="2022-05-05T18:32:00Z">
        <w:r w:rsidRPr="00310E90">
          <w:rPr>
            <w:lang w:val="en-CA"/>
          </w:rPr>
          <w:t>Chen</w:t>
        </w:r>
      </w:ins>
      <w:ins w:id="498" w:author="Jens-Rainer Ohm" w:date="2022-05-05T18:59:00Z">
        <w:r w:rsidR="00A252B6">
          <w:rPr>
            <w:lang w:val="en-CA"/>
          </w:rPr>
          <w:t xml:space="preserve"> </w:t>
        </w:r>
      </w:ins>
      <w:ins w:id="499" w:author="Jens-Rainer Ohm" w:date="2022-05-05T18:32:00Z">
        <w:r w:rsidRPr="00310E90">
          <w:rPr>
            <w:lang w:val="en-CA"/>
          </w:rPr>
          <w:t>(MediaTek</w:t>
        </w:r>
      </w:ins>
      <w:ins w:id="500" w:author="Jens-Rainer Ohm" w:date="2022-05-05T18:33:00Z">
        <w:r>
          <w:rPr>
            <w:lang w:val="en-CA"/>
          </w:rPr>
          <w:t xml:space="preserve"> – </w:t>
        </w:r>
      </w:ins>
      <w:ins w:id="501" w:author="Jens-Rainer Ohm" w:date="2022-05-05T18:32:00Z">
        <w:r w:rsidRPr="00310E90">
          <w:rPr>
            <w:lang w:val="en-CA"/>
          </w:rPr>
          <w:t>US)</w:t>
        </w:r>
      </w:ins>
    </w:p>
    <w:p w14:paraId="42C47FB5" w14:textId="048D74B3" w:rsidR="00310E90" w:rsidRPr="00310E90" w:rsidRDefault="00310E90">
      <w:pPr>
        <w:pStyle w:val="Liste"/>
        <w:numPr>
          <w:ilvl w:val="0"/>
          <w:numId w:val="10"/>
        </w:numPr>
        <w:tabs>
          <w:tab w:val="clear" w:pos="432"/>
        </w:tabs>
        <w:snapToGrid w:val="0"/>
        <w:spacing w:before="40"/>
        <w:ind w:left="432" w:hanging="432"/>
        <w:rPr>
          <w:ins w:id="502" w:author="Jens-Rainer Ohm" w:date="2022-05-05T18:32:00Z"/>
          <w:lang w:val="en-CA"/>
        </w:rPr>
        <w:pPrChange w:id="503" w:author="Jens-Rainer Ohm" w:date="2022-05-05T18:42:00Z">
          <w:pPr>
            <w:pStyle w:val="Liste"/>
            <w:numPr>
              <w:numId w:val="10"/>
            </w:numPr>
            <w:tabs>
              <w:tab w:val="num" w:pos="432"/>
            </w:tabs>
            <w:snapToGrid w:val="0"/>
            <w:spacing w:before="40"/>
            <w:ind w:left="0" w:firstLine="0"/>
          </w:pPr>
        </w:pPrChange>
      </w:pPr>
      <w:ins w:id="504" w:author="Jens-Rainer Ohm" w:date="2022-05-05T18:32:00Z">
        <w:r w:rsidRPr="00310E90">
          <w:rPr>
            <w:lang w:val="en-CA"/>
          </w:rPr>
          <w:t>Jie</w:t>
        </w:r>
      </w:ins>
      <w:ins w:id="505" w:author="Jens-Rainer Ohm" w:date="2022-05-05T18:59:00Z">
        <w:r w:rsidR="00A252B6">
          <w:rPr>
            <w:lang w:val="en-CA"/>
          </w:rPr>
          <w:t xml:space="preserve"> </w:t>
        </w:r>
      </w:ins>
      <w:ins w:id="506" w:author="Jens-Rainer Ohm" w:date="2022-05-05T18:32:00Z">
        <w:r w:rsidRPr="00310E90">
          <w:rPr>
            <w:lang w:val="en-CA"/>
          </w:rPr>
          <w:t>Chen</w:t>
        </w:r>
      </w:ins>
      <w:ins w:id="507" w:author="Jens-Rainer Ohm" w:date="2022-05-05T18:59:00Z">
        <w:r w:rsidR="00A252B6">
          <w:rPr>
            <w:lang w:val="en-CA"/>
          </w:rPr>
          <w:t xml:space="preserve"> </w:t>
        </w:r>
      </w:ins>
      <w:ins w:id="508" w:author="Jens-Rainer Ohm" w:date="2022-05-05T18:32:00Z">
        <w:r w:rsidRPr="00310E90">
          <w:rPr>
            <w:lang w:val="en-CA"/>
          </w:rPr>
          <w:t>(Alibaba</w:t>
        </w:r>
      </w:ins>
      <w:ins w:id="509" w:author="Jens-Rainer Ohm" w:date="2022-05-05T18:33:00Z">
        <w:r>
          <w:rPr>
            <w:lang w:val="en-CA"/>
          </w:rPr>
          <w:t xml:space="preserve"> – </w:t>
        </w:r>
      </w:ins>
      <w:ins w:id="510" w:author="Jens-Rainer Ohm" w:date="2022-05-05T18:32:00Z">
        <w:r w:rsidRPr="00310E90">
          <w:rPr>
            <w:lang w:val="en-CA"/>
          </w:rPr>
          <w:t>CN)</w:t>
        </w:r>
      </w:ins>
    </w:p>
    <w:p w14:paraId="076412A2" w14:textId="788F62AE" w:rsidR="00310E90" w:rsidRPr="00310E90" w:rsidRDefault="00310E90">
      <w:pPr>
        <w:pStyle w:val="Liste"/>
        <w:numPr>
          <w:ilvl w:val="0"/>
          <w:numId w:val="10"/>
        </w:numPr>
        <w:tabs>
          <w:tab w:val="clear" w:pos="432"/>
        </w:tabs>
        <w:snapToGrid w:val="0"/>
        <w:spacing w:before="40"/>
        <w:ind w:left="432" w:hanging="432"/>
        <w:rPr>
          <w:ins w:id="511" w:author="Jens-Rainer Ohm" w:date="2022-05-05T18:32:00Z"/>
          <w:lang w:val="en-CA"/>
        </w:rPr>
        <w:pPrChange w:id="512" w:author="Jens-Rainer Ohm" w:date="2022-05-05T18:42:00Z">
          <w:pPr>
            <w:pStyle w:val="Liste"/>
            <w:numPr>
              <w:numId w:val="10"/>
            </w:numPr>
            <w:tabs>
              <w:tab w:val="num" w:pos="432"/>
            </w:tabs>
            <w:snapToGrid w:val="0"/>
            <w:spacing w:before="40"/>
            <w:ind w:left="0" w:firstLine="0"/>
          </w:pPr>
        </w:pPrChange>
      </w:pPr>
      <w:ins w:id="513" w:author="Jens-Rainer Ohm" w:date="2022-05-05T18:32:00Z">
        <w:r w:rsidRPr="00310E90">
          <w:rPr>
            <w:lang w:val="en-CA"/>
          </w:rPr>
          <w:t>Lien-Fei</w:t>
        </w:r>
      </w:ins>
      <w:ins w:id="514" w:author="Jens-Rainer Ohm" w:date="2022-05-05T18:59:00Z">
        <w:r w:rsidR="00A252B6">
          <w:rPr>
            <w:lang w:val="en-CA"/>
          </w:rPr>
          <w:t xml:space="preserve"> </w:t>
        </w:r>
      </w:ins>
      <w:ins w:id="515" w:author="Jens-Rainer Ohm" w:date="2022-05-05T18:32:00Z">
        <w:r w:rsidRPr="00310E90">
          <w:rPr>
            <w:lang w:val="en-CA"/>
          </w:rPr>
          <w:t>Chen</w:t>
        </w:r>
      </w:ins>
      <w:ins w:id="516" w:author="Jens-Rainer Ohm" w:date="2022-05-05T18:59:00Z">
        <w:r w:rsidR="00A252B6">
          <w:rPr>
            <w:lang w:val="en-CA"/>
          </w:rPr>
          <w:t xml:space="preserve"> </w:t>
        </w:r>
      </w:ins>
      <w:ins w:id="517" w:author="Jens-Rainer Ohm" w:date="2022-05-05T18:32:00Z">
        <w:r w:rsidRPr="00310E90">
          <w:rPr>
            <w:lang w:val="en-CA"/>
          </w:rPr>
          <w:t>(Tencent</w:t>
        </w:r>
      </w:ins>
      <w:ins w:id="518" w:author="Jens-Rainer Ohm" w:date="2022-05-05T18:33:00Z">
        <w:r>
          <w:rPr>
            <w:lang w:val="en-CA"/>
          </w:rPr>
          <w:t xml:space="preserve"> – </w:t>
        </w:r>
      </w:ins>
      <w:ins w:id="519" w:author="Jens-Rainer Ohm" w:date="2022-05-05T18:32:00Z">
        <w:r w:rsidRPr="00310E90">
          <w:rPr>
            <w:lang w:val="en-CA"/>
          </w:rPr>
          <w:t>US)</w:t>
        </w:r>
      </w:ins>
    </w:p>
    <w:p w14:paraId="252B8D19" w14:textId="009849B3" w:rsidR="00310E90" w:rsidRPr="00310E90" w:rsidRDefault="00310E90">
      <w:pPr>
        <w:pStyle w:val="Liste"/>
        <w:numPr>
          <w:ilvl w:val="0"/>
          <w:numId w:val="10"/>
        </w:numPr>
        <w:tabs>
          <w:tab w:val="clear" w:pos="432"/>
        </w:tabs>
        <w:snapToGrid w:val="0"/>
        <w:spacing w:before="40"/>
        <w:ind w:left="432" w:hanging="432"/>
        <w:rPr>
          <w:ins w:id="520" w:author="Jens-Rainer Ohm" w:date="2022-05-05T18:32:00Z"/>
          <w:lang w:val="en-CA"/>
        </w:rPr>
        <w:pPrChange w:id="521" w:author="Jens-Rainer Ohm" w:date="2022-05-05T18:42:00Z">
          <w:pPr>
            <w:pStyle w:val="Liste"/>
            <w:numPr>
              <w:numId w:val="10"/>
            </w:numPr>
            <w:tabs>
              <w:tab w:val="num" w:pos="432"/>
            </w:tabs>
            <w:snapToGrid w:val="0"/>
            <w:spacing w:before="40"/>
            <w:ind w:left="0" w:firstLine="0"/>
          </w:pPr>
        </w:pPrChange>
      </w:pPr>
      <w:ins w:id="522" w:author="Jens-Rainer Ohm" w:date="2022-05-05T18:32:00Z">
        <w:r w:rsidRPr="00310E90">
          <w:rPr>
            <w:lang w:val="en-CA"/>
          </w:rPr>
          <w:t>Lulin</w:t>
        </w:r>
      </w:ins>
      <w:ins w:id="523" w:author="Jens-Rainer Ohm" w:date="2022-05-05T19:00:00Z">
        <w:r w:rsidR="00A252B6">
          <w:rPr>
            <w:lang w:val="en-CA"/>
          </w:rPr>
          <w:t xml:space="preserve"> </w:t>
        </w:r>
      </w:ins>
      <w:ins w:id="524" w:author="Jens-Rainer Ohm" w:date="2022-05-05T18:32:00Z">
        <w:r w:rsidRPr="00310E90">
          <w:rPr>
            <w:lang w:val="en-CA"/>
          </w:rPr>
          <w:t>Chen</w:t>
        </w:r>
      </w:ins>
      <w:ins w:id="525" w:author="Jens-Rainer Ohm" w:date="2022-05-05T19:00:00Z">
        <w:r w:rsidR="00A252B6">
          <w:rPr>
            <w:lang w:val="en-CA"/>
          </w:rPr>
          <w:t xml:space="preserve"> </w:t>
        </w:r>
      </w:ins>
      <w:ins w:id="526" w:author="Jens-Rainer Ohm" w:date="2022-05-05T18:32:00Z">
        <w:r w:rsidRPr="00310E90">
          <w:rPr>
            <w:lang w:val="en-CA"/>
          </w:rPr>
          <w:t>(MediaTek</w:t>
        </w:r>
      </w:ins>
      <w:ins w:id="527" w:author="Jens-Rainer Ohm" w:date="2022-05-05T18:33:00Z">
        <w:r>
          <w:rPr>
            <w:lang w:val="en-CA"/>
          </w:rPr>
          <w:t xml:space="preserve"> – </w:t>
        </w:r>
      </w:ins>
      <w:ins w:id="528" w:author="Jens-Rainer Ohm" w:date="2022-05-05T18:32:00Z">
        <w:r w:rsidRPr="00310E90">
          <w:rPr>
            <w:lang w:val="en-CA"/>
          </w:rPr>
          <w:t>US)</w:t>
        </w:r>
      </w:ins>
    </w:p>
    <w:p w14:paraId="12D0AD0F" w14:textId="399763D2" w:rsidR="00310E90" w:rsidRPr="00310E90" w:rsidRDefault="00310E90">
      <w:pPr>
        <w:pStyle w:val="Liste"/>
        <w:numPr>
          <w:ilvl w:val="0"/>
          <w:numId w:val="10"/>
        </w:numPr>
        <w:tabs>
          <w:tab w:val="clear" w:pos="432"/>
        </w:tabs>
        <w:snapToGrid w:val="0"/>
        <w:spacing w:before="40"/>
        <w:ind w:left="432" w:hanging="432"/>
        <w:rPr>
          <w:ins w:id="529" w:author="Jens-Rainer Ohm" w:date="2022-05-05T18:32:00Z"/>
          <w:lang w:val="en-CA"/>
        </w:rPr>
        <w:pPrChange w:id="530" w:author="Jens-Rainer Ohm" w:date="2022-05-05T18:42:00Z">
          <w:pPr>
            <w:pStyle w:val="Liste"/>
            <w:numPr>
              <w:numId w:val="10"/>
            </w:numPr>
            <w:tabs>
              <w:tab w:val="num" w:pos="432"/>
            </w:tabs>
            <w:snapToGrid w:val="0"/>
            <w:spacing w:before="40"/>
            <w:ind w:left="0" w:firstLine="0"/>
          </w:pPr>
        </w:pPrChange>
      </w:pPr>
      <w:ins w:id="531" w:author="Jens-Rainer Ohm" w:date="2022-05-05T18:32:00Z">
        <w:r w:rsidRPr="00310E90">
          <w:rPr>
            <w:lang w:val="en-CA"/>
          </w:rPr>
          <w:t>Peisong</w:t>
        </w:r>
      </w:ins>
      <w:ins w:id="532" w:author="Jens-Rainer Ohm" w:date="2022-05-05T19:00:00Z">
        <w:r w:rsidR="00A252B6">
          <w:rPr>
            <w:lang w:val="en-CA"/>
          </w:rPr>
          <w:t xml:space="preserve"> </w:t>
        </w:r>
      </w:ins>
      <w:ins w:id="533" w:author="Jens-Rainer Ohm" w:date="2022-05-05T18:32:00Z">
        <w:r w:rsidRPr="00310E90">
          <w:rPr>
            <w:lang w:val="en-CA"/>
          </w:rPr>
          <w:t>Chen</w:t>
        </w:r>
      </w:ins>
      <w:ins w:id="534" w:author="Jens-Rainer Ohm" w:date="2022-05-05T19:00:00Z">
        <w:r w:rsidR="00A252B6">
          <w:rPr>
            <w:lang w:val="en-CA"/>
          </w:rPr>
          <w:t xml:space="preserve"> </w:t>
        </w:r>
      </w:ins>
      <w:ins w:id="535" w:author="Jens-Rainer Ohm" w:date="2022-05-05T18:32:00Z">
        <w:r w:rsidRPr="00310E90">
          <w:rPr>
            <w:lang w:val="en-CA"/>
          </w:rPr>
          <w:t>(Broadcom</w:t>
        </w:r>
      </w:ins>
      <w:ins w:id="536" w:author="Jens-Rainer Ohm" w:date="2022-05-05T18:33:00Z">
        <w:r>
          <w:rPr>
            <w:lang w:val="en-CA"/>
          </w:rPr>
          <w:t xml:space="preserve"> – </w:t>
        </w:r>
      </w:ins>
      <w:ins w:id="537" w:author="Jens-Rainer Ohm" w:date="2022-05-05T18:32:00Z">
        <w:r w:rsidRPr="00310E90">
          <w:rPr>
            <w:lang w:val="en-CA"/>
          </w:rPr>
          <w:t>US)</w:t>
        </w:r>
      </w:ins>
    </w:p>
    <w:p w14:paraId="6A8BDC08" w14:textId="4EBCFD27" w:rsidR="00310E90" w:rsidRPr="00310E90" w:rsidRDefault="00310E90">
      <w:pPr>
        <w:pStyle w:val="Liste"/>
        <w:numPr>
          <w:ilvl w:val="0"/>
          <w:numId w:val="10"/>
        </w:numPr>
        <w:tabs>
          <w:tab w:val="clear" w:pos="432"/>
        </w:tabs>
        <w:snapToGrid w:val="0"/>
        <w:spacing w:before="40"/>
        <w:ind w:left="432" w:hanging="432"/>
        <w:rPr>
          <w:ins w:id="538" w:author="Jens-Rainer Ohm" w:date="2022-05-05T18:32:00Z"/>
          <w:lang w:val="en-CA"/>
        </w:rPr>
        <w:pPrChange w:id="539" w:author="Jens-Rainer Ohm" w:date="2022-05-05T18:42:00Z">
          <w:pPr>
            <w:pStyle w:val="Liste"/>
            <w:numPr>
              <w:numId w:val="10"/>
            </w:numPr>
            <w:tabs>
              <w:tab w:val="num" w:pos="432"/>
            </w:tabs>
            <w:snapToGrid w:val="0"/>
            <w:spacing w:before="40"/>
            <w:ind w:left="0" w:firstLine="0"/>
          </w:pPr>
        </w:pPrChange>
      </w:pPr>
      <w:ins w:id="540" w:author="Jens-Rainer Ohm" w:date="2022-05-05T18:32:00Z">
        <w:r w:rsidRPr="00310E90">
          <w:rPr>
            <w:lang w:val="en-CA"/>
          </w:rPr>
          <w:t>Wei</w:t>
        </w:r>
      </w:ins>
      <w:ins w:id="541" w:author="Jens-Rainer Ohm" w:date="2022-05-05T19:00:00Z">
        <w:r w:rsidR="00A252B6">
          <w:rPr>
            <w:lang w:val="en-CA"/>
          </w:rPr>
          <w:t xml:space="preserve"> </w:t>
        </w:r>
      </w:ins>
      <w:ins w:id="542" w:author="Jens-Rainer Ohm" w:date="2022-05-05T18:32:00Z">
        <w:r w:rsidRPr="00310E90">
          <w:rPr>
            <w:lang w:val="en-CA"/>
          </w:rPr>
          <w:t>Chen</w:t>
        </w:r>
      </w:ins>
      <w:ins w:id="543" w:author="Jens-Rainer Ohm" w:date="2022-05-05T19:00:00Z">
        <w:r w:rsidR="00A252B6">
          <w:rPr>
            <w:lang w:val="en-CA"/>
          </w:rPr>
          <w:t xml:space="preserve"> </w:t>
        </w:r>
      </w:ins>
      <w:ins w:id="544" w:author="Jens-Rainer Ohm" w:date="2022-05-05T18:32:00Z">
        <w:r w:rsidRPr="00310E90">
          <w:rPr>
            <w:lang w:val="en-CA"/>
          </w:rPr>
          <w:t>(Kwai</w:t>
        </w:r>
      </w:ins>
      <w:ins w:id="545" w:author="Jens-Rainer Ohm" w:date="2022-05-05T18:33:00Z">
        <w:r>
          <w:rPr>
            <w:lang w:val="en-CA"/>
          </w:rPr>
          <w:t xml:space="preserve"> – </w:t>
        </w:r>
      </w:ins>
      <w:ins w:id="546" w:author="Jens-Rainer Ohm" w:date="2022-05-05T18:32:00Z">
        <w:r w:rsidRPr="00310E90">
          <w:rPr>
            <w:lang w:val="en-CA"/>
          </w:rPr>
          <w:t>US)</w:t>
        </w:r>
      </w:ins>
    </w:p>
    <w:p w14:paraId="128518F8" w14:textId="22A16950" w:rsidR="00310E90" w:rsidRPr="00310E90" w:rsidRDefault="00310E90">
      <w:pPr>
        <w:pStyle w:val="Liste"/>
        <w:numPr>
          <w:ilvl w:val="0"/>
          <w:numId w:val="10"/>
        </w:numPr>
        <w:tabs>
          <w:tab w:val="clear" w:pos="432"/>
        </w:tabs>
        <w:snapToGrid w:val="0"/>
        <w:spacing w:before="40"/>
        <w:ind w:left="432" w:hanging="432"/>
        <w:rPr>
          <w:ins w:id="547" w:author="Jens-Rainer Ohm" w:date="2022-05-05T18:32:00Z"/>
          <w:lang w:val="en-CA"/>
        </w:rPr>
        <w:pPrChange w:id="548" w:author="Jens-Rainer Ohm" w:date="2022-05-05T18:42:00Z">
          <w:pPr>
            <w:pStyle w:val="Liste"/>
            <w:numPr>
              <w:numId w:val="10"/>
            </w:numPr>
            <w:tabs>
              <w:tab w:val="num" w:pos="432"/>
            </w:tabs>
            <w:snapToGrid w:val="0"/>
            <w:spacing w:before="40"/>
            <w:ind w:left="0" w:firstLine="0"/>
          </w:pPr>
        </w:pPrChange>
      </w:pPr>
      <w:ins w:id="549" w:author="Jens-Rainer Ohm" w:date="2022-05-05T18:32:00Z">
        <w:r w:rsidRPr="00310E90">
          <w:rPr>
            <w:lang w:val="en-CA"/>
          </w:rPr>
          <w:t>Ya</w:t>
        </w:r>
      </w:ins>
      <w:ins w:id="550" w:author="Jens-Rainer Ohm" w:date="2022-05-05T19:00:00Z">
        <w:r w:rsidR="00A252B6">
          <w:rPr>
            <w:lang w:val="en-CA"/>
          </w:rPr>
          <w:t xml:space="preserve"> </w:t>
        </w:r>
      </w:ins>
      <w:ins w:id="551" w:author="Jens-Rainer Ohm" w:date="2022-05-05T18:32:00Z">
        <w:r w:rsidRPr="00310E90">
          <w:rPr>
            <w:lang w:val="en-CA"/>
          </w:rPr>
          <w:t>Chen</w:t>
        </w:r>
      </w:ins>
      <w:ins w:id="552" w:author="Jens-Rainer Ohm" w:date="2022-05-05T19:00:00Z">
        <w:r w:rsidR="00A252B6">
          <w:rPr>
            <w:lang w:val="en-CA"/>
          </w:rPr>
          <w:t xml:space="preserve"> </w:t>
        </w:r>
      </w:ins>
      <w:ins w:id="553" w:author="Jens-Rainer Ohm" w:date="2022-05-05T18:32:00Z">
        <w:r w:rsidRPr="00310E90">
          <w:rPr>
            <w:lang w:val="en-CA"/>
          </w:rPr>
          <w:t>(InterDigital</w:t>
        </w:r>
      </w:ins>
      <w:ins w:id="554" w:author="Jens-Rainer Ohm" w:date="2022-05-05T18:33:00Z">
        <w:r>
          <w:rPr>
            <w:lang w:val="en-CA"/>
          </w:rPr>
          <w:t xml:space="preserve"> – </w:t>
        </w:r>
      </w:ins>
      <w:ins w:id="555" w:author="Jens-Rainer Ohm" w:date="2022-05-05T18:32:00Z">
        <w:r w:rsidRPr="00310E90">
          <w:rPr>
            <w:lang w:val="en-CA"/>
          </w:rPr>
          <w:t>FR)</w:t>
        </w:r>
      </w:ins>
    </w:p>
    <w:p w14:paraId="171B9174" w14:textId="1CE9701C" w:rsidR="00310E90" w:rsidRPr="00310E90" w:rsidRDefault="00310E90">
      <w:pPr>
        <w:pStyle w:val="Liste"/>
        <w:numPr>
          <w:ilvl w:val="0"/>
          <w:numId w:val="10"/>
        </w:numPr>
        <w:tabs>
          <w:tab w:val="clear" w:pos="432"/>
        </w:tabs>
        <w:snapToGrid w:val="0"/>
        <w:spacing w:before="40"/>
        <w:ind w:left="432" w:hanging="432"/>
        <w:rPr>
          <w:ins w:id="556" w:author="Jens-Rainer Ohm" w:date="2022-05-05T18:32:00Z"/>
          <w:lang w:val="en-CA"/>
        </w:rPr>
        <w:pPrChange w:id="557" w:author="Jens-Rainer Ohm" w:date="2022-05-05T18:42:00Z">
          <w:pPr>
            <w:pStyle w:val="Liste"/>
            <w:numPr>
              <w:numId w:val="10"/>
            </w:numPr>
            <w:tabs>
              <w:tab w:val="num" w:pos="432"/>
            </w:tabs>
            <w:snapToGrid w:val="0"/>
            <w:spacing w:before="40"/>
            <w:ind w:left="0" w:firstLine="0"/>
          </w:pPr>
        </w:pPrChange>
      </w:pPr>
      <w:ins w:id="558" w:author="Jens-Rainer Ohm" w:date="2022-05-05T18:32:00Z">
        <w:r w:rsidRPr="00310E90">
          <w:rPr>
            <w:lang w:val="en-CA"/>
          </w:rPr>
          <w:t>Man-Shu</w:t>
        </w:r>
      </w:ins>
      <w:ins w:id="559" w:author="Jens-Rainer Ohm" w:date="2022-05-05T19:00:00Z">
        <w:r w:rsidR="00A252B6">
          <w:rPr>
            <w:lang w:val="en-CA"/>
          </w:rPr>
          <w:t xml:space="preserve"> </w:t>
        </w:r>
      </w:ins>
      <w:ins w:id="560" w:author="Jens-Rainer Ohm" w:date="2022-05-05T18:32:00Z">
        <w:r w:rsidRPr="00310E90">
          <w:rPr>
            <w:lang w:val="en-CA"/>
          </w:rPr>
          <w:t>Chiang</w:t>
        </w:r>
      </w:ins>
      <w:ins w:id="561" w:author="Jens-Rainer Ohm" w:date="2022-05-05T19:00:00Z">
        <w:r w:rsidR="00A252B6">
          <w:rPr>
            <w:lang w:val="en-CA"/>
          </w:rPr>
          <w:t xml:space="preserve"> </w:t>
        </w:r>
      </w:ins>
      <w:ins w:id="562" w:author="Jens-Rainer Ohm" w:date="2022-05-05T18:32:00Z">
        <w:r w:rsidRPr="00310E90">
          <w:rPr>
            <w:lang w:val="en-CA"/>
          </w:rPr>
          <w:t>(MediaTek</w:t>
        </w:r>
      </w:ins>
      <w:ins w:id="563" w:author="Jens-Rainer Ohm" w:date="2022-05-05T18:33:00Z">
        <w:r>
          <w:rPr>
            <w:lang w:val="en-CA"/>
          </w:rPr>
          <w:t xml:space="preserve"> – </w:t>
        </w:r>
      </w:ins>
      <w:ins w:id="564" w:author="Jens-Rainer Ohm" w:date="2022-05-05T18:32:00Z">
        <w:r w:rsidRPr="00310E90">
          <w:rPr>
            <w:lang w:val="en-CA"/>
          </w:rPr>
          <w:t>US)</w:t>
        </w:r>
      </w:ins>
    </w:p>
    <w:p w14:paraId="17A7BAD4" w14:textId="765E240B" w:rsidR="00310E90" w:rsidRPr="00310E90" w:rsidRDefault="00310E90">
      <w:pPr>
        <w:pStyle w:val="Liste"/>
        <w:numPr>
          <w:ilvl w:val="0"/>
          <w:numId w:val="10"/>
        </w:numPr>
        <w:tabs>
          <w:tab w:val="clear" w:pos="432"/>
        </w:tabs>
        <w:snapToGrid w:val="0"/>
        <w:spacing w:before="40"/>
        <w:ind w:left="432" w:hanging="432"/>
        <w:rPr>
          <w:ins w:id="565" w:author="Jens-Rainer Ohm" w:date="2022-05-05T18:32:00Z"/>
          <w:lang w:val="en-CA"/>
        </w:rPr>
        <w:pPrChange w:id="566" w:author="Jens-Rainer Ohm" w:date="2022-05-05T18:42:00Z">
          <w:pPr>
            <w:pStyle w:val="Liste"/>
            <w:numPr>
              <w:numId w:val="10"/>
            </w:numPr>
            <w:tabs>
              <w:tab w:val="num" w:pos="432"/>
            </w:tabs>
            <w:snapToGrid w:val="0"/>
            <w:spacing w:before="40"/>
            <w:ind w:left="0" w:firstLine="0"/>
          </w:pPr>
        </w:pPrChange>
      </w:pPr>
      <w:ins w:id="567" w:author="Jens-Rainer Ohm" w:date="2022-05-05T18:32:00Z">
        <w:r w:rsidRPr="00310E90">
          <w:rPr>
            <w:lang w:val="en-CA"/>
          </w:rPr>
          <w:t>Wei-Jung</w:t>
        </w:r>
      </w:ins>
      <w:ins w:id="568" w:author="Jens-Rainer Ohm" w:date="2022-05-05T19:00:00Z">
        <w:r w:rsidR="00A252B6">
          <w:rPr>
            <w:lang w:val="en-CA"/>
          </w:rPr>
          <w:t xml:space="preserve"> </w:t>
        </w:r>
      </w:ins>
      <w:ins w:id="569" w:author="Jens-Rainer Ohm" w:date="2022-05-05T18:32:00Z">
        <w:r w:rsidRPr="00310E90">
          <w:rPr>
            <w:lang w:val="en-CA"/>
          </w:rPr>
          <w:t>Chien</w:t>
        </w:r>
      </w:ins>
      <w:ins w:id="570" w:author="Jens-Rainer Ohm" w:date="2022-05-05T19:00:00Z">
        <w:r w:rsidR="00A252B6">
          <w:rPr>
            <w:lang w:val="en-CA"/>
          </w:rPr>
          <w:t xml:space="preserve"> </w:t>
        </w:r>
      </w:ins>
      <w:ins w:id="571" w:author="Jens-Rainer Ohm" w:date="2022-05-05T18:32:00Z">
        <w:r w:rsidRPr="00310E90">
          <w:rPr>
            <w:lang w:val="en-CA"/>
          </w:rPr>
          <w:t>(Qualcomm</w:t>
        </w:r>
      </w:ins>
      <w:ins w:id="572" w:author="Jens-Rainer Ohm" w:date="2022-05-05T18:33:00Z">
        <w:r>
          <w:rPr>
            <w:lang w:val="en-CA"/>
          </w:rPr>
          <w:t xml:space="preserve"> – </w:t>
        </w:r>
      </w:ins>
      <w:ins w:id="573" w:author="Jens-Rainer Ohm" w:date="2022-05-05T18:32:00Z">
        <w:r w:rsidRPr="00310E90">
          <w:rPr>
            <w:lang w:val="en-CA"/>
          </w:rPr>
          <w:t>US)</w:t>
        </w:r>
      </w:ins>
    </w:p>
    <w:p w14:paraId="18B70686" w14:textId="21205927" w:rsidR="00310E90" w:rsidRPr="00310E90" w:rsidRDefault="00310E90">
      <w:pPr>
        <w:pStyle w:val="Liste"/>
        <w:numPr>
          <w:ilvl w:val="0"/>
          <w:numId w:val="10"/>
        </w:numPr>
        <w:tabs>
          <w:tab w:val="clear" w:pos="432"/>
        </w:tabs>
        <w:snapToGrid w:val="0"/>
        <w:spacing w:before="40"/>
        <w:ind w:left="432" w:hanging="432"/>
        <w:rPr>
          <w:ins w:id="574" w:author="Jens-Rainer Ohm" w:date="2022-05-05T18:32:00Z"/>
          <w:lang w:val="en-CA"/>
        </w:rPr>
        <w:pPrChange w:id="575" w:author="Jens-Rainer Ohm" w:date="2022-05-05T18:42:00Z">
          <w:pPr>
            <w:pStyle w:val="Liste"/>
            <w:numPr>
              <w:numId w:val="10"/>
            </w:numPr>
            <w:tabs>
              <w:tab w:val="num" w:pos="432"/>
            </w:tabs>
            <w:snapToGrid w:val="0"/>
            <w:spacing w:before="40"/>
            <w:ind w:left="0" w:firstLine="0"/>
          </w:pPr>
        </w:pPrChange>
      </w:pPr>
      <w:ins w:id="576" w:author="Jens-Rainer Ohm" w:date="2022-05-05T18:32:00Z">
        <w:r w:rsidRPr="00310E90">
          <w:rPr>
            <w:lang w:val="en-CA"/>
          </w:rPr>
          <w:t>Chih-Yao</w:t>
        </w:r>
      </w:ins>
      <w:ins w:id="577" w:author="Jens-Rainer Ohm" w:date="2022-05-05T19:00:00Z">
        <w:r w:rsidR="00A252B6">
          <w:rPr>
            <w:lang w:val="en-CA"/>
          </w:rPr>
          <w:t xml:space="preserve"> </w:t>
        </w:r>
      </w:ins>
      <w:ins w:id="578" w:author="Jens-Rainer Ohm" w:date="2022-05-05T18:32:00Z">
        <w:r w:rsidRPr="00310E90">
          <w:rPr>
            <w:lang w:val="en-CA"/>
          </w:rPr>
          <w:t>Chiu</w:t>
        </w:r>
      </w:ins>
      <w:ins w:id="579" w:author="Jens-Rainer Ohm" w:date="2022-05-05T19:00:00Z">
        <w:r w:rsidR="00A252B6">
          <w:rPr>
            <w:lang w:val="en-CA"/>
          </w:rPr>
          <w:t xml:space="preserve"> </w:t>
        </w:r>
      </w:ins>
      <w:ins w:id="580" w:author="Jens-Rainer Ohm" w:date="2022-05-05T18:32:00Z">
        <w:r w:rsidRPr="00310E90">
          <w:rPr>
            <w:lang w:val="en-CA"/>
          </w:rPr>
          <w:t>(MediaTek</w:t>
        </w:r>
      </w:ins>
      <w:ins w:id="581" w:author="Jens-Rainer Ohm" w:date="2022-05-05T18:33:00Z">
        <w:r>
          <w:rPr>
            <w:lang w:val="en-CA"/>
          </w:rPr>
          <w:t xml:space="preserve"> – </w:t>
        </w:r>
      </w:ins>
      <w:ins w:id="582" w:author="Jens-Rainer Ohm" w:date="2022-05-05T18:32:00Z">
        <w:r w:rsidRPr="00310E90">
          <w:rPr>
            <w:lang w:val="en-CA"/>
          </w:rPr>
          <w:t>US)</w:t>
        </w:r>
      </w:ins>
    </w:p>
    <w:p w14:paraId="4081FC4D" w14:textId="58B8C59B" w:rsidR="00310E90" w:rsidRPr="00310E90" w:rsidRDefault="00310E90">
      <w:pPr>
        <w:pStyle w:val="Liste"/>
        <w:numPr>
          <w:ilvl w:val="0"/>
          <w:numId w:val="10"/>
        </w:numPr>
        <w:tabs>
          <w:tab w:val="clear" w:pos="432"/>
        </w:tabs>
        <w:snapToGrid w:val="0"/>
        <w:spacing w:before="40"/>
        <w:ind w:left="432" w:hanging="432"/>
        <w:rPr>
          <w:ins w:id="583" w:author="Jens-Rainer Ohm" w:date="2022-05-05T18:32:00Z"/>
          <w:lang w:val="en-CA"/>
        </w:rPr>
        <w:pPrChange w:id="584" w:author="Jens-Rainer Ohm" w:date="2022-05-05T18:42:00Z">
          <w:pPr>
            <w:pStyle w:val="Liste"/>
            <w:numPr>
              <w:numId w:val="10"/>
            </w:numPr>
            <w:tabs>
              <w:tab w:val="num" w:pos="432"/>
            </w:tabs>
            <w:snapToGrid w:val="0"/>
            <w:spacing w:before="40"/>
            <w:ind w:left="0" w:firstLine="0"/>
          </w:pPr>
        </w:pPrChange>
      </w:pPr>
      <w:ins w:id="585" w:author="Jens-Rainer Ohm" w:date="2022-05-05T18:32:00Z">
        <w:r w:rsidRPr="00310E90">
          <w:rPr>
            <w:lang w:val="en-CA"/>
          </w:rPr>
          <w:t>Shih-Chun</w:t>
        </w:r>
      </w:ins>
      <w:ins w:id="586" w:author="Jens-Rainer Ohm" w:date="2022-05-05T19:00:00Z">
        <w:r w:rsidR="00A252B6">
          <w:rPr>
            <w:lang w:val="en-CA"/>
          </w:rPr>
          <w:t xml:space="preserve"> </w:t>
        </w:r>
      </w:ins>
      <w:ins w:id="587" w:author="Jens-Rainer Ohm" w:date="2022-05-05T18:32:00Z">
        <w:r w:rsidRPr="00310E90">
          <w:rPr>
            <w:lang w:val="en-CA"/>
          </w:rPr>
          <w:t>Chiu</w:t>
        </w:r>
      </w:ins>
      <w:ins w:id="588" w:author="Jens-Rainer Ohm" w:date="2022-05-05T19:00:00Z">
        <w:r w:rsidR="00A252B6">
          <w:rPr>
            <w:lang w:val="en-CA"/>
          </w:rPr>
          <w:t xml:space="preserve"> </w:t>
        </w:r>
      </w:ins>
      <w:ins w:id="589" w:author="Jens-Rainer Ohm" w:date="2022-05-05T18:32:00Z">
        <w:r w:rsidRPr="00310E90">
          <w:rPr>
            <w:lang w:val="en-CA"/>
          </w:rPr>
          <w:t>(MediaTek</w:t>
        </w:r>
      </w:ins>
      <w:ins w:id="590" w:author="Jens-Rainer Ohm" w:date="2022-05-05T18:33:00Z">
        <w:r>
          <w:rPr>
            <w:lang w:val="en-CA"/>
          </w:rPr>
          <w:t xml:space="preserve"> – </w:t>
        </w:r>
      </w:ins>
      <w:ins w:id="591" w:author="Jens-Rainer Ohm" w:date="2022-05-05T18:32:00Z">
        <w:r w:rsidRPr="00310E90">
          <w:rPr>
            <w:lang w:val="en-CA"/>
          </w:rPr>
          <w:t>US)</w:t>
        </w:r>
      </w:ins>
    </w:p>
    <w:p w14:paraId="55B8E399" w14:textId="29F5F9A8" w:rsidR="00310E90" w:rsidRPr="00310E90" w:rsidRDefault="00310E90">
      <w:pPr>
        <w:pStyle w:val="Liste"/>
        <w:numPr>
          <w:ilvl w:val="0"/>
          <w:numId w:val="10"/>
        </w:numPr>
        <w:tabs>
          <w:tab w:val="clear" w:pos="432"/>
        </w:tabs>
        <w:snapToGrid w:val="0"/>
        <w:spacing w:before="40"/>
        <w:ind w:left="432" w:hanging="432"/>
        <w:rPr>
          <w:ins w:id="592" w:author="Jens-Rainer Ohm" w:date="2022-05-05T18:32:00Z"/>
          <w:lang w:val="en-CA"/>
        </w:rPr>
        <w:pPrChange w:id="593" w:author="Jens-Rainer Ohm" w:date="2022-05-05T18:42:00Z">
          <w:pPr>
            <w:pStyle w:val="Liste"/>
            <w:numPr>
              <w:numId w:val="10"/>
            </w:numPr>
            <w:tabs>
              <w:tab w:val="num" w:pos="432"/>
            </w:tabs>
            <w:snapToGrid w:val="0"/>
            <w:spacing w:before="40"/>
            <w:ind w:left="0" w:firstLine="0"/>
          </w:pPr>
        </w:pPrChange>
      </w:pPr>
      <w:ins w:id="594" w:author="Jens-Rainer Ohm" w:date="2022-05-05T18:32:00Z">
        <w:r w:rsidRPr="00310E90">
          <w:rPr>
            <w:lang w:val="en-CA"/>
          </w:rPr>
          <w:t>Yi-Jen</w:t>
        </w:r>
      </w:ins>
      <w:ins w:id="595" w:author="Jens-Rainer Ohm" w:date="2022-05-05T19:00:00Z">
        <w:r w:rsidR="00A252B6">
          <w:rPr>
            <w:lang w:val="en-CA"/>
          </w:rPr>
          <w:t xml:space="preserve"> </w:t>
        </w:r>
      </w:ins>
      <w:ins w:id="596" w:author="Jens-Rainer Ohm" w:date="2022-05-05T18:32:00Z">
        <w:r w:rsidRPr="00310E90">
          <w:rPr>
            <w:lang w:val="en-CA"/>
          </w:rPr>
          <w:t>Chiu</w:t>
        </w:r>
      </w:ins>
      <w:ins w:id="597" w:author="Jens-Rainer Ohm" w:date="2022-05-05T19:00:00Z">
        <w:r w:rsidR="00A252B6">
          <w:rPr>
            <w:lang w:val="en-CA"/>
          </w:rPr>
          <w:t xml:space="preserve"> </w:t>
        </w:r>
      </w:ins>
      <w:ins w:id="598" w:author="Jens-Rainer Ohm" w:date="2022-05-05T18:32:00Z">
        <w:r w:rsidRPr="00310E90">
          <w:rPr>
            <w:lang w:val="en-CA"/>
          </w:rPr>
          <w:t>(Intel</w:t>
        </w:r>
      </w:ins>
      <w:ins w:id="599" w:author="Jens-Rainer Ohm" w:date="2022-05-05T18:33:00Z">
        <w:r>
          <w:rPr>
            <w:lang w:val="en-CA"/>
          </w:rPr>
          <w:t xml:space="preserve"> – </w:t>
        </w:r>
      </w:ins>
      <w:ins w:id="600" w:author="Jens-Rainer Ohm" w:date="2022-05-05T18:32:00Z">
        <w:r w:rsidRPr="00310E90">
          <w:rPr>
            <w:lang w:val="en-CA"/>
          </w:rPr>
          <w:t>US)</w:t>
        </w:r>
      </w:ins>
    </w:p>
    <w:p w14:paraId="31004551" w14:textId="3455B9C2" w:rsidR="00310E90" w:rsidRPr="00310E90" w:rsidRDefault="00310E90">
      <w:pPr>
        <w:pStyle w:val="Liste"/>
        <w:numPr>
          <w:ilvl w:val="0"/>
          <w:numId w:val="10"/>
        </w:numPr>
        <w:tabs>
          <w:tab w:val="clear" w:pos="432"/>
        </w:tabs>
        <w:snapToGrid w:val="0"/>
        <w:spacing w:before="40"/>
        <w:ind w:left="432" w:hanging="432"/>
        <w:rPr>
          <w:ins w:id="601" w:author="Jens-Rainer Ohm" w:date="2022-05-05T18:32:00Z"/>
          <w:lang w:val="en-CA"/>
        </w:rPr>
        <w:pPrChange w:id="602" w:author="Jens-Rainer Ohm" w:date="2022-05-05T18:42:00Z">
          <w:pPr>
            <w:pStyle w:val="Liste"/>
            <w:numPr>
              <w:numId w:val="10"/>
            </w:numPr>
            <w:tabs>
              <w:tab w:val="num" w:pos="432"/>
            </w:tabs>
            <w:snapToGrid w:val="0"/>
            <w:spacing w:before="40"/>
            <w:ind w:left="0" w:firstLine="0"/>
          </w:pPr>
        </w:pPrChange>
      </w:pPr>
      <w:ins w:id="603" w:author="Jens-Rainer Ohm" w:date="2022-05-05T18:32:00Z">
        <w:r w:rsidRPr="00310E90">
          <w:rPr>
            <w:lang w:val="en-CA"/>
          </w:rPr>
          <w:t>Byeongdoo</w:t>
        </w:r>
      </w:ins>
      <w:ins w:id="604" w:author="Jens-Rainer Ohm" w:date="2022-05-05T19:00:00Z">
        <w:r w:rsidR="00A252B6">
          <w:rPr>
            <w:lang w:val="en-CA"/>
          </w:rPr>
          <w:t xml:space="preserve"> </w:t>
        </w:r>
      </w:ins>
      <w:ins w:id="605" w:author="Jens-Rainer Ohm" w:date="2022-05-05T18:32:00Z">
        <w:r w:rsidRPr="00310E90">
          <w:rPr>
            <w:lang w:val="en-CA"/>
          </w:rPr>
          <w:t>Choi</w:t>
        </w:r>
      </w:ins>
      <w:ins w:id="606" w:author="Jens-Rainer Ohm" w:date="2022-05-05T19:00:00Z">
        <w:r w:rsidR="00A252B6">
          <w:rPr>
            <w:lang w:val="en-CA"/>
          </w:rPr>
          <w:t xml:space="preserve"> </w:t>
        </w:r>
      </w:ins>
      <w:ins w:id="607" w:author="Jens-Rainer Ohm" w:date="2022-05-05T18:32:00Z">
        <w:r w:rsidRPr="00310E90">
          <w:rPr>
            <w:lang w:val="en-CA"/>
          </w:rPr>
          <w:t>(Amazon</w:t>
        </w:r>
      </w:ins>
      <w:ins w:id="608" w:author="Jens-Rainer Ohm" w:date="2022-05-05T18:33:00Z">
        <w:r>
          <w:rPr>
            <w:lang w:val="en-CA"/>
          </w:rPr>
          <w:t xml:space="preserve"> – </w:t>
        </w:r>
      </w:ins>
      <w:ins w:id="609" w:author="Jens-Rainer Ohm" w:date="2022-05-05T18:32:00Z">
        <w:r w:rsidRPr="00310E90">
          <w:rPr>
            <w:lang w:val="en-CA"/>
          </w:rPr>
          <w:t>US)</w:t>
        </w:r>
      </w:ins>
    </w:p>
    <w:p w14:paraId="726FFB01" w14:textId="5C806F11" w:rsidR="00310E90" w:rsidRPr="00310E90" w:rsidRDefault="00310E90">
      <w:pPr>
        <w:pStyle w:val="Liste"/>
        <w:numPr>
          <w:ilvl w:val="0"/>
          <w:numId w:val="10"/>
        </w:numPr>
        <w:tabs>
          <w:tab w:val="clear" w:pos="432"/>
        </w:tabs>
        <w:snapToGrid w:val="0"/>
        <w:spacing w:before="40"/>
        <w:ind w:left="432" w:hanging="432"/>
        <w:rPr>
          <w:ins w:id="610" w:author="Jens-Rainer Ohm" w:date="2022-05-05T18:32:00Z"/>
          <w:lang w:val="en-CA"/>
        </w:rPr>
        <w:pPrChange w:id="611" w:author="Jens-Rainer Ohm" w:date="2022-05-05T18:42:00Z">
          <w:pPr>
            <w:pStyle w:val="Liste"/>
            <w:numPr>
              <w:numId w:val="10"/>
            </w:numPr>
            <w:tabs>
              <w:tab w:val="num" w:pos="432"/>
            </w:tabs>
            <w:snapToGrid w:val="0"/>
            <w:spacing w:before="40"/>
            <w:ind w:left="0" w:firstLine="0"/>
          </w:pPr>
        </w:pPrChange>
      </w:pPr>
      <w:ins w:id="612" w:author="Jens-Rainer Ohm" w:date="2022-05-05T18:32:00Z">
        <w:r w:rsidRPr="00310E90">
          <w:rPr>
            <w:lang w:val="en-CA"/>
          </w:rPr>
          <w:t>Giyong</w:t>
        </w:r>
      </w:ins>
      <w:ins w:id="613" w:author="Jens-Rainer Ohm" w:date="2022-05-05T19:00:00Z">
        <w:r w:rsidR="00A252B6">
          <w:rPr>
            <w:lang w:val="en-CA"/>
          </w:rPr>
          <w:t xml:space="preserve"> </w:t>
        </w:r>
      </w:ins>
      <w:ins w:id="614" w:author="Jens-Rainer Ohm" w:date="2022-05-05T18:32:00Z">
        <w:r w:rsidRPr="00310E90">
          <w:rPr>
            <w:lang w:val="en-CA"/>
          </w:rPr>
          <w:t>Choi</w:t>
        </w:r>
      </w:ins>
      <w:ins w:id="615" w:author="Jens-Rainer Ohm" w:date="2022-05-05T19:00:00Z">
        <w:r w:rsidR="00A252B6">
          <w:rPr>
            <w:lang w:val="en-CA"/>
          </w:rPr>
          <w:t xml:space="preserve"> </w:t>
        </w:r>
      </w:ins>
      <w:ins w:id="616" w:author="Jens-Rainer Ohm" w:date="2022-05-05T18:32:00Z">
        <w:r w:rsidRPr="00310E90">
          <w:rPr>
            <w:lang w:val="en-CA"/>
          </w:rPr>
          <w:t>(Samsung</w:t>
        </w:r>
      </w:ins>
      <w:ins w:id="617" w:author="Jens-Rainer Ohm" w:date="2022-05-05T18:33:00Z">
        <w:r>
          <w:rPr>
            <w:lang w:val="en-CA"/>
          </w:rPr>
          <w:t xml:space="preserve"> – </w:t>
        </w:r>
      </w:ins>
      <w:ins w:id="618" w:author="Jens-Rainer Ohm" w:date="2022-05-05T18:32:00Z">
        <w:r w:rsidRPr="00310E90">
          <w:rPr>
            <w:lang w:val="en-CA"/>
          </w:rPr>
          <w:t>KR)</w:t>
        </w:r>
      </w:ins>
    </w:p>
    <w:p w14:paraId="4CFD599C" w14:textId="681D7B21" w:rsidR="00310E90" w:rsidRPr="00310E90" w:rsidRDefault="00310E90">
      <w:pPr>
        <w:pStyle w:val="Liste"/>
        <w:numPr>
          <w:ilvl w:val="0"/>
          <w:numId w:val="10"/>
        </w:numPr>
        <w:tabs>
          <w:tab w:val="clear" w:pos="432"/>
        </w:tabs>
        <w:snapToGrid w:val="0"/>
        <w:spacing w:before="40"/>
        <w:ind w:left="432" w:hanging="432"/>
        <w:rPr>
          <w:ins w:id="619" w:author="Jens-Rainer Ohm" w:date="2022-05-05T18:32:00Z"/>
          <w:lang w:val="en-CA"/>
        </w:rPr>
        <w:pPrChange w:id="620" w:author="Jens-Rainer Ohm" w:date="2022-05-05T18:42:00Z">
          <w:pPr>
            <w:pStyle w:val="Liste"/>
            <w:numPr>
              <w:numId w:val="10"/>
            </w:numPr>
            <w:tabs>
              <w:tab w:val="num" w:pos="432"/>
            </w:tabs>
            <w:snapToGrid w:val="0"/>
            <w:spacing w:before="40"/>
            <w:ind w:left="0" w:firstLine="0"/>
          </w:pPr>
        </w:pPrChange>
      </w:pPr>
      <w:ins w:id="621" w:author="Jens-Rainer Ohm" w:date="2022-05-05T18:32:00Z">
        <w:r w:rsidRPr="00310E90">
          <w:rPr>
            <w:lang w:val="en-CA"/>
          </w:rPr>
          <w:t>Jangwon</w:t>
        </w:r>
      </w:ins>
      <w:ins w:id="622" w:author="Jens-Rainer Ohm" w:date="2022-05-05T19:00:00Z">
        <w:r w:rsidR="00A252B6">
          <w:rPr>
            <w:lang w:val="en-CA"/>
          </w:rPr>
          <w:t xml:space="preserve"> </w:t>
        </w:r>
      </w:ins>
      <w:ins w:id="623" w:author="Jens-Rainer Ohm" w:date="2022-05-05T18:32:00Z">
        <w:r w:rsidRPr="00310E90">
          <w:rPr>
            <w:lang w:val="en-CA"/>
          </w:rPr>
          <w:t>Choi</w:t>
        </w:r>
      </w:ins>
      <w:ins w:id="624" w:author="Jens-Rainer Ohm" w:date="2022-05-05T19:01:00Z">
        <w:r w:rsidR="00A252B6">
          <w:rPr>
            <w:lang w:val="en-CA"/>
          </w:rPr>
          <w:t xml:space="preserve"> </w:t>
        </w:r>
      </w:ins>
      <w:ins w:id="625" w:author="Jens-Rainer Ohm" w:date="2022-05-05T18:32:00Z">
        <w:r w:rsidRPr="00310E90">
          <w:rPr>
            <w:lang w:val="en-CA"/>
          </w:rPr>
          <w:t>(LGE</w:t>
        </w:r>
      </w:ins>
      <w:ins w:id="626" w:author="Jens-Rainer Ohm" w:date="2022-05-05T18:33:00Z">
        <w:r>
          <w:rPr>
            <w:lang w:val="en-CA"/>
          </w:rPr>
          <w:t xml:space="preserve"> – </w:t>
        </w:r>
      </w:ins>
      <w:ins w:id="627" w:author="Jens-Rainer Ohm" w:date="2022-05-05T18:32:00Z">
        <w:r w:rsidRPr="00310E90">
          <w:rPr>
            <w:lang w:val="en-CA"/>
          </w:rPr>
          <w:t>KR)</w:t>
        </w:r>
      </w:ins>
    </w:p>
    <w:p w14:paraId="2E63A671" w14:textId="4BFB5EF0" w:rsidR="00310E90" w:rsidRPr="00310E90" w:rsidRDefault="00310E90">
      <w:pPr>
        <w:pStyle w:val="Liste"/>
        <w:numPr>
          <w:ilvl w:val="0"/>
          <w:numId w:val="10"/>
        </w:numPr>
        <w:tabs>
          <w:tab w:val="clear" w:pos="432"/>
        </w:tabs>
        <w:snapToGrid w:val="0"/>
        <w:spacing w:before="40"/>
        <w:ind w:left="432" w:hanging="432"/>
        <w:rPr>
          <w:ins w:id="628" w:author="Jens-Rainer Ohm" w:date="2022-05-05T18:32:00Z"/>
          <w:lang w:val="en-CA"/>
        </w:rPr>
        <w:pPrChange w:id="629" w:author="Jens-Rainer Ohm" w:date="2022-05-05T18:42:00Z">
          <w:pPr>
            <w:pStyle w:val="Liste"/>
            <w:numPr>
              <w:numId w:val="10"/>
            </w:numPr>
            <w:tabs>
              <w:tab w:val="num" w:pos="432"/>
            </w:tabs>
            <w:snapToGrid w:val="0"/>
            <w:spacing w:before="40"/>
            <w:ind w:left="0" w:firstLine="0"/>
          </w:pPr>
        </w:pPrChange>
      </w:pPr>
      <w:ins w:id="630" w:author="Jens-Rainer Ohm" w:date="2022-05-05T18:32:00Z">
        <w:r w:rsidRPr="00310E90">
          <w:rPr>
            <w:lang w:val="en-CA"/>
          </w:rPr>
          <w:t>Jung-Ah</w:t>
        </w:r>
      </w:ins>
      <w:ins w:id="631" w:author="Jens-Rainer Ohm" w:date="2022-05-05T19:01:00Z">
        <w:r w:rsidR="00A252B6">
          <w:rPr>
            <w:lang w:val="en-CA"/>
          </w:rPr>
          <w:t xml:space="preserve"> </w:t>
        </w:r>
      </w:ins>
      <w:ins w:id="632" w:author="Jens-Rainer Ohm" w:date="2022-05-05T18:32:00Z">
        <w:r w:rsidRPr="00310E90">
          <w:rPr>
            <w:lang w:val="en-CA"/>
          </w:rPr>
          <w:t>Choi</w:t>
        </w:r>
      </w:ins>
      <w:ins w:id="633" w:author="Jens-Rainer Ohm" w:date="2022-05-05T19:01:00Z">
        <w:r w:rsidR="00A252B6">
          <w:rPr>
            <w:lang w:val="en-CA"/>
          </w:rPr>
          <w:t xml:space="preserve"> </w:t>
        </w:r>
      </w:ins>
      <w:ins w:id="634" w:author="Jens-Rainer Ohm" w:date="2022-05-05T18:32:00Z">
        <w:r w:rsidRPr="00310E90">
          <w:rPr>
            <w:lang w:val="en-CA"/>
          </w:rPr>
          <w:t>(LGE</w:t>
        </w:r>
      </w:ins>
      <w:ins w:id="635" w:author="Jens-Rainer Ohm" w:date="2022-05-05T18:33:00Z">
        <w:r>
          <w:rPr>
            <w:lang w:val="en-CA"/>
          </w:rPr>
          <w:t xml:space="preserve"> – </w:t>
        </w:r>
      </w:ins>
      <w:ins w:id="636" w:author="Jens-Rainer Ohm" w:date="2022-05-05T18:32:00Z">
        <w:r w:rsidRPr="00310E90">
          <w:rPr>
            <w:lang w:val="en-CA"/>
          </w:rPr>
          <w:t>KR)</w:t>
        </w:r>
      </w:ins>
    </w:p>
    <w:p w14:paraId="3FF4FEB0" w14:textId="446FF1B9" w:rsidR="00310E90" w:rsidRPr="00310E90" w:rsidRDefault="00310E90">
      <w:pPr>
        <w:pStyle w:val="Liste"/>
        <w:numPr>
          <w:ilvl w:val="0"/>
          <w:numId w:val="10"/>
        </w:numPr>
        <w:tabs>
          <w:tab w:val="clear" w:pos="432"/>
        </w:tabs>
        <w:snapToGrid w:val="0"/>
        <w:spacing w:before="40"/>
        <w:ind w:left="432" w:hanging="432"/>
        <w:rPr>
          <w:ins w:id="637" w:author="Jens-Rainer Ohm" w:date="2022-05-05T18:32:00Z"/>
          <w:lang w:val="en-CA"/>
        </w:rPr>
        <w:pPrChange w:id="638" w:author="Jens-Rainer Ohm" w:date="2022-05-05T18:43:00Z">
          <w:pPr>
            <w:pStyle w:val="Liste"/>
            <w:numPr>
              <w:numId w:val="10"/>
            </w:numPr>
            <w:tabs>
              <w:tab w:val="num" w:pos="432"/>
            </w:tabs>
            <w:snapToGrid w:val="0"/>
            <w:spacing w:before="40"/>
            <w:ind w:left="0" w:firstLine="0"/>
          </w:pPr>
        </w:pPrChange>
      </w:pPr>
      <w:ins w:id="639" w:author="Jens-Rainer Ohm" w:date="2022-05-05T18:32:00Z">
        <w:r w:rsidRPr="00310E90">
          <w:rPr>
            <w:lang w:val="en-CA"/>
          </w:rPr>
          <w:t>Kwang Pyo</w:t>
        </w:r>
      </w:ins>
      <w:ins w:id="640" w:author="Jens-Rainer Ohm" w:date="2022-05-05T19:01:00Z">
        <w:r w:rsidR="00A252B6">
          <w:rPr>
            <w:lang w:val="en-CA"/>
          </w:rPr>
          <w:t xml:space="preserve"> </w:t>
        </w:r>
      </w:ins>
      <w:ins w:id="641" w:author="Jens-Rainer Ohm" w:date="2022-05-05T18:32:00Z">
        <w:r w:rsidRPr="00310E90">
          <w:rPr>
            <w:lang w:val="en-CA"/>
          </w:rPr>
          <w:t>Choi</w:t>
        </w:r>
      </w:ins>
      <w:ins w:id="642" w:author="Jens-Rainer Ohm" w:date="2022-05-05T19:01:00Z">
        <w:r w:rsidR="00A252B6">
          <w:rPr>
            <w:lang w:val="en-CA"/>
          </w:rPr>
          <w:t xml:space="preserve"> </w:t>
        </w:r>
      </w:ins>
      <w:ins w:id="643" w:author="Jens-Rainer Ohm" w:date="2022-05-05T18:32:00Z">
        <w:r w:rsidRPr="00310E90">
          <w:rPr>
            <w:lang w:val="en-CA"/>
          </w:rPr>
          <w:t>(Samsung</w:t>
        </w:r>
      </w:ins>
      <w:ins w:id="644" w:author="Jens-Rainer Ohm" w:date="2022-05-05T18:33:00Z">
        <w:r>
          <w:rPr>
            <w:lang w:val="en-CA"/>
          </w:rPr>
          <w:t xml:space="preserve"> – </w:t>
        </w:r>
      </w:ins>
      <w:ins w:id="645" w:author="Jens-Rainer Ohm" w:date="2022-05-05T18:32:00Z">
        <w:r w:rsidRPr="00310E90">
          <w:rPr>
            <w:lang w:val="en-CA"/>
          </w:rPr>
          <w:t>KR)</w:t>
        </w:r>
      </w:ins>
    </w:p>
    <w:p w14:paraId="34DB8446" w14:textId="7F53CDAD" w:rsidR="00310E90" w:rsidRPr="00310E90" w:rsidRDefault="00310E90">
      <w:pPr>
        <w:pStyle w:val="Liste"/>
        <w:numPr>
          <w:ilvl w:val="0"/>
          <w:numId w:val="10"/>
        </w:numPr>
        <w:tabs>
          <w:tab w:val="clear" w:pos="432"/>
        </w:tabs>
        <w:snapToGrid w:val="0"/>
        <w:spacing w:before="40"/>
        <w:ind w:left="432" w:hanging="432"/>
        <w:rPr>
          <w:ins w:id="646" w:author="Jens-Rainer Ohm" w:date="2022-05-05T18:32:00Z"/>
          <w:lang w:val="en-CA"/>
        </w:rPr>
        <w:pPrChange w:id="647" w:author="Jens-Rainer Ohm" w:date="2022-05-05T18:43:00Z">
          <w:pPr>
            <w:pStyle w:val="Liste"/>
            <w:numPr>
              <w:numId w:val="10"/>
            </w:numPr>
            <w:tabs>
              <w:tab w:val="num" w:pos="432"/>
            </w:tabs>
            <w:snapToGrid w:val="0"/>
            <w:spacing w:before="40"/>
            <w:ind w:left="0" w:firstLine="0"/>
          </w:pPr>
        </w:pPrChange>
      </w:pPr>
      <w:ins w:id="648" w:author="Jens-Rainer Ohm" w:date="2022-05-05T18:32:00Z">
        <w:r w:rsidRPr="00310E90">
          <w:rPr>
            <w:lang w:val="en-CA"/>
          </w:rPr>
          <w:t>Young-Ju</w:t>
        </w:r>
      </w:ins>
      <w:ins w:id="649" w:author="Jens-Rainer Ohm" w:date="2022-05-05T19:01:00Z">
        <w:r w:rsidR="00A252B6">
          <w:rPr>
            <w:lang w:val="en-CA"/>
          </w:rPr>
          <w:t xml:space="preserve"> </w:t>
        </w:r>
      </w:ins>
      <w:ins w:id="650" w:author="Jens-Rainer Ohm" w:date="2022-05-05T18:32:00Z">
        <w:r w:rsidRPr="00310E90">
          <w:rPr>
            <w:lang w:val="en-CA"/>
          </w:rPr>
          <w:t>Choi</w:t>
        </w:r>
      </w:ins>
      <w:ins w:id="651" w:author="Jens-Rainer Ohm" w:date="2022-05-05T19:01:00Z">
        <w:r w:rsidR="00A252B6">
          <w:rPr>
            <w:lang w:val="en-CA"/>
          </w:rPr>
          <w:t xml:space="preserve"> </w:t>
        </w:r>
      </w:ins>
      <w:ins w:id="652" w:author="Jens-Rainer Ohm" w:date="2022-05-05T18:32:00Z">
        <w:r w:rsidRPr="00310E90">
          <w:rPr>
            <w:lang w:val="en-CA"/>
          </w:rPr>
          <w:t>(Sookmyung Women's University</w:t>
        </w:r>
      </w:ins>
      <w:ins w:id="653" w:author="Jens-Rainer Ohm" w:date="2022-05-05T18:33:00Z">
        <w:r>
          <w:rPr>
            <w:lang w:val="en-CA"/>
          </w:rPr>
          <w:t xml:space="preserve"> – </w:t>
        </w:r>
      </w:ins>
      <w:ins w:id="654" w:author="Jens-Rainer Ohm" w:date="2022-05-05T18:32:00Z">
        <w:r w:rsidRPr="00310E90">
          <w:rPr>
            <w:lang w:val="en-CA"/>
          </w:rPr>
          <w:t>KR)</w:t>
        </w:r>
      </w:ins>
    </w:p>
    <w:p w14:paraId="646E3F34" w14:textId="0E0D5D84" w:rsidR="00310E90" w:rsidRPr="00310E90" w:rsidRDefault="00310E90">
      <w:pPr>
        <w:pStyle w:val="Liste"/>
        <w:numPr>
          <w:ilvl w:val="0"/>
          <w:numId w:val="10"/>
        </w:numPr>
        <w:tabs>
          <w:tab w:val="clear" w:pos="432"/>
        </w:tabs>
        <w:snapToGrid w:val="0"/>
        <w:spacing w:before="40"/>
        <w:ind w:left="432" w:hanging="432"/>
        <w:rPr>
          <w:ins w:id="655" w:author="Jens-Rainer Ohm" w:date="2022-05-05T18:32:00Z"/>
          <w:lang w:val="en-CA"/>
        </w:rPr>
        <w:pPrChange w:id="656" w:author="Jens-Rainer Ohm" w:date="2022-05-05T18:43:00Z">
          <w:pPr>
            <w:pStyle w:val="Liste"/>
            <w:numPr>
              <w:numId w:val="10"/>
            </w:numPr>
            <w:tabs>
              <w:tab w:val="num" w:pos="432"/>
            </w:tabs>
            <w:snapToGrid w:val="0"/>
            <w:spacing w:before="40"/>
            <w:ind w:left="0" w:firstLine="0"/>
          </w:pPr>
        </w:pPrChange>
      </w:pPr>
      <w:ins w:id="657" w:author="Jens-Rainer Ohm" w:date="2022-05-05T18:32:00Z">
        <w:r w:rsidRPr="00310E90">
          <w:rPr>
            <w:lang w:val="en-CA"/>
          </w:rPr>
          <w:t>Cheng-Yen</w:t>
        </w:r>
      </w:ins>
      <w:ins w:id="658" w:author="Jens-Rainer Ohm" w:date="2022-05-05T19:01:00Z">
        <w:r w:rsidR="00A252B6">
          <w:rPr>
            <w:lang w:val="en-CA"/>
          </w:rPr>
          <w:t xml:space="preserve"> </w:t>
        </w:r>
      </w:ins>
      <w:ins w:id="659" w:author="Jens-Rainer Ohm" w:date="2022-05-05T18:32:00Z">
        <w:r w:rsidRPr="00310E90">
          <w:rPr>
            <w:lang w:val="en-CA"/>
          </w:rPr>
          <w:t>Chuang</w:t>
        </w:r>
      </w:ins>
      <w:ins w:id="660" w:author="Jens-Rainer Ohm" w:date="2022-05-05T19:01:00Z">
        <w:r w:rsidR="00A252B6">
          <w:rPr>
            <w:lang w:val="en-CA"/>
          </w:rPr>
          <w:t xml:space="preserve"> </w:t>
        </w:r>
      </w:ins>
      <w:ins w:id="661" w:author="Jens-Rainer Ohm" w:date="2022-05-05T18:32:00Z">
        <w:r w:rsidRPr="00310E90">
          <w:rPr>
            <w:lang w:val="en-CA"/>
          </w:rPr>
          <w:t>(MediaTek</w:t>
        </w:r>
      </w:ins>
      <w:ins w:id="662" w:author="Jens-Rainer Ohm" w:date="2022-05-05T18:33:00Z">
        <w:r>
          <w:rPr>
            <w:lang w:val="en-CA"/>
          </w:rPr>
          <w:t xml:space="preserve"> – </w:t>
        </w:r>
      </w:ins>
      <w:ins w:id="663" w:author="Jens-Rainer Ohm" w:date="2022-05-05T18:32:00Z">
        <w:r w:rsidRPr="00310E90">
          <w:rPr>
            <w:lang w:val="en-CA"/>
          </w:rPr>
          <w:t>US)</w:t>
        </w:r>
      </w:ins>
    </w:p>
    <w:p w14:paraId="747B9C8F" w14:textId="61934D28" w:rsidR="00310E90" w:rsidRPr="00310E90" w:rsidRDefault="00310E90">
      <w:pPr>
        <w:pStyle w:val="Liste"/>
        <w:numPr>
          <w:ilvl w:val="0"/>
          <w:numId w:val="10"/>
        </w:numPr>
        <w:tabs>
          <w:tab w:val="clear" w:pos="432"/>
        </w:tabs>
        <w:snapToGrid w:val="0"/>
        <w:spacing w:before="40"/>
        <w:ind w:left="432" w:hanging="432"/>
        <w:rPr>
          <w:ins w:id="664" w:author="Jens-Rainer Ohm" w:date="2022-05-05T18:32:00Z"/>
          <w:lang w:val="en-CA"/>
        </w:rPr>
        <w:pPrChange w:id="665" w:author="Jens-Rainer Ohm" w:date="2022-05-05T18:43:00Z">
          <w:pPr>
            <w:pStyle w:val="Liste"/>
            <w:numPr>
              <w:numId w:val="10"/>
            </w:numPr>
            <w:tabs>
              <w:tab w:val="num" w:pos="432"/>
            </w:tabs>
            <w:snapToGrid w:val="0"/>
            <w:spacing w:before="40"/>
            <w:ind w:left="0" w:firstLine="0"/>
          </w:pPr>
        </w:pPrChange>
      </w:pPr>
      <w:ins w:id="666" w:author="Jens-Rainer Ohm" w:date="2022-05-05T18:32:00Z">
        <w:r w:rsidRPr="00310E90">
          <w:rPr>
            <w:lang w:val="en-CA"/>
          </w:rPr>
          <w:t>Tzu-Der</w:t>
        </w:r>
      </w:ins>
      <w:ins w:id="667" w:author="Jens-Rainer Ohm" w:date="2022-05-05T19:01:00Z">
        <w:r w:rsidR="00A252B6">
          <w:rPr>
            <w:lang w:val="en-CA"/>
          </w:rPr>
          <w:t xml:space="preserve"> </w:t>
        </w:r>
      </w:ins>
      <w:ins w:id="668" w:author="Jens-Rainer Ohm" w:date="2022-05-05T18:32:00Z">
        <w:r w:rsidRPr="00310E90">
          <w:rPr>
            <w:lang w:val="en-CA"/>
          </w:rPr>
          <w:t>Chuang</w:t>
        </w:r>
      </w:ins>
      <w:ins w:id="669" w:author="Jens-Rainer Ohm" w:date="2022-05-05T19:01:00Z">
        <w:r w:rsidR="00A252B6">
          <w:rPr>
            <w:lang w:val="en-CA"/>
          </w:rPr>
          <w:t xml:space="preserve"> </w:t>
        </w:r>
      </w:ins>
      <w:ins w:id="670" w:author="Jens-Rainer Ohm" w:date="2022-05-05T18:32:00Z">
        <w:r w:rsidRPr="00310E90">
          <w:rPr>
            <w:lang w:val="en-CA"/>
          </w:rPr>
          <w:t>(MediaTek</w:t>
        </w:r>
      </w:ins>
      <w:ins w:id="671" w:author="Jens-Rainer Ohm" w:date="2022-05-05T18:33:00Z">
        <w:r>
          <w:rPr>
            <w:lang w:val="en-CA"/>
          </w:rPr>
          <w:t xml:space="preserve"> – </w:t>
        </w:r>
      </w:ins>
      <w:ins w:id="672" w:author="Jens-Rainer Ohm" w:date="2022-05-05T18:32:00Z">
        <w:r w:rsidRPr="00310E90">
          <w:rPr>
            <w:lang w:val="en-CA"/>
          </w:rPr>
          <w:t>US)</w:t>
        </w:r>
      </w:ins>
    </w:p>
    <w:p w14:paraId="4531FEA7" w14:textId="4CCDF71A" w:rsidR="00310E90" w:rsidRPr="00310E90" w:rsidRDefault="00310E90">
      <w:pPr>
        <w:pStyle w:val="Liste"/>
        <w:numPr>
          <w:ilvl w:val="0"/>
          <w:numId w:val="10"/>
        </w:numPr>
        <w:tabs>
          <w:tab w:val="clear" w:pos="432"/>
        </w:tabs>
        <w:snapToGrid w:val="0"/>
        <w:spacing w:before="40"/>
        <w:ind w:left="432" w:hanging="432"/>
        <w:rPr>
          <w:ins w:id="673" w:author="Jens-Rainer Ohm" w:date="2022-05-05T18:32:00Z"/>
          <w:lang w:val="en-CA"/>
        </w:rPr>
        <w:pPrChange w:id="674" w:author="Jens-Rainer Ohm" w:date="2022-05-05T18:43:00Z">
          <w:pPr>
            <w:pStyle w:val="Liste"/>
            <w:numPr>
              <w:numId w:val="10"/>
            </w:numPr>
            <w:tabs>
              <w:tab w:val="num" w:pos="432"/>
            </w:tabs>
            <w:snapToGrid w:val="0"/>
            <w:spacing w:before="40"/>
            <w:ind w:left="0" w:firstLine="0"/>
          </w:pPr>
        </w:pPrChange>
      </w:pPr>
      <w:ins w:id="675" w:author="Jens-Rainer Ohm" w:date="2022-05-05T18:32:00Z">
        <w:r w:rsidRPr="00310E90">
          <w:rPr>
            <w:lang w:val="en-CA"/>
          </w:rPr>
          <w:t>Olena</w:t>
        </w:r>
      </w:ins>
      <w:ins w:id="676" w:author="Jens-Rainer Ohm" w:date="2022-05-05T19:01:00Z">
        <w:r w:rsidR="00A252B6">
          <w:rPr>
            <w:lang w:val="en-CA"/>
          </w:rPr>
          <w:t xml:space="preserve"> </w:t>
        </w:r>
      </w:ins>
      <w:ins w:id="677" w:author="Jens-Rainer Ohm" w:date="2022-05-05T18:32:00Z">
        <w:r w:rsidRPr="00310E90">
          <w:rPr>
            <w:lang w:val="en-CA"/>
          </w:rPr>
          <w:t>Chubach</w:t>
        </w:r>
      </w:ins>
      <w:ins w:id="678" w:author="Jens-Rainer Ohm" w:date="2022-05-05T19:01:00Z">
        <w:r w:rsidR="00A252B6">
          <w:rPr>
            <w:lang w:val="en-CA"/>
          </w:rPr>
          <w:t xml:space="preserve"> </w:t>
        </w:r>
      </w:ins>
      <w:ins w:id="679" w:author="Jens-Rainer Ohm" w:date="2022-05-05T18:32:00Z">
        <w:r w:rsidRPr="00310E90">
          <w:rPr>
            <w:lang w:val="en-CA"/>
          </w:rPr>
          <w:t>(MediaTek</w:t>
        </w:r>
      </w:ins>
      <w:ins w:id="680" w:author="Jens-Rainer Ohm" w:date="2022-05-05T18:33:00Z">
        <w:r>
          <w:rPr>
            <w:lang w:val="en-CA"/>
          </w:rPr>
          <w:t xml:space="preserve"> – </w:t>
        </w:r>
      </w:ins>
      <w:ins w:id="681" w:author="Jens-Rainer Ohm" w:date="2022-05-05T18:32:00Z">
        <w:r w:rsidRPr="00310E90">
          <w:rPr>
            <w:lang w:val="en-CA"/>
          </w:rPr>
          <w:t>US)</w:t>
        </w:r>
      </w:ins>
    </w:p>
    <w:p w14:paraId="2A032B4E" w14:textId="27620E44" w:rsidR="00310E90" w:rsidRPr="00310E90" w:rsidRDefault="00310E90">
      <w:pPr>
        <w:pStyle w:val="Liste"/>
        <w:numPr>
          <w:ilvl w:val="0"/>
          <w:numId w:val="10"/>
        </w:numPr>
        <w:tabs>
          <w:tab w:val="clear" w:pos="432"/>
        </w:tabs>
        <w:snapToGrid w:val="0"/>
        <w:spacing w:before="40"/>
        <w:ind w:left="432" w:hanging="432"/>
        <w:rPr>
          <w:ins w:id="682" w:author="Jens-Rainer Ohm" w:date="2022-05-05T18:32:00Z"/>
          <w:lang w:val="en-CA"/>
        </w:rPr>
        <w:pPrChange w:id="683" w:author="Jens-Rainer Ohm" w:date="2022-05-05T18:43:00Z">
          <w:pPr>
            <w:pStyle w:val="Liste"/>
            <w:numPr>
              <w:numId w:val="10"/>
            </w:numPr>
            <w:tabs>
              <w:tab w:val="num" w:pos="432"/>
            </w:tabs>
            <w:snapToGrid w:val="0"/>
            <w:spacing w:before="40"/>
            <w:ind w:left="0" w:firstLine="0"/>
          </w:pPr>
        </w:pPrChange>
      </w:pPr>
      <w:ins w:id="684" w:author="Jens-Rainer Ohm" w:date="2022-05-05T18:32:00Z">
        <w:r w:rsidRPr="00310E90">
          <w:rPr>
            <w:lang w:val="en-CA"/>
          </w:rPr>
          <w:t>Takeshi</w:t>
        </w:r>
      </w:ins>
      <w:ins w:id="685" w:author="Jens-Rainer Ohm" w:date="2022-05-05T20:17:00Z">
        <w:r w:rsidR="00042AA1">
          <w:rPr>
            <w:lang w:val="en-CA"/>
          </w:rPr>
          <w:t xml:space="preserve"> </w:t>
        </w:r>
      </w:ins>
      <w:ins w:id="686" w:author="Jens-Rainer Ohm" w:date="2022-05-05T18:32:00Z">
        <w:r w:rsidRPr="00310E90">
          <w:rPr>
            <w:lang w:val="en-CA"/>
          </w:rPr>
          <w:t>Chujoh</w:t>
        </w:r>
      </w:ins>
      <w:ins w:id="687" w:author="Jens-Rainer Ohm" w:date="2022-05-05T20:17:00Z">
        <w:r w:rsidR="00042AA1">
          <w:rPr>
            <w:lang w:val="en-CA"/>
          </w:rPr>
          <w:t xml:space="preserve"> (</w:t>
        </w:r>
      </w:ins>
      <w:ins w:id="688" w:author="Jens-Rainer Ohm" w:date="2022-05-05T18:32:00Z">
        <w:r w:rsidRPr="00310E90">
          <w:rPr>
            <w:lang w:val="en-CA"/>
          </w:rPr>
          <w:t>Sharp</w:t>
        </w:r>
      </w:ins>
      <w:ins w:id="689" w:author="Jens-Rainer Ohm" w:date="2022-05-05T18:33:00Z">
        <w:r>
          <w:rPr>
            <w:lang w:val="en-CA"/>
          </w:rPr>
          <w:t xml:space="preserve"> – </w:t>
        </w:r>
      </w:ins>
      <w:ins w:id="690" w:author="Jens-Rainer Ohm" w:date="2022-05-05T18:32:00Z">
        <w:r w:rsidRPr="00310E90">
          <w:rPr>
            <w:lang w:val="en-CA"/>
          </w:rPr>
          <w:t>JP)</w:t>
        </w:r>
      </w:ins>
    </w:p>
    <w:p w14:paraId="56A1129F" w14:textId="6893962A" w:rsidR="00310E90" w:rsidRPr="00310E90" w:rsidRDefault="00310E90">
      <w:pPr>
        <w:pStyle w:val="Liste"/>
        <w:numPr>
          <w:ilvl w:val="0"/>
          <w:numId w:val="10"/>
        </w:numPr>
        <w:tabs>
          <w:tab w:val="clear" w:pos="432"/>
        </w:tabs>
        <w:snapToGrid w:val="0"/>
        <w:spacing w:before="40"/>
        <w:ind w:left="432" w:hanging="432"/>
        <w:rPr>
          <w:ins w:id="691" w:author="Jens-Rainer Ohm" w:date="2022-05-05T18:32:00Z"/>
          <w:lang w:val="en-CA"/>
        </w:rPr>
        <w:pPrChange w:id="692" w:author="Jens-Rainer Ohm" w:date="2022-05-05T18:43:00Z">
          <w:pPr>
            <w:pStyle w:val="Liste"/>
            <w:numPr>
              <w:numId w:val="10"/>
            </w:numPr>
            <w:tabs>
              <w:tab w:val="num" w:pos="432"/>
            </w:tabs>
            <w:snapToGrid w:val="0"/>
            <w:spacing w:before="40"/>
            <w:ind w:left="0" w:firstLine="0"/>
          </w:pPr>
        </w:pPrChange>
      </w:pPr>
      <w:ins w:id="693" w:author="Jens-Rainer Ohm" w:date="2022-05-05T18:32:00Z">
        <w:r w:rsidRPr="00310E90">
          <w:rPr>
            <w:lang w:val="en-CA"/>
          </w:rPr>
          <w:t>Muhammed</w:t>
        </w:r>
      </w:ins>
      <w:ins w:id="694" w:author="Jens-Rainer Ohm" w:date="2022-05-05T20:17:00Z">
        <w:r w:rsidR="00042AA1">
          <w:rPr>
            <w:lang w:val="en-CA"/>
          </w:rPr>
          <w:t xml:space="preserve"> </w:t>
        </w:r>
      </w:ins>
      <w:ins w:id="695" w:author="Jens-Rainer Ohm" w:date="2022-05-05T18:32:00Z">
        <w:r w:rsidRPr="00310E90">
          <w:rPr>
            <w:lang w:val="en-CA"/>
          </w:rPr>
          <w:t>Coban</w:t>
        </w:r>
      </w:ins>
      <w:ins w:id="696" w:author="Jens-Rainer Ohm" w:date="2022-05-05T20:17:00Z">
        <w:r w:rsidR="00042AA1">
          <w:rPr>
            <w:lang w:val="en-CA"/>
          </w:rPr>
          <w:t xml:space="preserve"> </w:t>
        </w:r>
      </w:ins>
      <w:ins w:id="697" w:author="Jens-Rainer Ohm" w:date="2022-05-05T18:32:00Z">
        <w:r w:rsidRPr="00310E90">
          <w:rPr>
            <w:lang w:val="en-CA"/>
          </w:rPr>
          <w:t>(Qualcomm</w:t>
        </w:r>
      </w:ins>
      <w:ins w:id="698" w:author="Jens-Rainer Ohm" w:date="2022-05-05T18:33:00Z">
        <w:r>
          <w:rPr>
            <w:lang w:val="en-CA"/>
          </w:rPr>
          <w:t xml:space="preserve"> – </w:t>
        </w:r>
      </w:ins>
      <w:ins w:id="699" w:author="Jens-Rainer Ohm" w:date="2022-05-05T18:32:00Z">
        <w:r w:rsidRPr="00310E90">
          <w:rPr>
            <w:lang w:val="en-CA"/>
          </w:rPr>
          <w:t>US)</w:t>
        </w:r>
      </w:ins>
    </w:p>
    <w:p w14:paraId="7C543BF1" w14:textId="349FAF41" w:rsidR="00310E90" w:rsidRPr="00310E90" w:rsidRDefault="00310E90">
      <w:pPr>
        <w:pStyle w:val="Liste"/>
        <w:numPr>
          <w:ilvl w:val="0"/>
          <w:numId w:val="10"/>
        </w:numPr>
        <w:tabs>
          <w:tab w:val="clear" w:pos="432"/>
        </w:tabs>
        <w:snapToGrid w:val="0"/>
        <w:spacing w:before="40"/>
        <w:ind w:left="432" w:hanging="432"/>
        <w:rPr>
          <w:ins w:id="700" w:author="Jens-Rainer Ohm" w:date="2022-05-05T18:32:00Z"/>
          <w:lang w:val="en-CA"/>
        </w:rPr>
        <w:pPrChange w:id="701" w:author="Jens-Rainer Ohm" w:date="2022-05-05T18:43:00Z">
          <w:pPr>
            <w:pStyle w:val="Liste"/>
            <w:numPr>
              <w:numId w:val="10"/>
            </w:numPr>
            <w:tabs>
              <w:tab w:val="num" w:pos="432"/>
            </w:tabs>
            <w:snapToGrid w:val="0"/>
            <w:spacing w:before="40"/>
            <w:ind w:left="0" w:firstLine="0"/>
          </w:pPr>
        </w:pPrChange>
      </w:pPr>
      <w:ins w:id="702" w:author="Jens-Rainer Ohm" w:date="2022-05-05T18:32:00Z">
        <w:r w:rsidRPr="00310E90">
          <w:rPr>
            <w:lang w:val="en-CA"/>
          </w:rPr>
          <w:t>Philip</w:t>
        </w:r>
      </w:ins>
      <w:ins w:id="703" w:author="Jens-Rainer Ohm" w:date="2022-05-05T20:17:00Z">
        <w:r w:rsidR="00042AA1">
          <w:rPr>
            <w:lang w:val="en-CA"/>
          </w:rPr>
          <w:t xml:space="preserve"> </w:t>
        </w:r>
      </w:ins>
      <w:ins w:id="704" w:author="Jens-Rainer Ohm" w:date="2022-05-05T18:32:00Z">
        <w:r w:rsidRPr="00310E90">
          <w:rPr>
            <w:lang w:val="en-CA"/>
          </w:rPr>
          <w:t>Cowan</w:t>
        </w:r>
      </w:ins>
      <w:ins w:id="705" w:author="Jens-Rainer Ohm" w:date="2022-05-05T20:17:00Z">
        <w:r w:rsidR="00042AA1">
          <w:rPr>
            <w:lang w:val="en-CA"/>
          </w:rPr>
          <w:t xml:space="preserve"> </w:t>
        </w:r>
      </w:ins>
      <w:ins w:id="706" w:author="Jens-Rainer Ohm" w:date="2022-05-05T18:32:00Z">
        <w:r w:rsidRPr="00310E90">
          <w:rPr>
            <w:lang w:val="en-CA"/>
          </w:rPr>
          <w:t>(Sharp</w:t>
        </w:r>
      </w:ins>
      <w:ins w:id="707" w:author="Jens-Rainer Ohm" w:date="2022-05-05T18:33:00Z">
        <w:r>
          <w:rPr>
            <w:lang w:val="en-CA"/>
          </w:rPr>
          <w:t xml:space="preserve"> – </w:t>
        </w:r>
      </w:ins>
      <w:ins w:id="708" w:author="Jens-Rainer Ohm" w:date="2022-05-05T18:32:00Z">
        <w:r w:rsidRPr="00310E90">
          <w:rPr>
            <w:lang w:val="en-CA"/>
          </w:rPr>
          <w:t>US)</w:t>
        </w:r>
      </w:ins>
    </w:p>
    <w:p w14:paraId="468C991E" w14:textId="2258B42E" w:rsidR="00310E90" w:rsidRPr="00310E90" w:rsidRDefault="00310E90">
      <w:pPr>
        <w:pStyle w:val="Liste"/>
        <w:numPr>
          <w:ilvl w:val="0"/>
          <w:numId w:val="10"/>
        </w:numPr>
        <w:tabs>
          <w:tab w:val="clear" w:pos="432"/>
        </w:tabs>
        <w:snapToGrid w:val="0"/>
        <w:spacing w:before="40"/>
        <w:ind w:left="432" w:hanging="432"/>
        <w:rPr>
          <w:ins w:id="709" w:author="Jens-Rainer Ohm" w:date="2022-05-05T18:32:00Z"/>
          <w:lang w:val="en-CA"/>
        </w:rPr>
        <w:pPrChange w:id="710" w:author="Jens-Rainer Ohm" w:date="2022-05-05T18:43:00Z">
          <w:pPr>
            <w:pStyle w:val="Liste"/>
            <w:numPr>
              <w:numId w:val="10"/>
            </w:numPr>
            <w:tabs>
              <w:tab w:val="num" w:pos="432"/>
            </w:tabs>
            <w:snapToGrid w:val="0"/>
            <w:spacing w:before="40"/>
            <w:ind w:left="0" w:firstLine="0"/>
          </w:pPr>
        </w:pPrChange>
      </w:pPr>
      <w:ins w:id="711" w:author="Jens-Rainer Ohm" w:date="2022-05-05T18:32:00Z">
        <w:r w:rsidRPr="00310E90">
          <w:rPr>
            <w:lang w:val="en-CA"/>
          </w:rPr>
          <w:t>Francesco</w:t>
        </w:r>
      </w:ins>
      <w:ins w:id="712" w:author="Jens-Rainer Ohm" w:date="2022-05-05T20:17:00Z">
        <w:r w:rsidR="00042AA1">
          <w:rPr>
            <w:lang w:val="en-CA"/>
          </w:rPr>
          <w:t xml:space="preserve"> </w:t>
        </w:r>
      </w:ins>
      <w:ins w:id="713" w:author="Jens-Rainer Ohm" w:date="2022-05-05T18:32:00Z">
        <w:r w:rsidRPr="00310E90">
          <w:rPr>
            <w:lang w:val="en-CA"/>
          </w:rPr>
          <w:t>Cricri</w:t>
        </w:r>
      </w:ins>
      <w:ins w:id="714" w:author="Jens-Rainer Ohm" w:date="2022-05-05T20:17:00Z">
        <w:r w:rsidR="00042AA1">
          <w:rPr>
            <w:lang w:val="en-CA"/>
          </w:rPr>
          <w:t xml:space="preserve"> </w:t>
        </w:r>
      </w:ins>
      <w:ins w:id="715" w:author="Jens-Rainer Ohm" w:date="2022-05-05T18:32:00Z">
        <w:r w:rsidRPr="00310E90">
          <w:rPr>
            <w:lang w:val="en-CA"/>
          </w:rPr>
          <w:t>(Nokia</w:t>
        </w:r>
      </w:ins>
      <w:ins w:id="716" w:author="Jens-Rainer Ohm" w:date="2022-05-05T18:33:00Z">
        <w:r>
          <w:rPr>
            <w:lang w:val="en-CA"/>
          </w:rPr>
          <w:t xml:space="preserve"> – </w:t>
        </w:r>
      </w:ins>
      <w:ins w:id="717" w:author="Jens-Rainer Ohm" w:date="2022-05-05T18:32:00Z">
        <w:r w:rsidRPr="00310E90">
          <w:rPr>
            <w:lang w:val="en-CA"/>
          </w:rPr>
          <w:t>FI)</w:t>
        </w:r>
      </w:ins>
    </w:p>
    <w:p w14:paraId="1ADAE473" w14:textId="13904E91" w:rsidR="00310E90" w:rsidRPr="00310E90" w:rsidRDefault="00310E90">
      <w:pPr>
        <w:pStyle w:val="Liste"/>
        <w:numPr>
          <w:ilvl w:val="0"/>
          <w:numId w:val="10"/>
        </w:numPr>
        <w:tabs>
          <w:tab w:val="clear" w:pos="432"/>
        </w:tabs>
        <w:snapToGrid w:val="0"/>
        <w:spacing w:before="40"/>
        <w:ind w:left="432" w:hanging="432"/>
        <w:rPr>
          <w:ins w:id="718" w:author="Jens-Rainer Ohm" w:date="2022-05-05T18:32:00Z"/>
          <w:lang w:val="en-CA"/>
        </w:rPr>
        <w:pPrChange w:id="719" w:author="Jens-Rainer Ohm" w:date="2022-05-05T18:43:00Z">
          <w:pPr>
            <w:pStyle w:val="Liste"/>
            <w:numPr>
              <w:numId w:val="10"/>
            </w:numPr>
            <w:tabs>
              <w:tab w:val="num" w:pos="432"/>
            </w:tabs>
            <w:snapToGrid w:val="0"/>
            <w:spacing w:before="40"/>
            <w:ind w:left="0" w:firstLine="0"/>
          </w:pPr>
        </w:pPrChange>
      </w:pPr>
      <w:ins w:id="720" w:author="Jens-Rainer Ohm" w:date="2022-05-05T18:32:00Z">
        <w:r w:rsidRPr="00310E90">
          <w:rPr>
            <w:lang w:val="en-CA"/>
          </w:rPr>
          <w:t>Wenxue</w:t>
        </w:r>
      </w:ins>
      <w:ins w:id="721" w:author="Jens-Rainer Ohm" w:date="2022-05-05T20:18:00Z">
        <w:r w:rsidR="00042AA1">
          <w:rPr>
            <w:lang w:val="en-CA"/>
          </w:rPr>
          <w:t xml:space="preserve"> </w:t>
        </w:r>
      </w:ins>
      <w:ins w:id="722" w:author="Jens-Rainer Ohm" w:date="2022-05-05T18:32:00Z">
        <w:r w:rsidRPr="00310E90">
          <w:rPr>
            <w:lang w:val="en-CA"/>
          </w:rPr>
          <w:t>Cui</w:t>
        </w:r>
      </w:ins>
      <w:ins w:id="723" w:author="Jens-Rainer Ohm" w:date="2022-05-05T20:18:00Z">
        <w:r w:rsidR="00042AA1">
          <w:rPr>
            <w:lang w:val="en-CA"/>
          </w:rPr>
          <w:t xml:space="preserve"> </w:t>
        </w:r>
      </w:ins>
      <w:ins w:id="724" w:author="Jens-Rainer Ohm" w:date="2022-05-05T18:32:00Z">
        <w:r w:rsidRPr="00310E90">
          <w:rPr>
            <w:lang w:val="en-CA"/>
          </w:rPr>
          <w:t>(Harbin Inst</w:t>
        </w:r>
      </w:ins>
      <w:ins w:id="725" w:author="Jens-Rainer Ohm" w:date="2022-05-05T20:19:00Z">
        <w:r w:rsidR="00042AA1">
          <w:rPr>
            <w:lang w:val="en-CA"/>
          </w:rPr>
          <w:t>itute of</w:t>
        </w:r>
      </w:ins>
      <w:ins w:id="726" w:author="Jens-Rainer Ohm" w:date="2022-05-05T18:32:00Z">
        <w:r w:rsidRPr="00310E90">
          <w:rPr>
            <w:lang w:val="en-CA"/>
          </w:rPr>
          <w:t xml:space="preserve"> Tech</w:t>
        </w:r>
      </w:ins>
      <w:ins w:id="727" w:author="Jens-Rainer Ohm" w:date="2022-05-05T20:19:00Z">
        <w:r w:rsidR="00042AA1">
          <w:rPr>
            <w:lang w:val="en-CA"/>
          </w:rPr>
          <w:t>nology</w:t>
        </w:r>
      </w:ins>
      <w:ins w:id="728" w:author="Jens-Rainer Ohm" w:date="2022-05-05T18:33:00Z">
        <w:r>
          <w:rPr>
            <w:lang w:val="en-CA"/>
          </w:rPr>
          <w:t xml:space="preserve"> – </w:t>
        </w:r>
      </w:ins>
      <w:ins w:id="729" w:author="Jens-Rainer Ohm" w:date="2022-05-05T18:32:00Z">
        <w:r w:rsidRPr="00310E90">
          <w:rPr>
            <w:lang w:val="en-CA"/>
          </w:rPr>
          <w:t>CN)</w:t>
        </w:r>
      </w:ins>
    </w:p>
    <w:p w14:paraId="5A7ACD5E" w14:textId="13EEA4CB" w:rsidR="00310E90" w:rsidRPr="00310E90" w:rsidRDefault="00310E90">
      <w:pPr>
        <w:pStyle w:val="Liste"/>
        <w:numPr>
          <w:ilvl w:val="0"/>
          <w:numId w:val="10"/>
        </w:numPr>
        <w:tabs>
          <w:tab w:val="clear" w:pos="432"/>
        </w:tabs>
        <w:snapToGrid w:val="0"/>
        <w:spacing w:before="40"/>
        <w:ind w:left="432" w:hanging="432"/>
        <w:rPr>
          <w:ins w:id="730" w:author="Jens-Rainer Ohm" w:date="2022-05-05T18:32:00Z"/>
          <w:lang w:val="en-CA"/>
        </w:rPr>
        <w:pPrChange w:id="731" w:author="Jens-Rainer Ohm" w:date="2022-05-05T18:43:00Z">
          <w:pPr>
            <w:pStyle w:val="Liste"/>
            <w:numPr>
              <w:numId w:val="10"/>
            </w:numPr>
            <w:tabs>
              <w:tab w:val="num" w:pos="432"/>
            </w:tabs>
            <w:snapToGrid w:val="0"/>
            <w:spacing w:before="40"/>
            <w:ind w:left="0" w:firstLine="0"/>
          </w:pPr>
        </w:pPrChange>
      </w:pPr>
      <w:ins w:id="732" w:author="Jens-Rainer Ohm" w:date="2022-05-05T18:32:00Z">
        <w:r w:rsidRPr="00310E90">
          <w:rPr>
            <w:lang w:val="en-CA"/>
          </w:rPr>
          <w:t>Zhenyu</w:t>
        </w:r>
      </w:ins>
      <w:ins w:id="733" w:author="Jens-Rainer Ohm" w:date="2022-05-05T20:18:00Z">
        <w:r w:rsidR="00042AA1">
          <w:rPr>
            <w:lang w:val="en-CA"/>
          </w:rPr>
          <w:t xml:space="preserve"> </w:t>
        </w:r>
      </w:ins>
      <w:ins w:id="734" w:author="Jens-Rainer Ohm" w:date="2022-05-05T18:32:00Z">
        <w:r w:rsidRPr="00310E90">
          <w:rPr>
            <w:lang w:val="en-CA"/>
          </w:rPr>
          <w:t>Dai</w:t>
        </w:r>
      </w:ins>
      <w:ins w:id="735" w:author="Jens-Rainer Ohm" w:date="2022-05-05T20:18:00Z">
        <w:r w:rsidR="00042AA1">
          <w:rPr>
            <w:lang w:val="en-CA"/>
          </w:rPr>
          <w:t xml:space="preserve"> </w:t>
        </w:r>
      </w:ins>
      <w:ins w:id="736" w:author="Jens-Rainer Ohm" w:date="2022-05-05T18:32:00Z">
        <w:r w:rsidRPr="00310E90">
          <w:rPr>
            <w:lang w:val="en-CA"/>
          </w:rPr>
          <w:t>(OPPO</w:t>
        </w:r>
      </w:ins>
      <w:ins w:id="737" w:author="Jens-Rainer Ohm" w:date="2022-05-05T18:33:00Z">
        <w:r>
          <w:rPr>
            <w:lang w:val="en-CA"/>
          </w:rPr>
          <w:t xml:space="preserve"> – </w:t>
        </w:r>
      </w:ins>
      <w:ins w:id="738" w:author="Jens-Rainer Ohm" w:date="2022-05-05T18:32:00Z">
        <w:r w:rsidRPr="00310E90">
          <w:rPr>
            <w:lang w:val="en-CA"/>
          </w:rPr>
          <w:t>CN)</w:t>
        </w:r>
      </w:ins>
    </w:p>
    <w:p w14:paraId="342574D4" w14:textId="343B9951" w:rsidR="00310E90" w:rsidRPr="00310E90" w:rsidRDefault="00310E90">
      <w:pPr>
        <w:pStyle w:val="Liste"/>
        <w:numPr>
          <w:ilvl w:val="0"/>
          <w:numId w:val="10"/>
        </w:numPr>
        <w:tabs>
          <w:tab w:val="clear" w:pos="432"/>
        </w:tabs>
        <w:snapToGrid w:val="0"/>
        <w:spacing w:before="40"/>
        <w:ind w:left="432" w:hanging="432"/>
        <w:rPr>
          <w:ins w:id="739" w:author="Jens-Rainer Ohm" w:date="2022-05-05T18:32:00Z"/>
          <w:lang w:val="en-CA"/>
        </w:rPr>
        <w:pPrChange w:id="740" w:author="Jens-Rainer Ohm" w:date="2022-05-05T18:43:00Z">
          <w:pPr>
            <w:pStyle w:val="Liste"/>
            <w:numPr>
              <w:numId w:val="10"/>
            </w:numPr>
            <w:tabs>
              <w:tab w:val="num" w:pos="432"/>
            </w:tabs>
            <w:snapToGrid w:val="0"/>
            <w:spacing w:before="40"/>
            <w:ind w:left="0" w:firstLine="0"/>
          </w:pPr>
        </w:pPrChange>
      </w:pPr>
      <w:ins w:id="741" w:author="Jens-Rainer Ohm" w:date="2022-05-05T18:32:00Z">
        <w:r w:rsidRPr="00310E90">
          <w:rPr>
            <w:lang w:val="en-CA"/>
          </w:rPr>
          <w:t>Philippe</w:t>
        </w:r>
      </w:ins>
      <w:ins w:id="742" w:author="Jens-Rainer Ohm" w:date="2022-05-05T20:18:00Z">
        <w:r w:rsidR="00042AA1">
          <w:rPr>
            <w:lang w:val="en-CA"/>
          </w:rPr>
          <w:t xml:space="preserve"> </w:t>
        </w:r>
      </w:ins>
      <w:ins w:id="743" w:author="Jens-Rainer Ohm" w:date="2022-05-05T18:32:00Z">
        <w:r w:rsidRPr="00310E90">
          <w:rPr>
            <w:lang w:val="en-CA"/>
          </w:rPr>
          <w:t>de Lagrange</w:t>
        </w:r>
      </w:ins>
      <w:ins w:id="744" w:author="Jens-Rainer Ohm" w:date="2022-05-05T20:18:00Z">
        <w:r w:rsidR="00042AA1">
          <w:rPr>
            <w:lang w:val="en-CA"/>
          </w:rPr>
          <w:t xml:space="preserve"> </w:t>
        </w:r>
      </w:ins>
      <w:ins w:id="745" w:author="Jens-Rainer Ohm" w:date="2022-05-05T18:32:00Z">
        <w:r w:rsidRPr="00310E90">
          <w:rPr>
            <w:lang w:val="en-CA"/>
          </w:rPr>
          <w:t>(</w:t>
        </w:r>
      </w:ins>
      <w:ins w:id="746" w:author="Jens-Rainer Ohm" w:date="2022-05-05T20:18:00Z">
        <w:r w:rsidR="00042AA1">
          <w:rPr>
            <w:lang w:val="en-CA"/>
          </w:rPr>
          <w:t>I</w:t>
        </w:r>
      </w:ins>
      <w:ins w:id="747" w:author="Jens-Rainer Ohm" w:date="2022-05-05T18:32:00Z">
        <w:r w:rsidRPr="00310E90">
          <w:rPr>
            <w:lang w:val="en-CA"/>
          </w:rPr>
          <w:t>nter</w:t>
        </w:r>
      </w:ins>
      <w:ins w:id="748" w:author="Jens-Rainer Ohm" w:date="2022-05-05T20:18:00Z">
        <w:r w:rsidR="00042AA1">
          <w:rPr>
            <w:lang w:val="en-CA"/>
          </w:rPr>
          <w:t>D</w:t>
        </w:r>
      </w:ins>
      <w:ins w:id="749" w:author="Jens-Rainer Ohm" w:date="2022-05-05T18:32:00Z">
        <w:r w:rsidRPr="00310E90">
          <w:rPr>
            <w:lang w:val="en-CA"/>
          </w:rPr>
          <w:t>igital</w:t>
        </w:r>
      </w:ins>
      <w:ins w:id="750" w:author="Jens-Rainer Ohm" w:date="2022-05-05T18:33:00Z">
        <w:r>
          <w:rPr>
            <w:lang w:val="en-CA"/>
          </w:rPr>
          <w:t xml:space="preserve"> – </w:t>
        </w:r>
      </w:ins>
      <w:ins w:id="751" w:author="Jens-Rainer Ohm" w:date="2022-05-05T18:32:00Z">
        <w:r w:rsidRPr="00310E90">
          <w:rPr>
            <w:lang w:val="en-CA"/>
          </w:rPr>
          <w:t>FR)</w:t>
        </w:r>
      </w:ins>
    </w:p>
    <w:p w14:paraId="1BFFAF27" w14:textId="48B6505E" w:rsidR="00310E90" w:rsidRPr="00042AA1" w:rsidRDefault="00310E90" w:rsidP="00042AA1">
      <w:pPr>
        <w:pStyle w:val="Liste"/>
        <w:numPr>
          <w:ilvl w:val="0"/>
          <w:numId w:val="10"/>
        </w:numPr>
        <w:tabs>
          <w:tab w:val="clear" w:pos="432"/>
        </w:tabs>
        <w:snapToGrid w:val="0"/>
        <w:spacing w:before="40"/>
        <w:ind w:left="432" w:hanging="432"/>
        <w:rPr>
          <w:ins w:id="752" w:author="Jens-Rainer Ohm" w:date="2022-05-05T18:32:00Z"/>
          <w:lang w:val="en-CA"/>
          <w:rPrChange w:id="753" w:author="Jens-Rainer Ohm" w:date="2022-05-05T20:18:00Z">
            <w:rPr>
              <w:ins w:id="754" w:author="Jens-Rainer Ohm" w:date="2022-05-05T18:32:00Z"/>
              <w:lang w:val="en-CA"/>
            </w:rPr>
          </w:rPrChange>
        </w:rPr>
        <w:pPrChange w:id="755" w:author="Jens-Rainer Ohm" w:date="2022-05-05T20:18:00Z">
          <w:pPr>
            <w:pStyle w:val="Liste"/>
            <w:numPr>
              <w:numId w:val="10"/>
            </w:numPr>
            <w:tabs>
              <w:tab w:val="num" w:pos="432"/>
            </w:tabs>
            <w:snapToGrid w:val="0"/>
            <w:spacing w:before="40"/>
            <w:ind w:left="0" w:firstLine="0"/>
          </w:pPr>
        </w:pPrChange>
      </w:pPr>
      <w:ins w:id="756" w:author="Jens-Rainer Ohm" w:date="2022-05-05T18:32:00Z">
        <w:r w:rsidRPr="00310E90">
          <w:rPr>
            <w:lang w:val="en-CA"/>
          </w:rPr>
          <w:t>Zhipin</w:t>
        </w:r>
      </w:ins>
      <w:ins w:id="757" w:author="Jens-Rainer Ohm" w:date="2022-05-05T20:18:00Z">
        <w:r w:rsidR="00042AA1">
          <w:rPr>
            <w:lang w:val="en-CA"/>
          </w:rPr>
          <w:t xml:space="preserve"> </w:t>
        </w:r>
      </w:ins>
      <w:ins w:id="758" w:author="Jens-Rainer Ohm" w:date="2022-05-05T18:32:00Z">
        <w:r w:rsidRPr="00042AA1">
          <w:rPr>
            <w:lang w:val="en-CA"/>
            <w:rPrChange w:id="759" w:author="Jens-Rainer Ohm" w:date="2022-05-05T20:18:00Z">
              <w:rPr>
                <w:lang w:val="en-CA"/>
              </w:rPr>
            </w:rPrChange>
          </w:rPr>
          <w:t>Deng</w:t>
        </w:r>
      </w:ins>
      <w:ins w:id="760" w:author="Jens-Rainer Ohm" w:date="2022-05-05T20:18:00Z">
        <w:r w:rsidR="00042AA1">
          <w:rPr>
            <w:lang w:val="en-CA"/>
          </w:rPr>
          <w:t xml:space="preserve"> </w:t>
        </w:r>
      </w:ins>
      <w:ins w:id="761" w:author="Jens-Rainer Ohm" w:date="2022-05-05T18:32:00Z">
        <w:r w:rsidRPr="00042AA1">
          <w:rPr>
            <w:lang w:val="en-CA"/>
            <w:rPrChange w:id="762" w:author="Jens-Rainer Ohm" w:date="2022-05-05T20:18:00Z">
              <w:rPr>
                <w:lang w:val="en-CA"/>
              </w:rPr>
            </w:rPrChange>
          </w:rPr>
          <w:t>(Bytedance</w:t>
        </w:r>
      </w:ins>
      <w:ins w:id="763" w:author="Jens-Rainer Ohm" w:date="2022-05-05T18:33:00Z">
        <w:r w:rsidRPr="00042AA1">
          <w:rPr>
            <w:lang w:val="en-CA"/>
            <w:rPrChange w:id="764" w:author="Jens-Rainer Ohm" w:date="2022-05-05T20:18:00Z">
              <w:rPr>
                <w:lang w:val="en-CA"/>
              </w:rPr>
            </w:rPrChange>
          </w:rPr>
          <w:t xml:space="preserve"> – </w:t>
        </w:r>
      </w:ins>
      <w:ins w:id="765" w:author="Jens-Rainer Ohm" w:date="2022-05-05T18:32:00Z">
        <w:r w:rsidRPr="00042AA1">
          <w:rPr>
            <w:lang w:val="en-CA"/>
            <w:rPrChange w:id="766" w:author="Jens-Rainer Ohm" w:date="2022-05-05T20:18:00Z">
              <w:rPr>
                <w:lang w:val="en-CA"/>
              </w:rPr>
            </w:rPrChange>
          </w:rPr>
          <w:t>CN)</w:t>
        </w:r>
      </w:ins>
    </w:p>
    <w:p w14:paraId="3AEF1F3E" w14:textId="6F79FB76" w:rsidR="00310E90" w:rsidRPr="00042AA1" w:rsidRDefault="00310E90" w:rsidP="00042AA1">
      <w:pPr>
        <w:pStyle w:val="Liste"/>
        <w:numPr>
          <w:ilvl w:val="0"/>
          <w:numId w:val="10"/>
        </w:numPr>
        <w:tabs>
          <w:tab w:val="clear" w:pos="432"/>
        </w:tabs>
        <w:snapToGrid w:val="0"/>
        <w:spacing w:before="40"/>
        <w:ind w:left="432" w:hanging="432"/>
        <w:rPr>
          <w:ins w:id="767" w:author="Jens-Rainer Ohm" w:date="2022-05-05T18:32:00Z"/>
          <w:lang w:val="en-CA"/>
          <w:rPrChange w:id="768" w:author="Jens-Rainer Ohm" w:date="2022-05-05T20:19:00Z">
            <w:rPr>
              <w:ins w:id="769" w:author="Jens-Rainer Ohm" w:date="2022-05-05T18:32:00Z"/>
              <w:lang w:val="en-CA"/>
            </w:rPr>
          </w:rPrChange>
        </w:rPr>
        <w:pPrChange w:id="770" w:author="Jens-Rainer Ohm" w:date="2022-05-05T18:43:00Z">
          <w:pPr>
            <w:pStyle w:val="Liste"/>
            <w:numPr>
              <w:numId w:val="10"/>
            </w:numPr>
            <w:tabs>
              <w:tab w:val="num" w:pos="432"/>
            </w:tabs>
            <w:snapToGrid w:val="0"/>
            <w:spacing w:before="40"/>
            <w:ind w:left="0" w:firstLine="0"/>
          </w:pPr>
        </w:pPrChange>
      </w:pPr>
      <w:ins w:id="771" w:author="Jens-Rainer Ohm" w:date="2022-05-05T18:32:00Z">
        <w:r w:rsidRPr="00042AA1">
          <w:rPr>
            <w:lang w:val="en-CA"/>
            <w:rPrChange w:id="772" w:author="Jens-Rainer Ohm" w:date="2022-05-05T20:19:00Z">
              <w:rPr>
                <w:lang w:val="en-CA"/>
              </w:rPr>
            </w:rPrChange>
          </w:rPr>
          <w:t>Sachin</w:t>
        </w:r>
      </w:ins>
      <w:ins w:id="773" w:author="Jens-Rainer Ohm" w:date="2022-05-05T20:19:00Z">
        <w:r w:rsidR="00042AA1" w:rsidRPr="00042AA1">
          <w:rPr>
            <w:lang w:val="en-CA"/>
            <w:rPrChange w:id="774" w:author="Jens-Rainer Ohm" w:date="2022-05-05T20:19:00Z">
              <w:rPr>
                <w:lang w:val="en-CA"/>
              </w:rPr>
            </w:rPrChange>
          </w:rPr>
          <w:t xml:space="preserve"> </w:t>
        </w:r>
      </w:ins>
      <w:ins w:id="775" w:author="Jens-Rainer Ohm" w:date="2022-05-05T18:32:00Z">
        <w:r w:rsidRPr="00042AA1">
          <w:rPr>
            <w:lang w:val="en-CA"/>
            <w:rPrChange w:id="776" w:author="Jens-Rainer Ohm" w:date="2022-05-05T20:19:00Z">
              <w:rPr>
                <w:lang w:val="en-CA"/>
              </w:rPr>
            </w:rPrChange>
          </w:rPr>
          <w:t>Deshpande</w:t>
        </w:r>
      </w:ins>
      <w:ins w:id="777" w:author="Jens-Rainer Ohm" w:date="2022-05-05T20:19:00Z">
        <w:r w:rsidR="00042AA1">
          <w:rPr>
            <w:lang w:val="en-CA"/>
          </w:rPr>
          <w:t xml:space="preserve"> </w:t>
        </w:r>
      </w:ins>
      <w:ins w:id="778" w:author="Jens-Rainer Ohm" w:date="2022-05-05T18:32:00Z">
        <w:r w:rsidRPr="00042AA1">
          <w:rPr>
            <w:lang w:val="en-CA"/>
            <w:rPrChange w:id="779" w:author="Jens-Rainer Ohm" w:date="2022-05-05T20:19:00Z">
              <w:rPr>
                <w:lang w:val="en-CA"/>
              </w:rPr>
            </w:rPrChange>
          </w:rPr>
          <w:t>(Sharp</w:t>
        </w:r>
      </w:ins>
      <w:ins w:id="780" w:author="Jens-Rainer Ohm" w:date="2022-05-05T18:33:00Z">
        <w:r w:rsidRPr="00042AA1">
          <w:rPr>
            <w:lang w:val="en-CA"/>
            <w:rPrChange w:id="781" w:author="Jens-Rainer Ohm" w:date="2022-05-05T20:19:00Z">
              <w:rPr>
                <w:lang w:val="en-CA"/>
              </w:rPr>
            </w:rPrChange>
          </w:rPr>
          <w:t xml:space="preserve"> – </w:t>
        </w:r>
      </w:ins>
      <w:ins w:id="782" w:author="Jens-Rainer Ohm" w:date="2022-05-05T18:32:00Z">
        <w:r w:rsidRPr="00042AA1">
          <w:rPr>
            <w:lang w:val="en-CA"/>
            <w:rPrChange w:id="783" w:author="Jens-Rainer Ohm" w:date="2022-05-05T20:19:00Z">
              <w:rPr>
                <w:lang w:val="en-CA"/>
              </w:rPr>
            </w:rPrChange>
          </w:rPr>
          <w:t>US)</w:t>
        </w:r>
      </w:ins>
    </w:p>
    <w:p w14:paraId="028E7095" w14:textId="33C02C05" w:rsidR="00310E90" w:rsidRPr="00310E90" w:rsidRDefault="00310E90">
      <w:pPr>
        <w:pStyle w:val="Liste"/>
        <w:numPr>
          <w:ilvl w:val="0"/>
          <w:numId w:val="10"/>
        </w:numPr>
        <w:tabs>
          <w:tab w:val="clear" w:pos="432"/>
        </w:tabs>
        <w:snapToGrid w:val="0"/>
        <w:spacing w:before="40"/>
        <w:ind w:left="432" w:hanging="432"/>
        <w:rPr>
          <w:ins w:id="784" w:author="Jens-Rainer Ohm" w:date="2022-05-05T18:32:00Z"/>
          <w:lang w:val="en-CA"/>
        </w:rPr>
        <w:pPrChange w:id="785" w:author="Jens-Rainer Ohm" w:date="2022-05-05T18:43:00Z">
          <w:pPr>
            <w:pStyle w:val="Liste"/>
            <w:numPr>
              <w:numId w:val="10"/>
            </w:numPr>
            <w:tabs>
              <w:tab w:val="num" w:pos="432"/>
            </w:tabs>
            <w:snapToGrid w:val="0"/>
            <w:spacing w:before="40"/>
            <w:ind w:left="0" w:firstLine="0"/>
          </w:pPr>
        </w:pPrChange>
      </w:pPr>
      <w:ins w:id="786" w:author="Jens-Rainer Ohm" w:date="2022-05-05T18:32:00Z">
        <w:r w:rsidRPr="00310E90">
          <w:rPr>
            <w:lang w:val="en-CA"/>
          </w:rPr>
          <w:t>Quockhanh</w:t>
        </w:r>
      </w:ins>
      <w:ins w:id="787" w:author="Jens-Rainer Ohm" w:date="2022-05-05T20:19:00Z">
        <w:r w:rsidR="00042AA1">
          <w:rPr>
            <w:lang w:val="en-CA"/>
          </w:rPr>
          <w:t xml:space="preserve"> </w:t>
        </w:r>
      </w:ins>
      <w:ins w:id="788" w:author="Jens-Rainer Ohm" w:date="2022-05-05T18:32:00Z">
        <w:r w:rsidRPr="00310E90">
          <w:rPr>
            <w:lang w:val="en-CA"/>
          </w:rPr>
          <w:t>Dinh</w:t>
        </w:r>
      </w:ins>
      <w:ins w:id="789" w:author="Jens-Rainer Ohm" w:date="2022-05-05T20:19:00Z">
        <w:r w:rsidR="00042AA1">
          <w:rPr>
            <w:lang w:val="en-CA"/>
          </w:rPr>
          <w:t xml:space="preserve"> </w:t>
        </w:r>
      </w:ins>
      <w:ins w:id="790" w:author="Jens-Rainer Ohm" w:date="2022-05-05T18:32:00Z">
        <w:r w:rsidRPr="00310E90">
          <w:rPr>
            <w:lang w:val="en-CA"/>
          </w:rPr>
          <w:t>(Samsung</w:t>
        </w:r>
      </w:ins>
      <w:ins w:id="791" w:author="Jens-Rainer Ohm" w:date="2022-05-05T18:33:00Z">
        <w:r>
          <w:rPr>
            <w:lang w:val="en-CA"/>
          </w:rPr>
          <w:t xml:space="preserve"> – </w:t>
        </w:r>
      </w:ins>
      <w:ins w:id="792" w:author="Jens-Rainer Ohm" w:date="2022-05-05T18:32:00Z">
        <w:r w:rsidRPr="00310E90">
          <w:rPr>
            <w:lang w:val="en-CA"/>
          </w:rPr>
          <w:t>KR)</w:t>
        </w:r>
      </w:ins>
    </w:p>
    <w:p w14:paraId="2D81BC8D" w14:textId="5155B402" w:rsidR="00310E90" w:rsidRPr="00310E90" w:rsidRDefault="00310E90">
      <w:pPr>
        <w:pStyle w:val="Liste"/>
        <w:numPr>
          <w:ilvl w:val="0"/>
          <w:numId w:val="10"/>
        </w:numPr>
        <w:tabs>
          <w:tab w:val="clear" w:pos="432"/>
        </w:tabs>
        <w:snapToGrid w:val="0"/>
        <w:spacing w:before="40"/>
        <w:ind w:left="432" w:hanging="432"/>
        <w:rPr>
          <w:ins w:id="793" w:author="Jens-Rainer Ohm" w:date="2022-05-05T18:32:00Z"/>
          <w:lang w:val="en-CA"/>
        </w:rPr>
        <w:pPrChange w:id="794" w:author="Jens-Rainer Ohm" w:date="2022-05-05T18:43:00Z">
          <w:pPr>
            <w:pStyle w:val="Liste"/>
            <w:numPr>
              <w:numId w:val="10"/>
            </w:numPr>
            <w:tabs>
              <w:tab w:val="num" w:pos="432"/>
            </w:tabs>
            <w:snapToGrid w:val="0"/>
            <w:spacing w:before="40"/>
            <w:ind w:left="0" w:firstLine="0"/>
          </w:pPr>
        </w:pPrChange>
      </w:pPr>
      <w:ins w:id="795" w:author="Jens-Rainer Ohm" w:date="2022-05-05T18:32:00Z">
        <w:r w:rsidRPr="00310E90">
          <w:rPr>
            <w:lang w:val="en-CA"/>
          </w:rPr>
          <w:t>Tianyu</w:t>
        </w:r>
      </w:ins>
      <w:ins w:id="796" w:author="Jens-Rainer Ohm" w:date="2022-05-05T20:19:00Z">
        <w:r w:rsidR="00042AA1">
          <w:rPr>
            <w:lang w:val="en-CA"/>
          </w:rPr>
          <w:t xml:space="preserve"> </w:t>
        </w:r>
      </w:ins>
      <w:ins w:id="797" w:author="Jens-Rainer Ohm" w:date="2022-05-05T18:32:00Z">
        <w:r w:rsidRPr="00310E90">
          <w:rPr>
            <w:lang w:val="en-CA"/>
          </w:rPr>
          <w:t>Dong</w:t>
        </w:r>
      </w:ins>
      <w:ins w:id="798" w:author="Jens-Rainer Ohm" w:date="2022-05-05T20:19:00Z">
        <w:r w:rsidR="00042AA1">
          <w:rPr>
            <w:lang w:val="en-CA"/>
          </w:rPr>
          <w:t xml:space="preserve"> </w:t>
        </w:r>
      </w:ins>
      <w:ins w:id="799" w:author="Jens-Rainer Ohm" w:date="2022-05-05T18:32:00Z">
        <w:r w:rsidRPr="00310E90">
          <w:rPr>
            <w:lang w:val="en-CA"/>
          </w:rPr>
          <w:t>(Hanyang Univ.</w:t>
        </w:r>
      </w:ins>
      <w:ins w:id="800" w:author="Jens-Rainer Ohm" w:date="2022-05-05T18:33:00Z">
        <w:r>
          <w:rPr>
            <w:lang w:val="en-CA"/>
          </w:rPr>
          <w:t xml:space="preserve"> – </w:t>
        </w:r>
      </w:ins>
      <w:ins w:id="801" w:author="Jens-Rainer Ohm" w:date="2022-05-05T18:32:00Z">
        <w:r w:rsidRPr="00310E90">
          <w:rPr>
            <w:lang w:val="en-CA"/>
          </w:rPr>
          <w:t>KR)</w:t>
        </w:r>
      </w:ins>
    </w:p>
    <w:p w14:paraId="652B3E72" w14:textId="417419B9" w:rsidR="00310E90" w:rsidRPr="00310E90" w:rsidRDefault="00310E90">
      <w:pPr>
        <w:pStyle w:val="Liste"/>
        <w:numPr>
          <w:ilvl w:val="0"/>
          <w:numId w:val="10"/>
        </w:numPr>
        <w:tabs>
          <w:tab w:val="clear" w:pos="432"/>
        </w:tabs>
        <w:snapToGrid w:val="0"/>
        <w:spacing w:before="40"/>
        <w:ind w:left="432" w:hanging="432"/>
        <w:rPr>
          <w:ins w:id="802" w:author="Jens-Rainer Ohm" w:date="2022-05-05T18:32:00Z"/>
          <w:lang w:val="en-CA"/>
        </w:rPr>
        <w:pPrChange w:id="803" w:author="Jens-Rainer Ohm" w:date="2022-05-05T18:43:00Z">
          <w:pPr>
            <w:pStyle w:val="Liste"/>
            <w:numPr>
              <w:numId w:val="10"/>
            </w:numPr>
            <w:tabs>
              <w:tab w:val="num" w:pos="432"/>
            </w:tabs>
            <w:snapToGrid w:val="0"/>
            <w:spacing w:before="40"/>
            <w:ind w:left="0" w:firstLine="0"/>
          </w:pPr>
        </w:pPrChange>
      </w:pPr>
      <w:ins w:id="804" w:author="Jens-Rainer Ohm" w:date="2022-05-05T18:32:00Z">
        <w:r w:rsidRPr="00310E90">
          <w:rPr>
            <w:lang w:val="en-CA"/>
          </w:rPr>
          <w:t>Didier</w:t>
        </w:r>
      </w:ins>
      <w:ins w:id="805" w:author="Jens-Rainer Ohm" w:date="2022-05-05T20:19:00Z">
        <w:r w:rsidR="00042AA1">
          <w:rPr>
            <w:lang w:val="en-CA"/>
          </w:rPr>
          <w:t xml:space="preserve"> </w:t>
        </w:r>
      </w:ins>
      <w:ins w:id="806" w:author="Jens-Rainer Ohm" w:date="2022-05-05T18:32:00Z">
        <w:r w:rsidRPr="00310E90">
          <w:rPr>
            <w:lang w:val="en-CA"/>
          </w:rPr>
          <w:t>Doyen</w:t>
        </w:r>
      </w:ins>
      <w:ins w:id="807" w:author="Jens-Rainer Ohm" w:date="2022-05-05T20:19:00Z">
        <w:r w:rsidR="00042AA1">
          <w:rPr>
            <w:lang w:val="en-CA"/>
          </w:rPr>
          <w:t xml:space="preserve"> </w:t>
        </w:r>
      </w:ins>
      <w:ins w:id="808" w:author="Jens-Rainer Ohm" w:date="2022-05-05T18:32:00Z">
        <w:r w:rsidRPr="00310E90">
          <w:rPr>
            <w:lang w:val="en-CA"/>
          </w:rPr>
          <w:t>(InterDigital</w:t>
        </w:r>
      </w:ins>
      <w:ins w:id="809" w:author="Jens-Rainer Ohm" w:date="2022-05-05T18:33:00Z">
        <w:r>
          <w:rPr>
            <w:lang w:val="en-CA"/>
          </w:rPr>
          <w:t xml:space="preserve"> – </w:t>
        </w:r>
      </w:ins>
      <w:ins w:id="810" w:author="Jens-Rainer Ohm" w:date="2022-05-05T18:32:00Z">
        <w:r w:rsidRPr="00310E90">
          <w:rPr>
            <w:lang w:val="en-CA"/>
          </w:rPr>
          <w:t>FR)</w:t>
        </w:r>
      </w:ins>
    </w:p>
    <w:p w14:paraId="4707885C" w14:textId="5D495D68" w:rsidR="00310E90" w:rsidRPr="00042AA1" w:rsidRDefault="00310E90" w:rsidP="00042AA1">
      <w:pPr>
        <w:pStyle w:val="Liste"/>
        <w:numPr>
          <w:ilvl w:val="0"/>
          <w:numId w:val="10"/>
        </w:numPr>
        <w:tabs>
          <w:tab w:val="clear" w:pos="432"/>
        </w:tabs>
        <w:snapToGrid w:val="0"/>
        <w:spacing w:before="40"/>
        <w:ind w:left="432" w:hanging="432"/>
        <w:rPr>
          <w:ins w:id="811" w:author="Jens-Rainer Ohm" w:date="2022-05-05T18:32:00Z"/>
          <w:lang w:val="en-CA"/>
          <w:rPrChange w:id="812" w:author="Jens-Rainer Ohm" w:date="2022-05-05T20:19:00Z">
            <w:rPr>
              <w:ins w:id="813" w:author="Jens-Rainer Ohm" w:date="2022-05-05T18:32:00Z"/>
              <w:lang w:val="en-CA"/>
            </w:rPr>
          </w:rPrChange>
        </w:rPr>
        <w:pPrChange w:id="814" w:author="Jens-Rainer Ohm" w:date="2022-05-05T20:19:00Z">
          <w:pPr>
            <w:pStyle w:val="Liste"/>
            <w:numPr>
              <w:numId w:val="10"/>
            </w:numPr>
            <w:tabs>
              <w:tab w:val="num" w:pos="432"/>
            </w:tabs>
            <w:snapToGrid w:val="0"/>
            <w:spacing w:before="40"/>
            <w:ind w:left="0" w:firstLine="0"/>
          </w:pPr>
        </w:pPrChange>
      </w:pPr>
      <w:ins w:id="815" w:author="Jens-Rainer Ohm" w:date="2022-05-05T18:32:00Z">
        <w:r w:rsidRPr="00310E90">
          <w:rPr>
            <w:lang w:val="en-CA"/>
          </w:rPr>
          <w:t>Virginie</w:t>
        </w:r>
      </w:ins>
      <w:ins w:id="816" w:author="Jens-Rainer Ohm" w:date="2022-05-05T20:19:00Z">
        <w:r w:rsidR="00042AA1">
          <w:rPr>
            <w:lang w:val="en-CA"/>
          </w:rPr>
          <w:t xml:space="preserve"> </w:t>
        </w:r>
      </w:ins>
      <w:ins w:id="817" w:author="Jens-Rainer Ohm" w:date="2022-05-05T18:32:00Z">
        <w:r w:rsidRPr="00042AA1">
          <w:rPr>
            <w:lang w:val="en-CA"/>
            <w:rPrChange w:id="818" w:author="Jens-Rainer Ohm" w:date="2022-05-05T20:19:00Z">
              <w:rPr>
                <w:lang w:val="en-CA"/>
              </w:rPr>
            </w:rPrChange>
          </w:rPr>
          <w:t>Drugeon</w:t>
        </w:r>
      </w:ins>
      <w:ins w:id="819" w:author="Jens-Rainer Ohm" w:date="2022-05-05T20:19:00Z">
        <w:r w:rsidR="00042AA1">
          <w:rPr>
            <w:lang w:val="en-CA"/>
          </w:rPr>
          <w:t xml:space="preserve"> </w:t>
        </w:r>
      </w:ins>
      <w:ins w:id="820" w:author="Jens-Rainer Ohm" w:date="2022-05-05T18:32:00Z">
        <w:r w:rsidRPr="00042AA1">
          <w:rPr>
            <w:lang w:val="en-CA"/>
            <w:rPrChange w:id="821" w:author="Jens-Rainer Ohm" w:date="2022-05-05T20:19:00Z">
              <w:rPr>
                <w:lang w:val="en-CA"/>
              </w:rPr>
            </w:rPrChange>
          </w:rPr>
          <w:t>(Panasonic</w:t>
        </w:r>
      </w:ins>
      <w:ins w:id="822" w:author="Jens-Rainer Ohm" w:date="2022-05-05T18:33:00Z">
        <w:r w:rsidRPr="00042AA1">
          <w:rPr>
            <w:lang w:val="en-CA"/>
            <w:rPrChange w:id="823" w:author="Jens-Rainer Ohm" w:date="2022-05-05T20:19:00Z">
              <w:rPr>
                <w:lang w:val="en-CA"/>
              </w:rPr>
            </w:rPrChange>
          </w:rPr>
          <w:t xml:space="preserve"> – </w:t>
        </w:r>
      </w:ins>
      <w:ins w:id="824" w:author="Jens-Rainer Ohm" w:date="2022-05-05T18:32:00Z">
        <w:r w:rsidRPr="00042AA1">
          <w:rPr>
            <w:lang w:val="en-CA"/>
            <w:rPrChange w:id="825" w:author="Jens-Rainer Ohm" w:date="2022-05-05T20:19:00Z">
              <w:rPr>
                <w:lang w:val="en-CA"/>
              </w:rPr>
            </w:rPrChange>
          </w:rPr>
          <w:t>DE)</w:t>
        </w:r>
      </w:ins>
    </w:p>
    <w:p w14:paraId="07070F50" w14:textId="3164E4A5" w:rsidR="00310E90" w:rsidRPr="00310E90" w:rsidRDefault="00310E90">
      <w:pPr>
        <w:pStyle w:val="Liste"/>
        <w:numPr>
          <w:ilvl w:val="0"/>
          <w:numId w:val="10"/>
        </w:numPr>
        <w:tabs>
          <w:tab w:val="clear" w:pos="432"/>
        </w:tabs>
        <w:snapToGrid w:val="0"/>
        <w:spacing w:before="40"/>
        <w:ind w:left="432" w:hanging="432"/>
        <w:rPr>
          <w:ins w:id="826" w:author="Jens-Rainer Ohm" w:date="2022-05-05T18:32:00Z"/>
          <w:lang w:val="en-CA"/>
        </w:rPr>
        <w:pPrChange w:id="827" w:author="Jens-Rainer Ohm" w:date="2022-05-05T18:43:00Z">
          <w:pPr>
            <w:pStyle w:val="Liste"/>
            <w:numPr>
              <w:numId w:val="10"/>
            </w:numPr>
            <w:tabs>
              <w:tab w:val="num" w:pos="432"/>
            </w:tabs>
            <w:snapToGrid w:val="0"/>
            <w:spacing w:before="40"/>
            <w:ind w:left="0" w:firstLine="0"/>
          </w:pPr>
        </w:pPrChange>
      </w:pPr>
      <w:ins w:id="828" w:author="Jens-Rainer Ohm" w:date="2022-05-05T18:32:00Z">
        <w:r w:rsidRPr="00310E90">
          <w:rPr>
            <w:lang w:val="en-CA"/>
          </w:rPr>
          <w:t>Zenghui</w:t>
        </w:r>
      </w:ins>
      <w:ins w:id="829" w:author="Jens-Rainer Ohm" w:date="2022-05-05T20:19:00Z">
        <w:r w:rsidR="00042AA1">
          <w:rPr>
            <w:lang w:val="en-CA"/>
          </w:rPr>
          <w:t xml:space="preserve"> </w:t>
        </w:r>
      </w:ins>
      <w:ins w:id="830" w:author="Jens-Rainer Ohm" w:date="2022-05-05T18:32:00Z">
        <w:r w:rsidRPr="00310E90">
          <w:rPr>
            <w:lang w:val="en-CA"/>
          </w:rPr>
          <w:t>Duan</w:t>
        </w:r>
      </w:ins>
      <w:ins w:id="831" w:author="Jens-Rainer Ohm" w:date="2022-05-05T20:19:00Z">
        <w:r w:rsidR="00042AA1">
          <w:rPr>
            <w:lang w:val="en-CA"/>
          </w:rPr>
          <w:t xml:space="preserve"> </w:t>
        </w:r>
      </w:ins>
      <w:ins w:id="832" w:author="Jens-Rainer Ohm" w:date="2022-05-05T18:32:00Z">
        <w:r w:rsidRPr="00310E90">
          <w:rPr>
            <w:lang w:val="en-CA"/>
          </w:rPr>
          <w:t>(XDU</w:t>
        </w:r>
      </w:ins>
      <w:ins w:id="833" w:author="Jens-Rainer Ohm" w:date="2022-05-05T18:33:00Z">
        <w:r>
          <w:rPr>
            <w:lang w:val="en-CA"/>
          </w:rPr>
          <w:t xml:space="preserve"> – </w:t>
        </w:r>
      </w:ins>
      <w:ins w:id="834" w:author="Jens-Rainer Ohm" w:date="2022-05-05T18:32:00Z">
        <w:r w:rsidRPr="00310E90">
          <w:rPr>
            <w:lang w:val="en-CA"/>
          </w:rPr>
          <w:t>CN)</w:t>
        </w:r>
      </w:ins>
    </w:p>
    <w:p w14:paraId="34E31407" w14:textId="6463F4A9" w:rsidR="00310E90" w:rsidRPr="00310E90" w:rsidRDefault="00310E90">
      <w:pPr>
        <w:pStyle w:val="Liste"/>
        <w:numPr>
          <w:ilvl w:val="0"/>
          <w:numId w:val="10"/>
        </w:numPr>
        <w:tabs>
          <w:tab w:val="clear" w:pos="432"/>
        </w:tabs>
        <w:snapToGrid w:val="0"/>
        <w:spacing w:before="40"/>
        <w:ind w:left="432" w:hanging="432"/>
        <w:rPr>
          <w:ins w:id="835" w:author="Jens-Rainer Ohm" w:date="2022-05-05T18:32:00Z"/>
          <w:lang w:val="en-CA"/>
        </w:rPr>
        <w:pPrChange w:id="836" w:author="Jens-Rainer Ohm" w:date="2022-05-05T18:43:00Z">
          <w:pPr>
            <w:pStyle w:val="Liste"/>
            <w:numPr>
              <w:numId w:val="10"/>
            </w:numPr>
            <w:tabs>
              <w:tab w:val="num" w:pos="432"/>
            </w:tabs>
            <w:snapToGrid w:val="0"/>
            <w:spacing w:before="40"/>
            <w:ind w:left="0" w:firstLine="0"/>
          </w:pPr>
        </w:pPrChange>
      </w:pPr>
      <w:ins w:id="837" w:author="Jens-Rainer Ohm" w:date="2022-05-05T18:32:00Z">
        <w:r w:rsidRPr="00310E90">
          <w:rPr>
            <w:lang w:val="en-CA"/>
          </w:rPr>
          <w:t>Alberto</w:t>
        </w:r>
      </w:ins>
      <w:ins w:id="838" w:author="Jens-Rainer Ohm" w:date="2022-05-05T20:20:00Z">
        <w:r w:rsidR="00042AA1">
          <w:rPr>
            <w:lang w:val="en-CA"/>
          </w:rPr>
          <w:t xml:space="preserve"> </w:t>
        </w:r>
      </w:ins>
      <w:ins w:id="839" w:author="Jens-Rainer Ohm" w:date="2022-05-05T18:32:00Z">
        <w:r w:rsidRPr="00310E90">
          <w:rPr>
            <w:lang w:val="en-CA"/>
          </w:rPr>
          <w:t>Duenas</w:t>
        </w:r>
      </w:ins>
      <w:ins w:id="840" w:author="Jens-Rainer Ohm" w:date="2022-05-05T20:20:00Z">
        <w:r w:rsidR="00042AA1">
          <w:rPr>
            <w:lang w:val="en-CA"/>
          </w:rPr>
          <w:t xml:space="preserve"> </w:t>
        </w:r>
      </w:ins>
      <w:ins w:id="841" w:author="Jens-Rainer Ohm" w:date="2022-05-05T18:32:00Z">
        <w:r w:rsidRPr="00310E90">
          <w:rPr>
            <w:lang w:val="en-CA"/>
          </w:rPr>
          <w:t>(Warner Bros. Discovery</w:t>
        </w:r>
      </w:ins>
      <w:ins w:id="842" w:author="Jens-Rainer Ohm" w:date="2022-05-05T18:33:00Z">
        <w:r>
          <w:rPr>
            <w:lang w:val="en-CA"/>
          </w:rPr>
          <w:t xml:space="preserve"> – </w:t>
        </w:r>
      </w:ins>
      <w:ins w:id="843" w:author="Jens-Rainer Ohm" w:date="2022-05-05T18:32:00Z">
        <w:r w:rsidRPr="00310E90">
          <w:rPr>
            <w:lang w:val="en-CA"/>
          </w:rPr>
          <w:t>US)</w:t>
        </w:r>
      </w:ins>
    </w:p>
    <w:p w14:paraId="06843194" w14:textId="1FC66345" w:rsidR="00310E90" w:rsidRPr="00310E90" w:rsidRDefault="00310E90">
      <w:pPr>
        <w:pStyle w:val="Liste"/>
        <w:numPr>
          <w:ilvl w:val="0"/>
          <w:numId w:val="10"/>
        </w:numPr>
        <w:tabs>
          <w:tab w:val="clear" w:pos="432"/>
        </w:tabs>
        <w:snapToGrid w:val="0"/>
        <w:spacing w:before="40"/>
        <w:ind w:left="432" w:hanging="432"/>
        <w:rPr>
          <w:ins w:id="844" w:author="Jens-Rainer Ohm" w:date="2022-05-05T18:32:00Z"/>
          <w:lang w:val="en-CA"/>
        </w:rPr>
        <w:pPrChange w:id="845" w:author="Jens-Rainer Ohm" w:date="2022-05-05T18:43:00Z">
          <w:pPr>
            <w:pStyle w:val="Liste"/>
            <w:numPr>
              <w:numId w:val="10"/>
            </w:numPr>
            <w:tabs>
              <w:tab w:val="num" w:pos="432"/>
            </w:tabs>
            <w:snapToGrid w:val="0"/>
            <w:spacing w:before="40"/>
            <w:ind w:left="0" w:firstLine="0"/>
          </w:pPr>
        </w:pPrChange>
      </w:pPr>
      <w:ins w:id="846" w:author="Jens-Rainer Ohm" w:date="2022-05-05T18:32:00Z">
        <w:r w:rsidRPr="00310E90">
          <w:rPr>
            <w:lang w:val="en-CA"/>
          </w:rPr>
          <w:t>Thierry</w:t>
        </w:r>
      </w:ins>
      <w:ins w:id="847" w:author="Jens-Rainer Ohm" w:date="2022-05-05T20:20:00Z">
        <w:r w:rsidR="00042AA1">
          <w:rPr>
            <w:lang w:val="en-CA"/>
          </w:rPr>
          <w:t xml:space="preserve"> </w:t>
        </w:r>
      </w:ins>
      <w:ins w:id="848" w:author="Jens-Rainer Ohm" w:date="2022-05-05T18:32:00Z">
        <w:r w:rsidRPr="00310E90">
          <w:rPr>
            <w:lang w:val="en-CA"/>
          </w:rPr>
          <w:t>Dumas</w:t>
        </w:r>
      </w:ins>
      <w:ins w:id="849" w:author="Jens-Rainer Ohm" w:date="2022-05-05T20:20:00Z">
        <w:r w:rsidR="00042AA1">
          <w:rPr>
            <w:lang w:val="en-CA"/>
          </w:rPr>
          <w:t xml:space="preserve"> </w:t>
        </w:r>
      </w:ins>
      <w:ins w:id="850" w:author="Jens-Rainer Ohm" w:date="2022-05-05T18:32:00Z">
        <w:r w:rsidRPr="00310E90">
          <w:rPr>
            <w:lang w:val="en-CA"/>
          </w:rPr>
          <w:t>(InterDigital</w:t>
        </w:r>
      </w:ins>
      <w:ins w:id="851" w:author="Jens-Rainer Ohm" w:date="2022-05-05T18:33:00Z">
        <w:r>
          <w:rPr>
            <w:lang w:val="en-CA"/>
          </w:rPr>
          <w:t xml:space="preserve"> – </w:t>
        </w:r>
      </w:ins>
      <w:ins w:id="852" w:author="Jens-Rainer Ohm" w:date="2022-05-05T18:32:00Z">
        <w:r w:rsidRPr="00310E90">
          <w:rPr>
            <w:lang w:val="en-CA"/>
          </w:rPr>
          <w:t>FR)</w:t>
        </w:r>
      </w:ins>
    </w:p>
    <w:p w14:paraId="186EB6DC" w14:textId="178B097E" w:rsidR="00310E90" w:rsidRPr="00310E90" w:rsidRDefault="00310E90">
      <w:pPr>
        <w:pStyle w:val="Liste"/>
        <w:numPr>
          <w:ilvl w:val="0"/>
          <w:numId w:val="10"/>
        </w:numPr>
        <w:tabs>
          <w:tab w:val="clear" w:pos="432"/>
        </w:tabs>
        <w:snapToGrid w:val="0"/>
        <w:spacing w:before="40"/>
        <w:ind w:left="432" w:hanging="432"/>
        <w:rPr>
          <w:ins w:id="853" w:author="Jens-Rainer Ohm" w:date="2022-05-05T18:32:00Z"/>
          <w:lang w:val="en-CA"/>
        </w:rPr>
        <w:pPrChange w:id="854" w:author="Jens-Rainer Ohm" w:date="2022-05-05T18:43:00Z">
          <w:pPr>
            <w:pStyle w:val="Liste"/>
            <w:numPr>
              <w:numId w:val="10"/>
            </w:numPr>
            <w:tabs>
              <w:tab w:val="num" w:pos="432"/>
            </w:tabs>
            <w:snapToGrid w:val="0"/>
            <w:spacing w:before="40"/>
            <w:ind w:left="0" w:firstLine="0"/>
          </w:pPr>
        </w:pPrChange>
      </w:pPr>
      <w:ins w:id="855" w:author="Jens-Rainer Ohm" w:date="2022-05-05T18:32:00Z">
        <w:r w:rsidRPr="00310E90">
          <w:rPr>
            <w:lang w:val="en-CA"/>
          </w:rPr>
          <w:t>Sam</w:t>
        </w:r>
      </w:ins>
      <w:ins w:id="856" w:author="Jens-Rainer Ohm" w:date="2022-05-05T20:20:00Z">
        <w:r w:rsidR="00042AA1">
          <w:rPr>
            <w:lang w:val="en-CA"/>
          </w:rPr>
          <w:t xml:space="preserve"> </w:t>
        </w:r>
      </w:ins>
      <w:ins w:id="857" w:author="Jens-Rainer Ohm" w:date="2022-05-05T18:32:00Z">
        <w:r w:rsidRPr="00310E90">
          <w:rPr>
            <w:lang w:val="en-CA"/>
          </w:rPr>
          <w:t>Eadie</w:t>
        </w:r>
      </w:ins>
      <w:ins w:id="858" w:author="Jens-Rainer Ohm" w:date="2022-05-05T20:20:00Z">
        <w:r w:rsidR="00042AA1">
          <w:rPr>
            <w:lang w:val="en-CA"/>
          </w:rPr>
          <w:t xml:space="preserve"> </w:t>
        </w:r>
      </w:ins>
      <w:ins w:id="859" w:author="Jens-Rainer Ohm" w:date="2022-05-05T18:32:00Z">
        <w:r w:rsidRPr="00310E90">
          <w:rPr>
            <w:lang w:val="en-CA"/>
          </w:rPr>
          <w:t>(Qualcomm</w:t>
        </w:r>
      </w:ins>
      <w:ins w:id="860" w:author="Jens-Rainer Ohm" w:date="2022-05-05T18:33:00Z">
        <w:r>
          <w:rPr>
            <w:lang w:val="en-CA"/>
          </w:rPr>
          <w:t xml:space="preserve"> – </w:t>
        </w:r>
      </w:ins>
      <w:ins w:id="861" w:author="Jens-Rainer Ohm" w:date="2022-05-05T18:32:00Z">
        <w:r w:rsidRPr="00310E90">
          <w:rPr>
            <w:lang w:val="en-CA"/>
          </w:rPr>
          <w:t>US)</w:t>
        </w:r>
      </w:ins>
    </w:p>
    <w:p w14:paraId="6A69E352" w14:textId="01201C89" w:rsidR="00310E90" w:rsidRPr="00310E90" w:rsidRDefault="00310E90">
      <w:pPr>
        <w:pStyle w:val="Liste"/>
        <w:numPr>
          <w:ilvl w:val="0"/>
          <w:numId w:val="10"/>
        </w:numPr>
        <w:tabs>
          <w:tab w:val="clear" w:pos="432"/>
        </w:tabs>
        <w:snapToGrid w:val="0"/>
        <w:spacing w:before="40"/>
        <w:ind w:left="432" w:hanging="432"/>
        <w:rPr>
          <w:ins w:id="862" w:author="Jens-Rainer Ohm" w:date="2022-05-05T18:32:00Z"/>
          <w:lang w:val="en-CA"/>
        </w:rPr>
        <w:pPrChange w:id="863" w:author="Jens-Rainer Ohm" w:date="2022-05-05T18:43:00Z">
          <w:pPr>
            <w:pStyle w:val="Liste"/>
            <w:numPr>
              <w:numId w:val="10"/>
            </w:numPr>
            <w:tabs>
              <w:tab w:val="num" w:pos="432"/>
            </w:tabs>
            <w:snapToGrid w:val="0"/>
            <w:spacing w:before="40"/>
            <w:ind w:left="0" w:firstLine="0"/>
          </w:pPr>
        </w:pPrChange>
      </w:pPr>
      <w:ins w:id="864" w:author="Jens-Rainer Ohm" w:date="2022-05-05T18:32:00Z">
        <w:r w:rsidRPr="00310E90">
          <w:rPr>
            <w:lang w:val="en-CA"/>
          </w:rPr>
          <w:t>Hilmi</w:t>
        </w:r>
        <w:r w:rsidRPr="00310E90">
          <w:rPr>
            <w:lang w:val="en-CA"/>
          </w:rPr>
          <w:tab/>
          <w:t>Egilmez</w:t>
        </w:r>
      </w:ins>
      <w:ins w:id="865" w:author="Jens-Rainer Ohm" w:date="2022-05-05T20:20:00Z">
        <w:r w:rsidR="00042AA1">
          <w:rPr>
            <w:lang w:val="en-CA"/>
          </w:rPr>
          <w:t xml:space="preserve"> </w:t>
        </w:r>
      </w:ins>
      <w:ins w:id="866" w:author="Jens-Rainer Ohm" w:date="2022-05-05T18:32:00Z">
        <w:r w:rsidRPr="00310E90">
          <w:rPr>
            <w:lang w:val="en-CA"/>
          </w:rPr>
          <w:t>(Apple</w:t>
        </w:r>
      </w:ins>
      <w:ins w:id="867" w:author="Jens-Rainer Ohm" w:date="2022-05-05T18:33:00Z">
        <w:r>
          <w:rPr>
            <w:lang w:val="en-CA"/>
          </w:rPr>
          <w:t xml:space="preserve"> – </w:t>
        </w:r>
      </w:ins>
      <w:ins w:id="868" w:author="Jens-Rainer Ohm" w:date="2022-05-05T18:32:00Z">
        <w:r w:rsidRPr="00310E90">
          <w:rPr>
            <w:lang w:val="en-CA"/>
          </w:rPr>
          <w:t>US)</w:t>
        </w:r>
      </w:ins>
    </w:p>
    <w:p w14:paraId="7B42B2FA" w14:textId="452F397B" w:rsidR="00310E90" w:rsidRPr="00310E90" w:rsidRDefault="00310E90">
      <w:pPr>
        <w:pStyle w:val="Liste"/>
        <w:numPr>
          <w:ilvl w:val="0"/>
          <w:numId w:val="10"/>
        </w:numPr>
        <w:tabs>
          <w:tab w:val="clear" w:pos="432"/>
        </w:tabs>
        <w:snapToGrid w:val="0"/>
        <w:spacing w:before="40"/>
        <w:ind w:left="432" w:hanging="432"/>
        <w:rPr>
          <w:ins w:id="869" w:author="Jens-Rainer Ohm" w:date="2022-05-05T18:32:00Z"/>
          <w:lang w:val="en-CA"/>
        </w:rPr>
        <w:pPrChange w:id="870" w:author="Jens-Rainer Ohm" w:date="2022-05-05T18:43:00Z">
          <w:pPr>
            <w:pStyle w:val="Liste"/>
            <w:numPr>
              <w:numId w:val="10"/>
            </w:numPr>
            <w:tabs>
              <w:tab w:val="num" w:pos="432"/>
            </w:tabs>
            <w:snapToGrid w:val="0"/>
            <w:spacing w:before="40"/>
            <w:ind w:left="0" w:firstLine="0"/>
          </w:pPr>
        </w:pPrChange>
      </w:pPr>
      <w:ins w:id="871" w:author="Jens-Rainer Ohm" w:date="2022-05-05T18:32:00Z">
        <w:r w:rsidRPr="00310E90">
          <w:rPr>
            <w:lang w:val="en-CA"/>
          </w:rPr>
          <w:t>Jack</w:t>
        </w:r>
      </w:ins>
      <w:ins w:id="872" w:author="Jens-Rainer Ohm" w:date="2022-05-05T20:20:00Z">
        <w:r w:rsidR="00042AA1">
          <w:rPr>
            <w:lang w:val="en-CA"/>
          </w:rPr>
          <w:t xml:space="preserve"> </w:t>
        </w:r>
      </w:ins>
      <w:ins w:id="873" w:author="Jens-Rainer Ohm" w:date="2022-05-05T18:32:00Z">
        <w:r w:rsidRPr="00310E90">
          <w:rPr>
            <w:lang w:val="en-CA"/>
          </w:rPr>
          <w:t>Enhorn</w:t>
        </w:r>
      </w:ins>
      <w:ins w:id="874" w:author="Jens-Rainer Ohm" w:date="2022-05-05T20:20:00Z">
        <w:r w:rsidR="00042AA1">
          <w:rPr>
            <w:lang w:val="en-CA"/>
          </w:rPr>
          <w:t xml:space="preserve"> </w:t>
        </w:r>
      </w:ins>
      <w:ins w:id="875" w:author="Jens-Rainer Ohm" w:date="2022-05-05T18:32:00Z">
        <w:r w:rsidRPr="00310E90">
          <w:rPr>
            <w:lang w:val="en-CA"/>
          </w:rPr>
          <w:t>(Ericsson</w:t>
        </w:r>
      </w:ins>
      <w:ins w:id="876" w:author="Jens-Rainer Ohm" w:date="2022-05-05T18:33:00Z">
        <w:r>
          <w:rPr>
            <w:lang w:val="en-CA"/>
          </w:rPr>
          <w:t xml:space="preserve"> – </w:t>
        </w:r>
      </w:ins>
      <w:ins w:id="877" w:author="Jens-Rainer Ohm" w:date="2022-05-05T18:32:00Z">
        <w:r w:rsidRPr="00310E90">
          <w:rPr>
            <w:lang w:val="en-CA"/>
          </w:rPr>
          <w:t>SE)</w:t>
        </w:r>
      </w:ins>
    </w:p>
    <w:p w14:paraId="48D91A21" w14:textId="705C9654" w:rsidR="00310E90" w:rsidRPr="00310E90" w:rsidRDefault="00310E90">
      <w:pPr>
        <w:pStyle w:val="Liste"/>
        <w:numPr>
          <w:ilvl w:val="0"/>
          <w:numId w:val="10"/>
        </w:numPr>
        <w:tabs>
          <w:tab w:val="clear" w:pos="432"/>
        </w:tabs>
        <w:snapToGrid w:val="0"/>
        <w:spacing w:before="40"/>
        <w:ind w:left="432" w:hanging="432"/>
        <w:rPr>
          <w:ins w:id="878" w:author="Jens-Rainer Ohm" w:date="2022-05-05T18:32:00Z"/>
          <w:lang w:val="en-CA"/>
        </w:rPr>
        <w:pPrChange w:id="879" w:author="Jens-Rainer Ohm" w:date="2022-05-05T18:44:00Z">
          <w:pPr>
            <w:pStyle w:val="Liste"/>
            <w:numPr>
              <w:numId w:val="10"/>
            </w:numPr>
            <w:tabs>
              <w:tab w:val="num" w:pos="432"/>
            </w:tabs>
            <w:snapToGrid w:val="0"/>
            <w:spacing w:before="40"/>
            <w:ind w:left="0" w:firstLine="0"/>
          </w:pPr>
        </w:pPrChange>
      </w:pPr>
      <w:ins w:id="880" w:author="Jens-Rainer Ohm" w:date="2022-05-05T18:32:00Z">
        <w:r w:rsidRPr="00310E90">
          <w:rPr>
            <w:lang w:val="en-CA"/>
          </w:rPr>
          <w:t>Semih</w:t>
        </w:r>
      </w:ins>
      <w:ins w:id="881" w:author="Jens-Rainer Ohm" w:date="2022-05-05T20:20:00Z">
        <w:r w:rsidR="00042AA1">
          <w:rPr>
            <w:lang w:val="en-CA"/>
          </w:rPr>
          <w:t xml:space="preserve"> </w:t>
        </w:r>
      </w:ins>
      <w:ins w:id="882" w:author="Jens-Rainer Ohm" w:date="2022-05-05T18:32:00Z">
        <w:r w:rsidRPr="00310E90">
          <w:rPr>
            <w:lang w:val="en-CA"/>
          </w:rPr>
          <w:t>Esenlik</w:t>
        </w:r>
      </w:ins>
      <w:ins w:id="883" w:author="Jens-Rainer Ohm" w:date="2022-05-05T20:20:00Z">
        <w:r w:rsidR="00042AA1">
          <w:rPr>
            <w:lang w:val="en-CA"/>
          </w:rPr>
          <w:t xml:space="preserve"> </w:t>
        </w:r>
      </w:ins>
      <w:ins w:id="884" w:author="Jens-Rainer Ohm" w:date="2022-05-05T18:32:00Z">
        <w:r w:rsidRPr="00310E90">
          <w:rPr>
            <w:lang w:val="en-CA"/>
          </w:rPr>
          <w:t>(Bytedance</w:t>
        </w:r>
      </w:ins>
      <w:ins w:id="885" w:author="Jens-Rainer Ohm" w:date="2022-05-05T18:33:00Z">
        <w:r>
          <w:rPr>
            <w:lang w:val="en-CA"/>
          </w:rPr>
          <w:t xml:space="preserve"> – </w:t>
        </w:r>
      </w:ins>
      <w:ins w:id="886" w:author="Jens-Rainer Ohm" w:date="2022-05-05T18:32:00Z">
        <w:r w:rsidRPr="00310E90">
          <w:rPr>
            <w:lang w:val="en-CA"/>
          </w:rPr>
          <w:t>US)</w:t>
        </w:r>
      </w:ins>
    </w:p>
    <w:p w14:paraId="4BCC40D3" w14:textId="7AEEBE85" w:rsidR="00310E90" w:rsidRPr="00310E90" w:rsidRDefault="00310E90">
      <w:pPr>
        <w:pStyle w:val="Liste"/>
        <w:numPr>
          <w:ilvl w:val="0"/>
          <w:numId w:val="10"/>
        </w:numPr>
        <w:tabs>
          <w:tab w:val="clear" w:pos="432"/>
        </w:tabs>
        <w:snapToGrid w:val="0"/>
        <w:spacing w:before="40"/>
        <w:ind w:left="432" w:hanging="432"/>
        <w:rPr>
          <w:ins w:id="887" w:author="Jens-Rainer Ohm" w:date="2022-05-05T18:32:00Z"/>
          <w:lang w:val="en-CA"/>
        </w:rPr>
        <w:pPrChange w:id="888" w:author="Jens-Rainer Ohm" w:date="2022-05-05T18:44:00Z">
          <w:pPr>
            <w:pStyle w:val="Liste"/>
            <w:numPr>
              <w:numId w:val="10"/>
            </w:numPr>
            <w:tabs>
              <w:tab w:val="num" w:pos="432"/>
            </w:tabs>
            <w:snapToGrid w:val="0"/>
            <w:spacing w:before="40"/>
            <w:ind w:left="0" w:firstLine="0"/>
          </w:pPr>
        </w:pPrChange>
      </w:pPr>
      <w:ins w:id="889" w:author="Jens-Rainer Ohm" w:date="2022-05-05T18:32:00Z">
        <w:r w:rsidRPr="00310E90">
          <w:rPr>
            <w:lang w:val="en-CA"/>
          </w:rPr>
          <w:t>Cheng</w:t>
        </w:r>
      </w:ins>
      <w:ins w:id="890" w:author="Jens-Rainer Ohm" w:date="2022-05-05T20:20:00Z">
        <w:r w:rsidR="00042AA1">
          <w:rPr>
            <w:lang w:val="en-CA"/>
          </w:rPr>
          <w:t xml:space="preserve"> </w:t>
        </w:r>
      </w:ins>
      <w:ins w:id="891" w:author="Jens-Rainer Ohm" w:date="2022-05-05T18:32:00Z">
        <w:r w:rsidRPr="00310E90">
          <w:rPr>
            <w:lang w:val="en-CA"/>
          </w:rPr>
          <w:t>Fang</w:t>
        </w:r>
      </w:ins>
      <w:ins w:id="892" w:author="Jens-Rainer Ohm" w:date="2022-05-05T20:20:00Z">
        <w:r w:rsidR="00042AA1">
          <w:rPr>
            <w:lang w:val="en-CA"/>
          </w:rPr>
          <w:t xml:space="preserve"> </w:t>
        </w:r>
      </w:ins>
      <w:ins w:id="893" w:author="Jens-Rainer Ohm" w:date="2022-05-05T18:32:00Z">
        <w:r w:rsidRPr="00310E90">
          <w:rPr>
            <w:lang w:val="en-CA"/>
          </w:rPr>
          <w:t>(Dahua</w:t>
        </w:r>
      </w:ins>
      <w:ins w:id="894" w:author="Jens-Rainer Ohm" w:date="2022-05-05T18:33:00Z">
        <w:r>
          <w:rPr>
            <w:lang w:val="en-CA"/>
          </w:rPr>
          <w:t xml:space="preserve"> – </w:t>
        </w:r>
      </w:ins>
      <w:ins w:id="895" w:author="Jens-Rainer Ohm" w:date="2022-05-05T18:32:00Z">
        <w:r w:rsidRPr="00310E90">
          <w:rPr>
            <w:lang w:val="en-CA"/>
          </w:rPr>
          <w:t>CN)</w:t>
        </w:r>
      </w:ins>
    </w:p>
    <w:p w14:paraId="75DFBA83" w14:textId="5468BE13" w:rsidR="00310E90" w:rsidRPr="00310E90" w:rsidRDefault="00310E90">
      <w:pPr>
        <w:pStyle w:val="Liste"/>
        <w:numPr>
          <w:ilvl w:val="0"/>
          <w:numId w:val="10"/>
        </w:numPr>
        <w:tabs>
          <w:tab w:val="clear" w:pos="432"/>
        </w:tabs>
        <w:snapToGrid w:val="0"/>
        <w:spacing w:before="40"/>
        <w:ind w:left="432" w:hanging="432"/>
        <w:rPr>
          <w:ins w:id="896" w:author="Jens-Rainer Ohm" w:date="2022-05-05T18:32:00Z"/>
          <w:lang w:val="en-CA"/>
        </w:rPr>
        <w:pPrChange w:id="897" w:author="Jens-Rainer Ohm" w:date="2022-05-05T18:44:00Z">
          <w:pPr>
            <w:pStyle w:val="Liste"/>
            <w:numPr>
              <w:numId w:val="10"/>
            </w:numPr>
            <w:tabs>
              <w:tab w:val="num" w:pos="432"/>
            </w:tabs>
            <w:snapToGrid w:val="0"/>
            <w:spacing w:before="40"/>
            <w:ind w:left="0" w:firstLine="0"/>
          </w:pPr>
        </w:pPrChange>
      </w:pPr>
      <w:ins w:id="898" w:author="Jens-Rainer Ohm" w:date="2022-05-05T18:32:00Z">
        <w:r w:rsidRPr="00310E90">
          <w:rPr>
            <w:lang w:val="en-CA"/>
          </w:rPr>
          <w:t>Zhen</w:t>
        </w:r>
      </w:ins>
      <w:ins w:id="899" w:author="Jens-Rainer Ohm" w:date="2022-05-05T20:20:00Z">
        <w:r w:rsidR="00042AA1">
          <w:rPr>
            <w:lang w:val="en-CA"/>
          </w:rPr>
          <w:t xml:space="preserve"> </w:t>
        </w:r>
      </w:ins>
      <w:ins w:id="900" w:author="Jens-Rainer Ohm" w:date="2022-05-05T18:32:00Z">
        <w:r w:rsidRPr="00310E90">
          <w:rPr>
            <w:lang w:val="en-CA"/>
          </w:rPr>
          <w:t>Feng</w:t>
        </w:r>
      </w:ins>
      <w:ins w:id="901" w:author="Jens-Rainer Ohm" w:date="2022-05-05T20:20:00Z">
        <w:r w:rsidR="00042AA1">
          <w:rPr>
            <w:lang w:val="en-CA"/>
          </w:rPr>
          <w:t xml:space="preserve"> </w:t>
        </w:r>
      </w:ins>
      <w:ins w:id="902" w:author="Jens-Rainer Ohm" w:date="2022-05-05T18:32:00Z">
        <w:r w:rsidRPr="00310E90">
          <w:rPr>
            <w:lang w:val="en-CA"/>
          </w:rPr>
          <w:t>(Xidian</w:t>
        </w:r>
      </w:ins>
      <w:ins w:id="903" w:author="Jens-Rainer Ohm" w:date="2022-05-05T18:33:00Z">
        <w:r>
          <w:rPr>
            <w:lang w:val="en-CA"/>
          </w:rPr>
          <w:t xml:space="preserve"> </w:t>
        </w:r>
      </w:ins>
      <w:ins w:id="904" w:author="Jens-Rainer Ohm" w:date="2022-05-05T20:20:00Z">
        <w:r w:rsidR="00042AA1">
          <w:rPr>
            <w:lang w:val="en-CA"/>
          </w:rPr>
          <w:t xml:space="preserve">Univ. </w:t>
        </w:r>
      </w:ins>
      <w:ins w:id="905" w:author="Jens-Rainer Ohm" w:date="2022-05-05T18:33:00Z">
        <w:r>
          <w:rPr>
            <w:lang w:val="en-CA"/>
          </w:rPr>
          <w:t xml:space="preserve">– </w:t>
        </w:r>
      </w:ins>
      <w:ins w:id="906" w:author="Jens-Rainer Ohm" w:date="2022-05-05T18:32:00Z">
        <w:r w:rsidRPr="00310E90">
          <w:rPr>
            <w:lang w:val="en-CA"/>
          </w:rPr>
          <w:t>CN)</w:t>
        </w:r>
      </w:ins>
    </w:p>
    <w:p w14:paraId="230327F5" w14:textId="1EFEE622" w:rsidR="00310E90" w:rsidRPr="00310E90" w:rsidRDefault="00310E90">
      <w:pPr>
        <w:pStyle w:val="Liste"/>
        <w:numPr>
          <w:ilvl w:val="0"/>
          <w:numId w:val="10"/>
        </w:numPr>
        <w:tabs>
          <w:tab w:val="clear" w:pos="432"/>
        </w:tabs>
        <w:snapToGrid w:val="0"/>
        <w:spacing w:before="40"/>
        <w:ind w:left="432" w:hanging="432"/>
        <w:rPr>
          <w:ins w:id="907" w:author="Jens-Rainer Ohm" w:date="2022-05-05T18:32:00Z"/>
          <w:lang w:val="en-CA"/>
        </w:rPr>
        <w:pPrChange w:id="908" w:author="Jens-Rainer Ohm" w:date="2022-05-05T18:44:00Z">
          <w:pPr>
            <w:pStyle w:val="Liste"/>
            <w:numPr>
              <w:numId w:val="10"/>
            </w:numPr>
            <w:tabs>
              <w:tab w:val="num" w:pos="432"/>
            </w:tabs>
            <w:snapToGrid w:val="0"/>
            <w:spacing w:before="40"/>
            <w:ind w:left="0" w:firstLine="0"/>
          </w:pPr>
        </w:pPrChange>
      </w:pPr>
      <w:ins w:id="909" w:author="Jens-Rainer Ohm" w:date="2022-05-05T18:32:00Z">
        <w:r w:rsidRPr="00310E90">
          <w:rPr>
            <w:lang w:val="en-CA"/>
          </w:rPr>
          <w:t>Alexey</w:t>
        </w:r>
      </w:ins>
      <w:ins w:id="910" w:author="Jens-Rainer Ohm" w:date="2022-05-05T20:20:00Z">
        <w:r w:rsidR="00042AA1">
          <w:rPr>
            <w:lang w:val="en-CA"/>
          </w:rPr>
          <w:t xml:space="preserve"> </w:t>
        </w:r>
      </w:ins>
      <w:ins w:id="911" w:author="Jens-Rainer Ohm" w:date="2022-05-05T18:32:00Z">
        <w:r w:rsidRPr="00310E90">
          <w:rPr>
            <w:lang w:val="en-CA"/>
          </w:rPr>
          <w:t>Filippov</w:t>
        </w:r>
      </w:ins>
      <w:ins w:id="912" w:author="Jens-Rainer Ohm" w:date="2022-05-05T20:20:00Z">
        <w:r w:rsidR="00042AA1">
          <w:rPr>
            <w:lang w:val="en-CA"/>
          </w:rPr>
          <w:t xml:space="preserve"> </w:t>
        </w:r>
      </w:ins>
      <w:ins w:id="913" w:author="Jens-Rainer Ohm" w:date="2022-05-05T18:32:00Z">
        <w:r w:rsidRPr="00310E90">
          <w:rPr>
            <w:lang w:val="en-CA"/>
          </w:rPr>
          <w:t>(Ofinno</w:t>
        </w:r>
      </w:ins>
      <w:ins w:id="914" w:author="Jens-Rainer Ohm" w:date="2022-05-05T18:33:00Z">
        <w:r>
          <w:rPr>
            <w:lang w:val="en-CA"/>
          </w:rPr>
          <w:t xml:space="preserve"> – </w:t>
        </w:r>
      </w:ins>
      <w:ins w:id="915" w:author="Jens-Rainer Ohm" w:date="2022-05-05T18:32:00Z">
        <w:r w:rsidRPr="00310E90">
          <w:rPr>
            <w:lang w:val="en-CA"/>
          </w:rPr>
          <w:t>US)</w:t>
        </w:r>
      </w:ins>
    </w:p>
    <w:p w14:paraId="4B2098ED" w14:textId="4CE0A34E" w:rsidR="00310E90" w:rsidRPr="00310E90" w:rsidRDefault="00310E90">
      <w:pPr>
        <w:pStyle w:val="Liste"/>
        <w:numPr>
          <w:ilvl w:val="0"/>
          <w:numId w:val="10"/>
        </w:numPr>
        <w:tabs>
          <w:tab w:val="clear" w:pos="432"/>
        </w:tabs>
        <w:snapToGrid w:val="0"/>
        <w:spacing w:before="40"/>
        <w:ind w:left="432" w:hanging="432"/>
        <w:rPr>
          <w:ins w:id="916" w:author="Jens-Rainer Ohm" w:date="2022-05-05T18:32:00Z"/>
          <w:lang w:val="en-CA"/>
        </w:rPr>
        <w:pPrChange w:id="917" w:author="Jens-Rainer Ohm" w:date="2022-05-05T18:44:00Z">
          <w:pPr>
            <w:pStyle w:val="Liste"/>
            <w:numPr>
              <w:numId w:val="10"/>
            </w:numPr>
            <w:tabs>
              <w:tab w:val="num" w:pos="432"/>
            </w:tabs>
            <w:snapToGrid w:val="0"/>
            <w:spacing w:before="40"/>
            <w:ind w:left="0" w:firstLine="0"/>
          </w:pPr>
        </w:pPrChange>
      </w:pPr>
      <w:ins w:id="918" w:author="Jens-Rainer Ohm" w:date="2022-05-05T18:32:00Z">
        <w:r w:rsidRPr="00310E90">
          <w:rPr>
            <w:lang w:val="en-CA"/>
          </w:rPr>
          <w:t>Chad</w:t>
        </w:r>
      </w:ins>
      <w:ins w:id="919" w:author="Jens-Rainer Ohm" w:date="2022-05-05T20:21:00Z">
        <w:r w:rsidR="00042AA1">
          <w:rPr>
            <w:lang w:val="en-CA"/>
          </w:rPr>
          <w:t xml:space="preserve"> </w:t>
        </w:r>
      </w:ins>
      <w:ins w:id="920" w:author="Jens-Rainer Ohm" w:date="2022-05-05T18:32:00Z">
        <w:r w:rsidRPr="00310E90">
          <w:rPr>
            <w:lang w:val="en-CA"/>
          </w:rPr>
          <w:t>Fogg</w:t>
        </w:r>
      </w:ins>
      <w:ins w:id="921" w:author="Jens-Rainer Ohm" w:date="2022-05-05T20:21:00Z">
        <w:r w:rsidR="00042AA1">
          <w:rPr>
            <w:lang w:val="en-CA"/>
          </w:rPr>
          <w:t xml:space="preserve"> </w:t>
        </w:r>
      </w:ins>
      <w:ins w:id="922" w:author="Jens-Rainer Ohm" w:date="2022-05-05T18:32:00Z">
        <w:r w:rsidRPr="00310E90">
          <w:rPr>
            <w:lang w:val="en-CA"/>
          </w:rPr>
          <w:t>(MovieLabs</w:t>
        </w:r>
      </w:ins>
      <w:ins w:id="923" w:author="Jens-Rainer Ohm" w:date="2022-05-05T18:33:00Z">
        <w:r>
          <w:rPr>
            <w:lang w:val="en-CA"/>
          </w:rPr>
          <w:t xml:space="preserve"> – </w:t>
        </w:r>
      </w:ins>
      <w:ins w:id="924" w:author="Jens-Rainer Ohm" w:date="2022-05-05T18:32:00Z">
        <w:r w:rsidRPr="00310E90">
          <w:rPr>
            <w:lang w:val="en-CA"/>
          </w:rPr>
          <w:t>US)</w:t>
        </w:r>
      </w:ins>
    </w:p>
    <w:p w14:paraId="3C979B68" w14:textId="7DFA0908" w:rsidR="00310E90" w:rsidRPr="00310E90" w:rsidRDefault="00310E90">
      <w:pPr>
        <w:pStyle w:val="Liste"/>
        <w:numPr>
          <w:ilvl w:val="0"/>
          <w:numId w:val="10"/>
        </w:numPr>
        <w:tabs>
          <w:tab w:val="clear" w:pos="432"/>
        </w:tabs>
        <w:snapToGrid w:val="0"/>
        <w:spacing w:before="40"/>
        <w:ind w:left="432" w:hanging="432"/>
        <w:rPr>
          <w:ins w:id="925" w:author="Jens-Rainer Ohm" w:date="2022-05-05T18:32:00Z"/>
          <w:lang w:val="en-CA"/>
        </w:rPr>
        <w:pPrChange w:id="926" w:author="Jens-Rainer Ohm" w:date="2022-05-05T18:44:00Z">
          <w:pPr>
            <w:pStyle w:val="Liste"/>
            <w:numPr>
              <w:numId w:val="10"/>
            </w:numPr>
            <w:tabs>
              <w:tab w:val="num" w:pos="432"/>
            </w:tabs>
            <w:snapToGrid w:val="0"/>
            <w:spacing w:before="40"/>
            <w:ind w:left="0" w:firstLine="0"/>
          </w:pPr>
        </w:pPrChange>
      </w:pPr>
      <w:ins w:id="927" w:author="Jens-Rainer Ohm" w:date="2022-05-05T18:32:00Z">
        <w:r w:rsidRPr="00310E90">
          <w:rPr>
            <w:lang w:val="en-CA"/>
          </w:rPr>
          <w:t>Edouard</w:t>
        </w:r>
      </w:ins>
      <w:ins w:id="928" w:author="Jens-Rainer Ohm" w:date="2022-05-05T20:21:00Z">
        <w:r w:rsidR="00042AA1">
          <w:rPr>
            <w:lang w:val="en-CA"/>
          </w:rPr>
          <w:t xml:space="preserve"> </w:t>
        </w:r>
      </w:ins>
      <w:ins w:id="929" w:author="Jens-Rainer Ohm" w:date="2022-05-05T18:32:00Z">
        <w:r w:rsidRPr="00310E90">
          <w:rPr>
            <w:lang w:val="en-CA"/>
          </w:rPr>
          <w:t>Francois</w:t>
        </w:r>
      </w:ins>
      <w:ins w:id="930" w:author="Jens-Rainer Ohm" w:date="2022-05-05T20:21:00Z">
        <w:r w:rsidR="00042AA1">
          <w:rPr>
            <w:lang w:val="en-CA"/>
          </w:rPr>
          <w:t xml:space="preserve"> </w:t>
        </w:r>
      </w:ins>
      <w:ins w:id="931" w:author="Jens-Rainer Ohm" w:date="2022-05-05T18:32:00Z">
        <w:r w:rsidRPr="00310E90">
          <w:rPr>
            <w:lang w:val="en-CA"/>
          </w:rPr>
          <w:t>(InterDigital</w:t>
        </w:r>
      </w:ins>
      <w:ins w:id="932" w:author="Jens-Rainer Ohm" w:date="2022-05-05T18:33:00Z">
        <w:r>
          <w:rPr>
            <w:lang w:val="en-CA"/>
          </w:rPr>
          <w:t xml:space="preserve"> – </w:t>
        </w:r>
      </w:ins>
      <w:ins w:id="933" w:author="Jens-Rainer Ohm" w:date="2022-05-05T18:32:00Z">
        <w:r w:rsidRPr="00310E90">
          <w:rPr>
            <w:lang w:val="en-CA"/>
          </w:rPr>
          <w:t>FR)</w:t>
        </w:r>
      </w:ins>
    </w:p>
    <w:p w14:paraId="1F31C06C" w14:textId="03631F2B" w:rsidR="00310E90" w:rsidRPr="00310E90" w:rsidRDefault="00310E90">
      <w:pPr>
        <w:pStyle w:val="Liste"/>
        <w:numPr>
          <w:ilvl w:val="0"/>
          <w:numId w:val="10"/>
        </w:numPr>
        <w:tabs>
          <w:tab w:val="clear" w:pos="432"/>
        </w:tabs>
        <w:snapToGrid w:val="0"/>
        <w:spacing w:before="40"/>
        <w:ind w:left="432" w:hanging="432"/>
        <w:rPr>
          <w:ins w:id="934" w:author="Jens-Rainer Ohm" w:date="2022-05-05T18:32:00Z"/>
          <w:lang w:val="en-CA"/>
        </w:rPr>
        <w:pPrChange w:id="935" w:author="Jens-Rainer Ohm" w:date="2022-05-05T18:44:00Z">
          <w:pPr>
            <w:pStyle w:val="Liste"/>
            <w:numPr>
              <w:numId w:val="10"/>
            </w:numPr>
            <w:tabs>
              <w:tab w:val="num" w:pos="432"/>
            </w:tabs>
            <w:snapToGrid w:val="0"/>
            <w:spacing w:before="40"/>
            <w:ind w:left="0" w:firstLine="0"/>
          </w:pPr>
        </w:pPrChange>
      </w:pPr>
      <w:ins w:id="936" w:author="Jens-Rainer Ohm" w:date="2022-05-05T18:32:00Z">
        <w:r w:rsidRPr="00310E90">
          <w:rPr>
            <w:lang w:val="en-CA"/>
          </w:rPr>
          <w:t>Penghao</w:t>
        </w:r>
      </w:ins>
      <w:ins w:id="937" w:author="Jens-Rainer Ohm" w:date="2022-05-05T20:21:00Z">
        <w:r w:rsidR="00042AA1">
          <w:rPr>
            <w:lang w:val="en-CA"/>
          </w:rPr>
          <w:t xml:space="preserve"> </w:t>
        </w:r>
      </w:ins>
      <w:ins w:id="938" w:author="Jens-Rainer Ohm" w:date="2022-05-05T18:32:00Z">
        <w:r w:rsidRPr="00310E90">
          <w:rPr>
            <w:lang w:val="en-CA"/>
          </w:rPr>
          <w:t>Fu</w:t>
        </w:r>
      </w:ins>
      <w:ins w:id="939" w:author="Jens-Rainer Ohm" w:date="2022-05-05T20:21:00Z">
        <w:r w:rsidR="00042AA1">
          <w:rPr>
            <w:lang w:val="en-CA"/>
          </w:rPr>
          <w:t xml:space="preserve"> </w:t>
        </w:r>
      </w:ins>
      <w:ins w:id="940" w:author="Jens-Rainer Ohm" w:date="2022-05-05T18:32:00Z">
        <w:r w:rsidRPr="00310E90">
          <w:rPr>
            <w:lang w:val="en-CA"/>
          </w:rPr>
          <w:t>(Xidian University</w:t>
        </w:r>
      </w:ins>
      <w:ins w:id="941" w:author="Jens-Rainer Ohm" w:date="2022-05-05T18:33:00Z">
        <w:r>
          <w:rPr>
            <w:lang w:val="en-CA"/>
          </w:rPr>
          <w:t xml:space="preserve"> – </w:t>
        </w:r>
      </w:ins>
      <w:ins w:id="942" w:author="Jens-Rainer Ohm" w:date="2022-05-05T18:32:00Z">
        <w:r w:rsidRPr="00310E90">
          <w:rPr>
            <w:lang w:val="en-CA"/>
          </w:rPr>
          <w:t>CN)</w:t>
        </w:r>
      </w:ins>
    </w:p>
    <w:p w14:paraId="52AFA854" w14:textId="2A3D7627" w:rsidR="00310E90" w:rsidRPr="00310E90" w:rsidRDefault="00310E90">
      <w:pPr>
        <w:pStyle w:val="Liste"/>
        <w:numPr>
          <w:ilvl w:val="0"/>
          <w:numId w:val="10"/>
        </w:numPr>
        <w:tabs>
          <w:tab w:val="clear" w:pos="432"/>
        </w:tabs>
        <w:snapToGrid w:val="0"/>
        <w:spacing w:before="40"/>
        <w:ind w:left="432" w:hanging="432"/>
        <w:rPr>
          <w:ins w:id="943" w:author="Jens-Rainer Ohm" w:date="2022-05-05T18:32:00Z"/>
          <w:lang w:val="en-CA"/>
        </w:rPr>
        <w:pPrChange w:id="944" w:author="Jens-Rainer Ohm" w:date="2022-05-05T18:44:00Z">
          <w:pPr>
            <w:pStyle w:val="Liste"/>
            <w:numPr>
              <w:numId w:val="10"/>
            </w:numPr>
            <w:tabs>
              <w:tab w:val="num" w:pos="432"/>
            </w:tabs>
            <w:snapToGrid w:val="0"/>
            <w:spacing w:before="40"/>
            <w:ind w:left="0" w:firstLine="0"/>
          </w:pPr>
        </w:pPrChange>
      </w:pPr>
      <w:ins w:id="945" w:author="Jens-Rainer Ohm" w:date="2022-05-05T18:32:00Z">
        <w:r w:rsidRPr="00310E90">
          <w:rPr>
            <w:lang w:val="en-CA"/>
          </w:rPr>
          <w:t>Franck</w:t>
        </w:r>
      </w:ins>
      <w:ins w:id="946" w:author="Jens-Rainer Ohm" w:date="2022-05-05T20:21:00Z">
        <w:r w:rsidR="00042AA1">
          <w:rPr>
            <w:lang w:val="en-CA"/>
          </w:rPr>
          <w:t xml:space="preserve"> </w:t>
        </w:r>
      </w:ins>
      <w:ins w:id="947" w:author="Jens-Rainer Ohm" w:date="2022-05-05T18:32:00Z">
        <w:r w:rsidRPr="00310E90">
          <w:rPr>
            <w:lang w:val="en-CA"/>
          </w:rPr>
          <w:t>Galpin</w:t>
        </w:r>
      </w:ins>
      <w:ins w:id="948" w:author="Jens-Rainer Ohm" w:date="2022-05-05T20:21:00Z">
        <w:r w:rsidR="00042AA1">
          <w:rPr>
            <w:lang w:val="en-CA"/>
          </w:rPr>
          <w:t xml:space="preserve"> </w:t>
        </w:r>
      </w:ins>
      <w:ins w:id="949" w:author="Jens-Rainer Ohm" w:date="2022-05-05T18:32:00Z">
        <w:r w:rsidRPr="00310E90">
          <w:rPr>
            <w:lang w:val="en-CA"/>
          </w:rPr>
          <w:t>(InterDigital</w:t>
        </w:r>
      </w:ins>
      <w:ins w:id="950" w:author="Jens-Rainer Ohm" w:date="2022-05-05T18:33:00Z">
        <w:r>
          <w:rPr>
            <w:lang w:val="en-CA"/>
          </w:rPr>
          <w:t xml:space="preserve"> – </w:t>
        </w:r>
      </w:ins>
      <w:ins w:id="951" w:author="Jens-Rainer Ohm" w:date="2022-05-05T18:32:00Z">
        <w:r w:rsidRPr="00310E90">
          <w:rPr>
            <w:lang w:val="en-CA"/>
          </w:rPr>
          <w:t>FR)</w:t>
        </w:r>
      </w:ins>
    </w:p>
    <w:p w14:paraId="37D98817" w14:textId="14A9C0EA" w:rsidR="00310E90" w:rsidRPr="00310E90" w:rsidRDefault="00310E90">
      <w:pPr>
        <w:pStyle w:val="Liste"/>
        <w:numPr>
          <w:ilvl w:val="0"/>
          <w:numId w:val="10"/>
        </w:numPr>
        <w:tabs>
          <w:tab w:val="clear" w:pos="432"/>
        </w:tabs>
        <w:snapToGrid w:val="0"/>
        <w:spacing w:before="40"/>
        <w:ind w:left="432" w:hanging="432"/>
        <w:rPr>
          <w:ins w:id="952" w:author="Jens-Rainer Ohm" w:date="2022-05-05T18:32:00Z"/>
          <w:lang w:val="en-CA"/>
        </w:rPr>
        <w:pPrChange w:id="953" w:author="Jens-Rainer Ohm" w:date="2022-05-05T18:44:00Z">
          <w:pPr>
            <w:pStyle w:val="Liste"/>
            <w:numPr>
              <w:numId w:val="10"/>
            </w:numPr>
            <w:tabs>
              <w:tab w:val="num" w:pos="432"/>
            </w:tabs>
            <w:snapToGrid w:val="0"/>
            <w:spacing w:before="40"/>
            <w:ind w:left="0" w:firstLine="0"/>
          </w:pPr>
        </w:pPrChange>
      </w:pPr>
      <w:ins w:id="954" w:author="Jens-Rainer Ohm" w:date="2022-05-05T18:32:00Z">
        <w:r w:rsidRPr="00310E90">
          <w:rPr>
            <w:lang w:val="en-CA"/>
          </w:rPr>
          <w:t>Jonathan</w:t>
        </w:r>
      </w:ins>
      <w:ins w:id="955" w:author="Jens-Rainer Ohm" w:date="2022-05-05T20:21:00Z">
        <w:r w:rsidR="00042AA1">
          <w:rPr>
            <w:lang w:val="en-CA"/>
          </w:rPr>
          <w:t xml:space="preserve"> </w:t>
        </w:r>
      </w:ins>
      <w:ins w:id="956" w:author="Jens-Rainer Ohm" w:date="2022-05-05T18:32:00Z">
        <w:r w:rsidRPr="00310E90">
          <w:rPr>
            <w:lang w:val="en-CA"/>
          </w:rPr>
          <w:t>Gan</w:t>
        </w:r>
      </w:ins>
      <w:ins w:id="957" w:author="Jens-Rainer Ohm" w:date="2022-05-05T20:21:00Z">
        <w:r w:rsidR="00042AA1">
          <w:rPr>
            <w:lang w:val="en-CA"/>
          </w:rPr>
          <w:t xml:space="preserve"> </w:t>
        </w:r>
      </w:ins>
      <w:ins w:id="958" w:author="Jens-Rainer Ohm" w:date="2022-05-05T18:32:00Z">
        <w:r w:rsidRPr="00310E90">
          <w:rPr>
            <w:lang w:val="en-CA"/>
          </w:rPr>
          <w:t>(OPPO</w:t>
        </w:r>
      </w:ins>
      <w:ins w:id="959" w:author="Jens-Rainer Ohm" w:date="2022-05-05T18:33:00Z">
        <w:r>
          <w:rPr>
            <w:lang w:val="en-CA"/>
          </w:rPr>
          <w:t xml:space="preserve"> – </w:t>
        </w:r>
      </w:ins>
      <w:ins w:id="960" w:author="Jens-Rainer Ohm" w:date="2022-05-05T18:32:00Z">
        <w:r w:rsidRPr="00310E90">
          <w:rPr>
            <w:lang w:val="en-CA"/>
          </w:rPr>
          <w:t>AU)</w:t>
        </w:r>
      </w:ins>
    </w:p>
    <w:p w14:paraId="2F46B193" w14:textId="3C362B92" w:rsidR="00310E90" w:rsidRPr="00310E90" w:rsidRDefault="00310E90">
      <w:pPr>
        <w:pStyle w:val="Liste"/>
        <w:numPr>
          <w:ilvl w:val="0"/>
          <w:numId w:val="10"/>
        </w:numPr>
        <w:tabs>
          <w:tab w:val="clear" w:pos="432"/>
        </w:tabs>
        <w:snapToGrid w:val="0"/>
        <w:spacing w:before="40"/>
        <w:ind w:left="432" w:hanging="432"/>
        <w:rPr>
          <w:ins w:id="961" w:author="Jens-Rainer Ohm" w:date="2022-05-05T18:32:00Z"/>
          <w:lang w:val="en-CA"/>
        </w:rPr>
        <w:pPrChange w:id="962" w:author="Jens-Rainer Ohm" w:date="2022-05-05T18:44:00Z">
          <w:pPr>
            <w:pStyle w:val="Liste"/>
            <w:numPr>
              <w:numId w:val="10"/>
            </w:numPr>
            <w:tabs>
              <w:tab w:val="num" w:pos="432"/>
            </w:tabs>
            <w:snapToGrid w:val="0"/>
            <w:spacing w:before="40"/>
            <w:ind w:left="0" w:firstLine="0"/>
          </w:pPr>
        </w:pPrChange>
      </w:pPr>
      <w:ins w:id="963" w:author="Jens-Rainer Ohm" w:date="2022-05-05T18:32:00Z">
        <w:r w:rsidRPr="00310E90">
          <w:rPr>
            <w:lang w:val="en-CA"/>
          </w:rPr>
          <w:t>Han</w:t>
        </w:r>
      </w:ins>
      <w:ins w:id="964" w:author="Jens-Rainer Ohm" w:date="2022-05-05T20:21:00Z">
        <w:r w:rsidR="00042AA1">
          <w:rPr>
            <w:lang w:val="en-CA"/>
          </w:rPr>
          <w:t xml:space="preserve"> </w:t>
        </w:r>
      </w:ins>
      <w:ins w:id="965" w:author="Jens-Rainer Ohm" w:date="2022-05-05T18:32:00Z">
        <w:r w:rsidRPr="00310E90">
          <w:rPr>
            <w:lang w:val="en-CA"/>
          </w:rPr>
          <w:t>Gao</w:t>
        </w:r>
      </w:ins>
      <w:ins w:id="966" w:author="Jens-Rainer Ohm" w:date="2022-05-05T20:21:00Z">
        <w:r w:rsidR="00042AA1">
          <w:rPr>
            <w:lang w:val="en-CA"/>
          </w:rPr>
          <w:t xml:space="preserve"> </w:t>
        </w:r>
      </w:ins>
      <w:ins w:id="967" w:author="Jens-Rainer Ohm" w:date="2022-05-05T18:32:00Z">
        <w:r w:rsidRPr="00310E90">
          <w:rPr>
            <w:lang w:val="en-CA"/>
          </w:rPr>
          <w:t>(Tencent</w:t>
        </w:r>
      </w:ins>
      <w:ins w:id="968" w:author="Jens-Rainer Ohm" w:date="2022-05-05T18:33:00Z">
        <w:r>
          <w:rPr>
            <w:lang w:val="en-CA"/>
          </w:rPr>
          <w:t xml:space="preserve"> – </w:t>
        </w:r>
      </w:ins>
      <w:ins w:id="969" w:author="Jens-Rainer Ohm" w:date="2022-05-05T18:32:00Z">
        <w:r w:rsidRPr="00310E90">
          <w:rPr>
            <w:lang w:val="en-CA"/>
          </w:rPr>
          <w:t>US)</w:t>
        </w:r>
      </w:ins>
    </w:p>
    <w:p w14:paraId="4617185D" w14:textId="1567687A" w:rsidR="00310E90" w:rsidRPr="00310E90" w:rsidRDefault="00310E90">
      <w:pPr>
        <w:pStyle w:val="Liste"/>
        <w:numPr>
          <w:ilvl w:val="0"/>
          <w:numId w:val="10"/>
        </w:numPr>
        <w:tabs>
          <w:tab w:val="clear" w:pos="432"/>
        </w:tabs>
        <w:snapToGrid w:val="0"/>
        <w:spacing w:before="40"/>
        <w:ind w:left="432" w:hanging="432"/>
        <w:rPr>
          <w:ins w:id="970" w:author="Jens-Rainer Ohm" w:date="2022-05-05T18:32:00Z"/>
          <w:lang w:val="en-CA"/>
        </w:rPr>
        <w:pPrChange w:id="971" w:author="Jens-Rainer Ohm" w:date="2022-05-05T18:44:00Z">
          <w:pPr>
            <w:pStyle w:val="Liste"/>
            <w:numPr>
              <w:numId w:val="10"/>
            </w:numPr>
            <w:tabs>
              <w:tab w:val="num" w:pos="432"/>
            </w:tabs>
            <w:snapToGrid w:val="0"/>
            <w:spacing w:before="40"/>
            <w:ind w:left="0" w:firstLine="0"/>
          </w:pPr>
        </w:pPrChange>
      </w:pPr>
      <w:ins w:id="972" w:author="Jens-Rainer Ohm" w:date="2022-05-05T18:32:00Z">
        <w:r w:rsidRPr="00310E90">
          <w:rPr>
            <w:lang w:val="en-CA"/>
          </w:rPr>
          <w:t>Jingying</w:t>
        </w:r>
      </w:ins>
      <w:ins w:id="973" w:author="Jens-Rainer Ohm" w:date="2022-05-05T20:21:00Z">
        <w:r w:rsidR="00042AA1">
          <w:rPr>
            <w:lang w:val="en-CA"/>
          </w:rPr>
          <w:t xml:space="preserve"> </w:t>
        </w:r>
      </w:ins>
      <w:ins w:id="974" w:author="Jens-Rainer Ohm" w:date="2022-05-05T18:32:00Z">
        <w:r w:rsidRPr="00310E90">
          <w:rPr>
            <w:lang w:val="en-CA"/>
          </w:rPr>
          <w:t>Gao</w:t>
        </w:r>
      </w:ins>
      <w:ins w:id="975" w:author="Jens-Rainer Ohm" w:date="2022-05-05T20:21:00Z">
        <w:r w:rsidR="00042AA1">
          <w:rPr>
            <w:lang w:val="en-CA"/>
          </w:rPr>
          <w:t xml:space="preserve"> </w:t>
        </w:r>
      </w:ins>
      <w:ins w:id="976" w:author="Jens-Rainer Ohm" w:date="2022-05-05T18:32:00Z">
        <w:r w:rsidRPr="00310E90">
          <w:rPr>
            <w:lang w:val="en-CA"/>
          </w:rPr>
          <w:t>(Panasonic – SG)</w:t>
        </w:r>
      </w:ins>
    </w:p>
    <w:p w14:paraId="7F0E77F4" w14:textId="69871167" w:rsidR="00310E90" w:rsidRPr="00310E90" w:rsidRDefault="00310E90">
      <w:pPr>
        <w:pStyle w:val="Liste"/>
        <w:numPr>
          <w:ilvl w:val="0"/>
          <w:numId w:val="10"/>
        </w:numPr>
        <w:tabs>
          <w:tab w:val="clear" w:pos="432"/>
        </w:tabs>
        <w:snapToGrid w:val="0"/>
        <w:spacing w:before="40"/>
        <w:ind w:left="432" w:hanging="432"/>
        <w:rPr>
          <w:ins w:id="977" w:author="Jens-Rainer Ohm" w:date="2022-05-05T18:32:00Z"/>
          <w:lang w:val="en-CA"/>
        </w:rPr>
        <w:pPrChange w:id="978" w:author="Jens-Rainer Ohm" w:date="2022-05-05T18:44:00Z">
          <w:pPr>
            <w:pStyle w:val="Liste"/>
            <w:numPr>
              <w:numId w:val="10"/>
            </w:numPr>
            <w:tabs>
              <w:tab w:val="num" w:pos="432"/>
            </w:tabs>
            <w:snapToGrid w:val="0"/>
            <w:spacing w:before="40"/>
            <w:ind w:left="0" w:firstLine="0"/>
          </w:pPr>
        </w:pPrChange>
      </w:pPr>
      <w:ins w:id="979" w:author="Jens-Rainer Ohm" w:date="2022-05-05T18:32:00Z">
        <w:r w:rsidRPr="00310E90">
          <w:rPr>
            <w:lang w:val="en-CA"/>
          </w:rPr>
          <w:lastRenderedPageBreak/>
          <w:t>Ying</w:t>
        </w:r>
      </w:ins>
      <w:ins w:id="980" w:author="Jens-Rainer Ohm" w:date="2022-05-05T20:21:00Z">
        <w:r w:rsidR="00042AA1">
          <w:rPr>
            <w:lang w:val="en-CA"/>
          </w:rPr>
          <w:t xml:space="preserve"> </w:t>
        </w:r>
      </w:ins>
      <w:ins w:id="981" w:author="Jens-Rainer Ohm" w:date="2022-05-05T18:32:00Z">
        <w:r w:rsidRPr="00310E90">
          <w:rPr>
            <w:lang w:val="en-CA"/>
          </w:rPr>
          <w:t>Gao</w:t>
        </w:r>
      </w:ins>
      <w:ins w:id="982" w:author="Jens-Rainer Ohm" w:date="2022-05-05T20:21:00Z">
        <w:r w:rsidR="00042AA1">
          <w:rPr>
            <w:lang w:val="en-CA"/>
          </w:rPr>
          <w:t xml:space="preserve"> </w:t>
        </w:r>
      </w:ins>
      <w:ins w:id="983" w:author="Jens-Rainer Ohm" w:date="2022-05-05T18:32:00Z">
        <w:r w:rsidRPr="00310E90">
          <w:rPr>
            <w:lang w:val="en-CA"/>
          </w:rPr>
          <w:t>(ZTE</w:t>
        </w:r>
      </w:ins>
      <w:ins w:id="984" w:author="Jens-Rainer Ohm" w:date="2022-05-05T18:33:00Z">
        <w:r>
          <w:rPr>
            <w:lang w:val="en-CA"/>
          </w:rPr>
          <w:t xml:space="preserve"> – </w:t>
        </w:r>
      </w:ins>
      <w:ins w:id="985" w:author="Jens-Rainer Ohm" w:date="2022-05-05T18:32:00Z">
        <w:r w:rsidRPr="00310E90">
          <w:rPr>
            <w:lang w:val="en-CA"/>
          </w:rPr>
          <w:t>CN)</w:t>
        </w:r>
      </w:ins>
    </w:p>
    <w:p w14:paraId="691CD97A" w14:textId="03FF2917" w:rsidR="00310E90" w:rsidRPr="00310E90" w:rsidRDefault="00310E90">
      <w:pPr>
        <w:pStyle w:val="Liste"/>
        <w:numPr>
          <w:ilvl w:val="0"/>
          <w:numId w:val="10"/>
        </w:numPr>
        <w:tabs>
          <w:tab w:val="clear" w:pos="432"/>
        </w:tabs>
        <w:snapToGrid w:val="0"/>
        <w:spacing w:before="40"/>
        <w:ind w:left="432" w:hanging="432"/>
        <w:rPr>
          <w:ins w:id="986" w:author="Jens-Rainer Ohm" w:date="2022-05-05T18:32:00Z"/>
          <w:lang w:val="en-CA"/>
        </w:rPr>
        <w:pPrChange w:id="987" w:author="Jens-Rainer Ohm" w:date="2022-05-05T18:44:00Z">
          <w:pPr>
            <w:pStyle w:val="Liste"/>
            <w:numPr>
              <w:numId w:val="10"/>
            </w:numPr>
            <w:tabs>
              <w:tab w:val="num" w:pos="432"/>
            </w:tabs>
            <w:snapToGrid w:val="0"/>
            <w:spacing w:before="40"/>
            <w:ind w:left="0" w:firstLine="0"/>
          </w:pPr>
        </w:pPrChange>
      </w:pPr>
      <w:ins w:id="988" w:author="Jens-Rainer Ohm" w:date="2022-05-05T18:32:00Z">
        <w:r w:rsidRPr="00310E90">
          <w:rPr>
            <w:lang w:val="en-CA"/>
          </w:rPr>
          <w:t>Patrick</w:t>
        </w:r>
      </w:ins>
      <w:ins w:id="989" w:author="Jens-Rainer Ohm" w:date="2022-05-05T20:21:00Z">
        <w:r w:rsidR="00042AA1">
          <w:rPr>
            <w:lang w:val="en-CA"/>
          </w:rPr>
          <w:t xml:space="preserve"> </w:t>
        </w:r>
      </w:ins>
      <w:ins w:id="990" w:author="Jens-Rainer Ohm" w:date="2022-05-05T18:32:00Z">
        <w:r w:rsidRPr="00310E90">
          <w:rPr>
            <w:lang w:val="en-CA"/>
          </w:rPr>
          <w:t>Garus</w:t>
        </w:r>
      </w:ins>
      <w:ins w:id="991" w:author="Jens-Rainer Ohm" w:date="2022-05-05T20:21:00Z">
        <w:r w:rsidR="00042AA1">
          <w:rPr>
            <w:lang w:val="en-CA"/>
          </w:rPr>
          <w:t xml:space="preserve"> </w:t>
        </w:r>
      </w:ins>
      <w:ins w:id="992" w:author="Jens-Rainer Ohm" w:date="2022-05-05T18:32:00Z">
        <w:r w:rsidRPr="00310E90">
          <w:rPr>
            <w:lang w:val="en-CA"/>
          </w:rPr>
          <w:t>(Qualcomm</w:t>
        </w:r>
      </w:ins>
      <w:ins w:id="993" w:author="Jens-Rainer Ohm" w:date="2022-05-05T18:33:00Z">
        <w:r>
          <w:rPr>
            <w:lang w:val="en-CA"/>
          </w:rPr>
          <w:t xml:space="preserve"> – </w:t>
        </w:r>
      </w:ins>
      <w:ins w:id="994" w:author="Jens-Rainer Ohm" w:date="2022-05-05T18:32:00Z">
        <w:r w:rsidRPr="00310E90">
          <w:rPr>
            <w:lang w:val="en-CA"/>
          </w:rPr>
          <w:t>US)</w:t>
        </w:r>
      </w:ins>
    </w:p>
    <w:p w14:paraId="12D017AE" w14:textId="10FD9870" w:rsidR="00310E90" w:rsidRPr="00310E90" w:rsidRDefault="00310E90">
      <w:pPr>
        <w:pStyle w:val="Liste"/>
        <w:numPr>
          <w:ilvl w:val="0"/>
          <w:numId w:val="10"/>
        </w:numPr>
        <w:tabs>
          <w:tab w:val="clear" w:pos="432"/>
        </w:tabs>
        <w:snapToGrid w:val="0"/>
        <w:spacing w:before="40"/>
        <w:ind w:left="432" w:hanging="432"/>
        <w:rPr>
          <w:ins w:id="995" w:author="Jens-Rainer Ohm" w:date="2022-05-05T18:32:00Z"/>
          <w:lang w:val="en-CA"/>
        </w:rPr>
        <w:pPrChange w:id="996" w:author="Jens-Rainer Ohm" w:date="2022-05-05T18:44:00Z">
          <w:pPr>
            <w:pStyle w:val="Liste"/>
            <w:numPr>
              <w:numId w:val="10"/>
            </w:numPr>
            <w:tabs>
              <w:tab w:val="num" w:pos="432"/>
            </w:tabs>
            <w:snapToGrid w:val="0"/>
            <w:spacing w:before="40"/>
            <w:ind w:left="0" w:firstLine="0"/>
          </w:pPr>
        </w:pPrChange>
      </w:pPr>
      <w:ins w:id="997" w:author="Jens-Rainer Ohm" w:date="2022-05-05T18:32:00Z">
        <w:r w:rsidRPr="00310E90">
          <w:rPr>
            <w:lang w:val="en-CA"/>
          </w:rPr>
          <w:t>Christophe</w:t>
        </w:r>
      </w:ins>
      <w:ins w:id="998" w:author="Jens-Rainer Ohm" w:date="2022-05-05T20:21:00Z">
        <w:r w:rsidR="00042AA1">
          <w:rPr>
            <w:lang w:val="en-CA"/>
          </w:rPr>
          <w:t xml:space="preserve"> </w:t>
        </w:r>
      </w:ins>
      <w:ins w:id="999" w:author="Jens-Rainer Ohm" w:date="2022-05-05T18:32:00Z">
        <w:r w:rsidRPr="00310E90">
          <w:rPr>
            <w:lang w:val="en-CA"/>
          </w:rPr>
          <w:t>Gisquet</w:t>
        </w:r>
      </w:ins>
      <w:ins w:id="1000" w:author="Jens-Rainer Ohm" w:date="2022-05-05T20:21:00Z">
        <w:r w:rsidR="00042AA1">
          <w:rPr>
            <w:lang w:val="en-CA"/>
          </w:rPr>
          <w:t xml:space="preserve"> </w:t>
        </w:r>
      </w:ins>
      <w:ins w:id="1001" w:author="Jens-Rainer Ohm" w:date="2022-05-05T18:32:00Z">
        <w:r w:rsidRPr="00310E90">
          <w:rPr>
            <w:lang w:val="en-CA"/>
          </w:rPr>
          <w:t>(Ateme</w:t>
        </w:r>
      </w:ins>
      <w:ins w:id="1002" w:author="Jens-Rainer Ohm" w:date="2022-05-05T18:33:00Z">
        <w:r>
          <w:rPr>
            <w:lang w:val="en-CA"/>
          </w:rPr>
          <w:t xml:space="preserve"> – </w:t>
        </w:r>
      </w:ins>
      <w:ins w:id="1003" w:author="Jens-Rainer Ohm" w:date="2022-05-05T18:32:00Z">
        <w:r w:rsidRPr="00310E90">
          <w:rPr>
            <w:lang w:val="en-CA"/>
          </w:rPr>
          <w:t>FR)</w:t>
        </w:r>
      </w:ins>
    </w:p>
    <w:p w14:paraId="54293970" w14:textId="36F8D1C9" w:rsidR="00310E90" w:rsidRPr="00310E90" w:rsidRDefault="00310E90">
      <w:pPr>
        <w:pStyle w:val="Liste"/>
        <w:numPr>
          <w:ilvl w:val="0"/>
          <w:numId w:val="10"/>
        </w:numPr>
        <w:tabs>
          <w:tab w:val="clear" w:pos="432"/>
        </w:tabs>
        <w:snapToGrid w:val="0"/>
        <w:spacing w:before="40"/>
        <w:ind w:left="432" w:hanging="432"/>
        <w:rPr>
          <w:ins w:id="1004" w:author="Jens-Rainer Ohm" w:date="2022-05-05T18:32:00Z"/>
          <w:lang w:val="en-CA"/>
        </w:rPr>
        <w:pPrChange w:id="1005" w:author="Jens-Rainer Ohm" w:date="2022-05-05T18:44:00Z">
          <w:pPr>
            <w:pStyle w:val="Liste"/>
            <w:numPr>
              <w:numId w:val="10"/>
            </w:numPr>
            <w:tabs>
              <w:tab w:val="num" w:pos="432"/>
            </w:tabs>
            <w:snapToGrid w:val="0"/>
            <w:spacing w:before="40"/>
            <w:ind w:left="0" w:firstLine="0"/>
          </w:pPr>
        </w:pPrChange>
      </w:pPr>
      <w:ins w:id="1006" w:author="Jens-Rainer Ohm" w:date="2022-05-05T18:32:00Z">
        <w:r w:rsidRPr="00310E90">
          <w:rPr>
            <w:lang w:val="en-CA"/>
          </w:rPr>
          <w:t>Hossein</w:t>
        </w:r>
      </w:ins>
      <w:ins w:id="1007" w:author="Jens-Rainer Ohm" w:date="2022-05-05T20:22:00Z">
        <w:r w:rsidR="00042AA1">
          <w:rPr>
            <w:lang w:val="en-CA"/>
          </w:rPr>
          <w:t xml:space="preserve"> </w:t>
        </w:r>
      </w:ins>
      <w:ins w:id="1008" w:author="Jens-Rainer Ohm" w:date="2022-05-05T18:32:00Z">
        <w:r w:rsidRPr="00310E90">
          <w:rPr>
            <w:lang w:val="en-CA"/>
          </w:rPr>
          <w:t>Golestani</w:t>
        </w:r>
      </w:ins>
      <w:ins w:id="1009" w:author="Jens-Rainer Ohm" w:date="2022-05-05T20:22:00Z">
        <w:r w:rsidR="00042AA1">
          <w:rPr>
            <w:lang w:val="en-CA"/>
          </w:rPr>
          <w:t xml:space="preserve"> </w:t>
        </w:r>
      </w:ins>
      <w:ins w:id="1010" w:author="Jens-Rainer Ohm" w:date="2022-05-05T18:32:00Z">
        <w:r w:rsidRPr="00310E90">
          <w:rPr>
            <w:lang w:val="en-CA"/>
          </w:rPr>
          <w:t>(Qualcomm</w:t>
        </w:r>
      </w:ins>
      <w:ins w:id="1011" w:author="Jens-Rainer Ohm" w:date="2022-05-05T18:33:00Z">
        <w:r>
          <w:rPr>
            <w:lang w:val="en-CA"/>
          </w:rPr>
          <w:t xml:space="preserve"> – </w:t>
        </w:r>
      </w:ins>
      <w:ins w:id="1012" w:author="Jens-Rainer Ohm" w:date="2022-05-05T18:32:00Z">
        <w:r w:rsidRPr="00310E90">
          <w:rPr>
            <w:lang w:val="en-CA"/>
          </w:rPr>
          <w:t>US)</w:t>
        </w:r>
      </w:ins>
    </w:p>
    <w:p w14:paraId="4C8D659D" w14:textId="64B2EF0D" w:rsidR="00310E90" w:rsidRPr="00310E90" w:rsidRDefault="00310E90">
      <w:pPr>
        <w:pStyle w:val="Liste"/>
        <w:numPr>
          <w:ilvl w:val="0"/>
          <w:numId w:val="10"/>
        </w:numPr>
        <w:tabs>
          <w:tab w:val="clear" w:pos="432"/>
        </w:tabs>
        <w:snapToGrid w:val="0"/>
        <w:spacing w:before="40"/>
        <w:ind w:left="432" w:hanging="432"/>
        <w:rPr>
          <w:ins w:id="1013" w:author="Jens-Rainer Ohm" w:date="2022-05-05T18:32:00Z"/>
          <w:lang w:val="en-CA"/>
        </w:rPr>
        <w:pPrChange w:id="1014" w:author="Jens-Rainer Ohm" w:date="2022-05-05T18:44:00Z">
          <w:pPr>
            <w:pStyle w:val="Liste"/>
            <w:numPr>
              <w:numId w:val="10"/>
            </w:numPr>
            <w:tabs>
              <w:tab w:val="num" w:pos="432"/>
            </w:tabs>
            <w:snapToGrid w:val="0"/>
            <w:spacing w:before="40"/>
            <w:ind w:left="0" w:firstLine="0"/>
          </w:pPr>
        </w:pPrChange>
      </w:pPr>
      <w:ins w:id="1015" w:author="Jens-Rainer Ohm" w:date="2022-05-05T18:32:00Z">
        <w:r w:rsidRPr="00310E90">
          <w:rPr>
            <w:lang w:val="en-CA"/>
          </w:rPr>
          <w:t>Dan</w:t>
        </w:r>
      </w:ins>
      <w:ins w:id="1016" w:author="Jens-Rainer Ohm" w:date="2022-05-05T20:22:00Z">
        <w:r w:rsidR="00042AA1">
          <w:rPr>
            <w:lang w:val="en-CA"/>
          </w:rPr>
          <w:t xml:space="preserve"> </w:t>
        </w:r>
      </w:ins>
      <w:ins w:id="1017" w:author="Jens-Rainer Ohm" w:date="2022-05-05T18:32:00Z">
        <w:r w:rsidRPr="00310E90">
          <w:rPr>
            <w:lang w:val="en-CA"/>
          </w:rPr>
          <w:t>Grois</w:t>
        </w:r>
      </w:ins>
      <w:ins w:id="1018" w:author="Jens-Rainer Ohm" w:date="2022-05-05T20:22:00Z">
        <w:r w:rsidR="00042AA1">
          <w:rPr>
            <w:lang w:val="en-CA"/>
          </w:rPr>
          <w:t xml:space="preserve"> </w:t>
        </w:r>
      </w:ins>
      <w:ins w:id="1019" w:author="Jens-Rainer Ohm" w:date="2022-05-05T18:32:00Z">
        <w:r w:rsidRPr="00310E90">
          <w:rPr>
            <w:lang w:val="en-CA"/>
          </w:rPr>
          <w:t>(Comcast</w:t>
        </w:r>
      </w:ins>
      <w:ins w:id="1020" w:author="Jens-Rainer Ohm" w:date="2022-05-05T18:33:00Z">
        <w:r>
          <w:rPr>
            <w:lang w:val="en-CA"/>
          </w:rPr>
          <w:t xml:space="preserve"> – </w:t>
        </w:r>
      </w:ins>
      <w:ins w:id="1021" w:author="Jens-Rainer Ohm" w:date="2022-05-05T18:32:00Z">
        <w:r w:rsidRPr="00310E90">
          <w:rPr>
            <w:lang w:val="en-CA"/>
          </w:rPr>
          <w:t>IL)</w:t>
        </w:r>
      </w:ins>
    </w:p>
    <w:p w14:paraId="67800F66" w14:textId="200CC532" w:rsidR="00310E90" w:rsidRPr="00310E90" w:rsidRDefault="00310E90">
      <w:pPr>
        <w:pStyle w:val="Liste"/>
        <w:numPr>
          <w:ilvl w:val="0"/>
          <w:numId w:val="10"/>
        </w:numPr>
        <w:tabs>
          <w:tab w:val="clear" w:pos="432"/>
        </w:tabs>
        <w:snapToGrid w:val="0"/>
        <w:spacing w:before="40"/>
        <w:ind w:left="432" w:hanging="432"/>
        <w:rPr>
          <w:ins w:id="1022" w:author="Jens-Rainer Ohm" w:date="2022-05-05T18:32:00Z"/>
          <w:lang w:val="en-CA"/>
        </w:rPr>
        <w:pPrChange w:id="1023" w:author="Jens-Rainer Ohm" w:date="2022-05-05T18:44:00Z">
          <w:pPr>
            <w:pStyle w:val="Liste"/>
            <w:numPr>
              <w:numId w:val="10"/>
            </w:numPr>
            <w:tabs>
              <w:tab w:val="num" w:pos="432"/>
            </w:tabs>
            <w:snapToGrid w:val="0"/>
            <w:spacing w:before="40"/>
            <w:ind w:left="0" w:firstLine="0"/>
          </w:pPr>
        </w:pPrChange>
      </w:pPr>
      <w:ins w:id="1024" w:author="Jens-Rainer Ohm" w:date="2022-05-05T18:32:00Z">
        <w:r w:rsidRPr="00310E90">
          <w:rPr>
            <w:lang w:val="en-CA"/>
          </w:rPr>
          <w:t>Thomas</w:t>
        </w:r>
      </w:ins>
      <w:ins w:id="1025" w:author="Jens-Rainer Ohm" w:date="2022-05-05T20:22:00Z">
        <w:r w:rsidR="00042AA1">
          <w:rPr>
            <w:lang w:val="en-CA"/>
          </w:rPr>
          <w:t xml:space="preserve"> </w:t>
        </w:r>
      </w:ins>
      <w:ins w:id="1026" w:author="Jens-Rainer Ohm" w:date="2022-05-05T18:32:00Z">
        <w:r w:rsidRPr="00310E90">
          <w:rPr>
            <w:lang w:val="en-CA"/>
          </w:rPr>
          <w:t>Guionnet</w:t>
        </w:r>
      </w:ins>
      <w:ins w:id="1027" w:author="Jens-Rainer Ohm" w:date="2022-05-05T20:22:00Z">
        <w:r w:rsidR="00042AA1">
          <w:rPr>
            <w:lang w:val="en-CA"/>
          </w:rPr>
          <w:t xml:space="preserve"> </w:t>
        </w:r>
      </w:ins>
      <w:ins w:id="1028" w:author="Jens-Rainer Ohm" w:date="2022-05-05T18:32:00Z">
        <w:r w:rsidRPr="00310E90">
          <w:rPr>
            <w:lang w:val="en-CA"/>
          </w:rPr>
          <w:t>(ATEME</w:t>
        </w:r>
      </w:ins>
      <w:ins w:id="1029" w:author="Jens-Rainer Ohm" w:date="2022-05-05T18:33:00Z">
        <w:r>
          <w:rPr>
            <w:lang w:val="en-CA"/>
          </w:rPr>
          <w:t xml:space="preserve"> – </w:t>
        </w:r>
      </w:ins>
      <w:ins w:id="1030" w:author="Jens-Rainer Ohm" w:date="2022-05-05T18:32:00Z">
        <w:r w:rsidRPr="00310E90">
          <w:rPr>
            <w:lang w:val="en-CA"/>
          </w:rPr>
          <w:t>FR)</w:t>
        </w:r>
      </w:ins>
    </w:p>
    <w:p w14:paraId="36DBB451" w14:textId="0BDB3EB0" w:rsidR="00310E90" w:rsidRPr="00310E90" w:rsidRDefault="00310E90">
      <w:pPr>
        <w:pStyle w:val="Liste"/>
        <w:numPr>
          <w:ilvl w:val="0"/>
          <w:numId w:val="10"/>
        </w:numPr>
        <w:tabs>
          <w:tab w:val="clear" w:pos="432"/>
        </w:tabs>
        <w:snapToGrid w:val="0"/>
        <w:spacing w:before="40"/>
        <w:ind w:left="432" w:hanging="432"/>
        <w:rPr>
          <w:ins w:id="1031" w:author="Jens-Rainer Ohm" w:date="2022-05-05T18:32:00Z"/>
          <w:lang w:val="en-CA"/>
        </w:rPr>
        <w:pPrChange w:id="1032" w:author="Jens-Rainer Ohm" w:date="2022-05-05T18:44:00Z">
          <w:pPr>
            <w:pStyle w:val="Liste"/>
            <w:numPr>
              <w:numId w:val="10"/>
            </w:numPr>
            <w:tabs>
              <w:tab w:val="num" w:pos="432"/>
            </w:tabs>
            <w:snapToGrid w:val="0"/>
            <w:spacing w:before="40"/>
            <w:ind w:left="0" w:firstLine="0"/>
          </w:pPr>
        </w:pPrChange>
      </w:pPr>
      <w:ins w:id="1033" w:author="Jens-Rainer Ohm" w:date="2022-05-05T18:32:00Z">
        <w:r w:rsidRPr="00310E90">
          <w:rPr>
            <w:lang w:val="en-CA"/>
          </w:rPr>
          <w:t>Jaemin</w:t>
        </w:r>
      </w:ins>
      <w:ins w:id="1034" w:author="Jens-Rainer Ohm" w:date="2022-05-05T20:22:00Z">
        <w:r w:rsidR="00042AA1">
          <w:rPr>
            <w:lang w:val="en-CA"/>
          </w:rPr>
          <w:t xml:space="preserve"> </w:t>
        </w:r>
      </w:ins>
      <w:ins w:id="1035" w:author="Jens-Rainer Ohm" w:date="2022-05-05T18:32:00Z">
        <w:r w:rsidRPr="00310E90">
          <w:rPr>
            <w:lang w:val="en-CA"/>
          </w:rPr>
          <w:t>Ha</w:t>
        </w:r>
      </w:ins>
      <w:ins w:id="1036" w:author="Jens-Rainer Ohm" w:date="2022-05-05T20:22:00Z">
        <w:r w:rsidR="00042AA1">
          <w:rPr>
            <w:lang w:val="en-CA"/>
          </w:rPr>
          <w:t xml:space="preserve"> </w:t>
        </w:r>
      </w:ins>
      <w:ins w:id="1037" w:author="Jens-Rainer Ohm" w:date="2022-05-05T18:32:00Z">
        <w:r w:rsidRPr="00310E90">
          <w:rPr>
            <w:lang w:val="en-CA"/>
          </w:rPr>
          <w:t>(Sejong University</w:t>
        </w:r>
      </w:ins>
      <w:ins w:id="1038" w:author="Jens-Rainer Ohm" w:date="2022-05-05T18:33:00Z">
        <w:r>
          <w:rPr>
            <w:lang w:val="en-CA"/>
          </w:rPr>
          <w:t xml:space="preserve"> – </w:t>
        </w:r>
      </w:ins>
      <w:ins w:id="1039" w:author="Jens-Rainer Ohm" w:date="2022-05-05T18:32:00Z">
        <w:r w:rsidRPr="00310E90">
          <w:rPr>
            <w:lang w:val="en-CA"/>
          </w:rPr>
          <w:t>KR)</w:t>
        </w:r>
      </w:ins>
    </w:p>
    <w:p w14:paraId="25A14F5C" w14:textId="4FF33780" w:rsidR="00310E90" w:rsidRPr="00310E90" w:rsidRDefault="00310E90">
      <w:pPr>
        <w:pStyle w:val="Liste"/>
        <w:numPr>
          <w:ilvl w:val="0"/>
          <w:numId w:val="10"/>
        </w:numPr>
        <w:tabs>
          <w:tab w:val="clear" w:pos="432"/>
        </w:tabs>
        <w:snapToGrid w:val="0"/>
        <w:spacing w:before="40"/>
        <w:ind w:left="432" w:hanging="432"/>
        <w:rPr>
          <w:ins w:id="1040" w:author="Jens-Rainer Ohm" w:date="2022-05-05T18:32:00Z"/>
          <w:lang w:val="en-CA"/>
        </w:rPr>
        <w:pPrChange w:id="1041" w:author="Jens-Rainer Ohm" w:date="2022-05-05T18:44:00Z">
          <w:pPr>
            <w:pStyle w:val="Liste"/>
            <w:numPr>
              <w:numId w:val="10"/>
            </w:numPr>
            <w:tabs>
              <w:tab w:val="num" w:pos="432"/>
            </w:tabs>
            <w:snapToGrid w:val="0"/>
            <w:spacing w:before="40"/>
            <w:ind w:left="0" w:firstLine="0"/>
          </w:pPr>
        </w:pPrChange>
      </w:pPr>
      <w:ins w:id="1042" w:author="Jens-Rainer Ohm" w:date="2022-05-05T18:32:00Z">
        <w:r w:rsidRPr="00310E90">
          <w:rPr>
            <w:lang w:val="en-CA"/>
          </w:rPr>
          <w:t>Changwoo</w:t>
        </w:r>
      </w:ins>
      <w:ins w:id="1043" w:author="Jens-Rainer Ohm" w:date="2022-05-05T20:22:00Z">
        <w:r w:rsidR="00042AA1">
          <w:rPr>
            <w:lang w:val="en-CA"/>
          </w:rPr>
          <w:t xml:space="preserve"> </w:t>
        </w:r>
      </w:ins>
      <w:ins w:id="1044" w:author="Jens-Rainer Ohm" w:date="2022-05-05T18:32:00Z">
        <w:r w:rsidRPr="00310E90">
          <w:rPr>
            <w:lang w:val="en-CA"/>
          </w:rPr>
          <w:t>Han</w:t>
        </w:r>
      </w:ins>
      <w:ins w:id="1045" w:author="Jens-Rainer Ohm" w:date="2022-05-05T20:22:00Z">
        <w:r w:rsidR="00042AA1">
          <w:rPr>
            <w:lang w:val="en-CA"/>
          </w:rPr>
          <w:t xml:space="preserve"> </w:t>
        </w:r>
      </w:ins>
      <w:ins w:id="1046" w:author="Jens-Rainer Ohm" w:date="2022-05-05T18:32:00Z">
        <w:r w:rsidRPr="00310E90">
          <w:rPr>
            <w:lang w:val="en-CA"/>
          </w:rPr>
          <w:t>(KU</w:t>
        </w:r>
      </w:ins>
      <w:ins w:id="1047" w:author="Jens-Rainer Ohm" w:date="2022-05-05T18:33:00Z">
        <w:r>
          <w:rPr>
            <w:lang w:val="en-CA"/>
          </w:rPr>
          <w:t xml:space="preserve"> – </w:t>
        </w:r>
      </w:ins>
      <w:ins w:id="1048" w:author="Jens-Rainer Ohm" w:date="2022-05-05T18:32:00Z">
        <w:r w:rsidRPr="00310E90">
          <w:rPr>
            <w:lang w:val="en-CA"/>
          </w:rPr>
          <w:t>KR)</w:t>
        </w:r>
      </w:ins>
    </w:p>
    <w:p w14:paraId="386E3E49" w14:textId="33CF9A29" w:rsidR="00310E90" w:rsidRPr="00310E90" w:rsidRDefault="00310E90">
      <w:pPr>
        <w:pStyle w:val="Liste"/>
        <w:numPr>
          <w:ilvl w:val="0"/>
          <w:numId w:val="10"/>
        </w:numPr>
        <w:tabs>
          <w:tab w:val="clear" w:pos="432"/>
        </w:tabs>
        <w:snapToGrid w:val="0"/>
        <w:spacing w:before="40"/>
        <w:ind w:left="432" w:hanging="432"/>
        <w:rPr>
          <w:ins w:id="1049" w:author="Jens-Rainer Ohm" w:date="2022-05-05T18:32:00Z"/>
          <w:lang w:val="en-CA"/>
        </w:rPr>
        <w:pPrChange w:id="1050" w:author="Jens-Rainer Ohm" w:date="2022-05-05T18:44:00Z">
          <w:pPr>
            <w:pStyle w:val="Liste"/>
            <w:numPr>
              <w:numId w:val="10"/>
            </w:numPr>
            <w:tabs>
              <w:tab w:val="num" w:pos="432"/>
            </w:tabs>
            <w:snapToGrid w:val="0"/>
            <w:spacing w:before="40"/>
            <w:ind w:left="0" w:firstLine="0"/>
          </w:pPr>
        </w:pPrChange>
      </w:pPr>
      <w:ins w:id="1051" w:author="Jens-Rainer Ohm" w:date="2022-05-05T18:32:00Z">
        <w:r w:rsidRPr="00310E90">
          <w:rPr>
            <w:lang w:val="en-CA"/>
          </w:rPr>
          <w:t>Heeji</w:t>
        </w:r>
      </w:ins>
      <w:ins w:id="1052" w:author="Jens-Rainer Ohm" w:date="2022-05-05T20:22:00Z">
        <w:r w:rsidR="00042AA1">
          <w:rPr>
            <w:lang w:val="en-CA"/>
          </w:rPr>
          <w:t xml:space="preserve"> </w:t>
        </w:r>
      </w:ins>
      <w:ins w:id="1053" w:author="Jens-Rainer Ohm" w:date="2022-05-05T18:32:00Z">
        <w:r w:rsidRPr="00310E90">
          <w:rPr>
            <w:lang w:val="en-CA"/>
          </w:rPr>
          <w:t>Han</w:t>
        </w:r>
      </w:ins>
      <w:ins w:id="1054" w:author="Jens-Rainer Ohm" w:date="2022-05-05T20:22:00Z">
        <w:r w:rsidR="00042AA1">
          <w:rPr>
            <w:lang w:val="en-CA"/>
          </w:rPr>
          <w:t xml:space="preserve"> </w:t>
        </w:r>
      </w:ins>
      <w:ins w:id="1055" w:author="Jens-Rainer Ohm" w:date="2022-05-05T18:32:00Z">
        <w:r w:rsidRPr="00310E90">
          <w:rPr>
            <w:lang w:val="en-CA"/>
          </w:rPr>
          <w:t>(HNU</w:t>
        </w:r>
      </w:ins>
      <w:ins w:id="1056" w:author="Jens-Rainer Ohm" w:date="2022-05-05T18:33:00Z">
        <w:r>
          <w:rPr>
            <w:lang w:val="en-CA"/>
          </w:rPr>
          <w:t xml:space="preserve"> – </w:t>
        </w:r>
      </w:ins>
      <w:ins w:id="1057" w:author="Jens-Rainer Ohm" w:date="2022-05-05T18:32:00Z">
        <w:r w:rsidRPr="00310E90">
          <w:rPr>
            <w:lang w:val="en-CA"/>
          </w:rPr>
          <w:t>KR)</w:t>
        </w:r>
      </w:ins>
    </w:p>
    <w:p w14:paraId="78584365" w14:textId="06782327" w:rsidR="00310E90" w:rsidRPr="00042AA1" w:rsidRDefault="00310E90" w:rsidP="00042AA1">
      <w:pPr>
        <w:pStyle w:val="Liste"/>
        <w:numPr>
          <w:ilvl w:val="0"/>
          <w:numId w:val="10"/>
        </w:numPr>
        <w:tabs>
          <w:tab w:val="clear" w:pos="432"/>
        </w:tabs>
        <w:snapToGrid w:val="0"/>
        <w:spacing w:before="40"/>
        <w:ind w:left="432" w:hanging="432"/>
        <w:rPr>
          <w:ins w:id="1058" w:author="Jens-Rainer Ohm" w:date="2022-05-05T18:32:00Z"/>
          <w:lang w:val="en-CA"/>
          <w:rPrChange w:id="1059" w:author="Jens-Rainer Ohm" w:date="2022-05-05T20:22:00Z">
            <w:rPr>
              <w:ins w:id="1060" w:author="Jens-Rainer Ohm" w:date="2022-05-05T18:32:00Z"/>
              <w:lang w:val="en-CA"/>
            </w:rPr>
          </w:rPrChange>
        </w:rPr>
        <w:pPrChange w:id="1061" w:author="Jens-Rainer Ohm" w:date="2022-05-05T20:22:00Z">
          <w:pPr>
            <w:pStyle w:val="Liste"/>
            <w:numPr>
              <w:numId w:val="10"/>
            </w:numPr>
            <w:tabs>
              <w:tab w:val="num" w:pos="432"/>
            </w:tabs>
            <w:snapToGrid w:val="0"/>
            <w:spacing w:before="40"/>
            <w:ind w:left="0" w:firstLine="0"/>
          </w:pPr>
        </w:pPrChange>
      </w:pPr>
      <w:ins w:id="1062" w:author="Jens-Rainer Ohm" w:date="2022-05-05T18:32:00Z">
        <w:r w:rsidRPr="00310E90">
          <w:rPr>
            <w:lang w:val="en-CA"/>
          </w:rPr>
          <w:t>Qihui</w:t>
        </w:r>
      </w:ins>
      <w:ins w:id="1063" w:author="Jens-Rainer Ohm" w:date="2022-05-05T20:22:00Z">
        <w:r w:rsidR="00042AA1">
          <w:rPr>
            <w:lang w:val="en-CA"/>
          </w:rPr>
          <w:t xml:space="preserve"> </w:t>
        </w:r>
      </w:ins>
      <w:ins w:id="1064" w:author="Jens-Rainer Ohm" w:date="2022-05-05T18:32:00Z">
        <w:r w:rsidRPr="00042AA1">
          <w:rPr>
            <w:lang w:val="en-CA"/>
            <w:rPrChange w:id="1065" w:author="Jens-Rainer Ohm" w:date="2022-05-05T20:22:00Z">
              <w:rPr>
                <w:lang w:val="en-CA"/>
              </w:rPr>
            </w:rPrChange>
          </w:rPr>
          <w:t>Han</w:t>
        </w:r>
      </w:ins>
      <w:ins w:id="1066" w:author="Jens-Rainer Ohm" w:date="2022-05-05T20:22:00Z">
        <w:r w:rsidR="00042AA1">
          <w:rPr>
            <w:lang w:val="en-CA"/>
          </w:rPr>
          <w:t xml:space="preserve"> </w:t>
        </w:r>
      </w:ins>
      <w:ins w:id="1067" w:author="Jens-Rainer Ohm" w:date="2022-05-05T18:32:00Z">
        <w:r w:rsidRPr="00042AA1">
          <w:rPr>
            <w:lang w:val="en-CA"/>
            <w:rPrChange w:id="1068" w:author="Jens-Rainer Ohm" w:date="2022-05-05T20:22:00Z">
              <w:rPr>
                <w:lang w:val="en-CA"/>
              </w:rPr>
            </w:rPrChange>
          </w:rPr>
          <w:t>(Xidian University</w:t>
        </w:r>
      </w:ins>
      <w:ins w:id="1069" w:author="Jens-Rainer Ohm" w:date="2022-05-05T18:33:00Z">
        <w:r w:rsidRPr="00042AA1">
          <w:rPr>
            <w:lang w:val="en-CA"/>
            <w:rPrChange w:id="1070" w:author="Jens-Rainer Ohm" w:date="2022-05-05T20:22:00Z">
              <w:rPr>
                <w:lang w:val="en-CA"/>
              </w:rPr>
            </w:rPrChange>
          </w:rPr>
          <w:t xml:space="preserve"> – </w:t>
        </w:r>
      </w:ins>
      <w:ins w:id="1071" w:author="Jens-Rainer Ohm" w:date="2022-05-05T18:32:00Z">
        <w:r w:rsidRPr="00042AA1">
          <w:rPr>
            <w:lang w:val="en-CA"/>
            <w:rPrChange w:id="1072" w:author="Jens-Rainer Ohm" w:date="2022-05-05T20:22:00Z">
              <w:rPr>
                <w:lang w:val="en-CA"/>
              </w:rPr>
            </w:rPrChange>
          </w:rPr>
          <w:t>CN)</w:t>
        </w:r>
      </w:ins>
    </w:p>
    <w:p w14:paraId="6D1E6177" w14:textId="4EF1CB83" w:rsidR="00310E90" w:rsidRPr="00310E90" w:rsidRDefault="00310E90">
      <w:pPr>
        <w:pStyle w:val="Liste"/>
        <w:numPr>
          <w:ilvl w:val="0"/>
          <w:numId w:val="10"/>
        </w:numPr>
        <w:tabs>
          <w:tab w:val="clear" w:pos="432"/>
        </w:tabs>
        <w:snapToGrid w:val="0"/>
        <w:spacing w:before="40"/>
        <w:ind w:left="432" w:hanging="432"/>
        <w:rPr>
          <w:ins w:id="1073" w:author="Jens-Rainer Ohm" w:date="2022-05-05T18:32:00Z"/>
          <w:lang w:val="en-CA"/>
        </w:rPr>
        <w:pPrChange w:id="1074" w:author="Jens-Rainer Ohm" w:date="2022-05-05T18:44:00Z">
          <w:pPr>
            <w:pStyle w:val="Liste"/>
            <w:numPr>
              <w:numId w:val="10"/>
            </w:numPr>
            <w:tabs>
              <w:tab w:val="num" w:pos="432"/>
            </w:tabs>
            <w:snapToGrid w:val="0"/>
            <w:spacing w:before="40"/>
            <w:ind w:left="0" w:firstLine="0"/>
          </w:pPr>
        </w:pPrChange>
      </w:pPr>
      <w:ins w:id="1075" w:author="Jens-Rainer Ohm" w:date="2022-05-05T18:32:00Z">
        <w:r w:rsidRPr="00310E90">
          <w:rPr>
            <w:lang w:val="en-CA"/>
          </w:rPr>
          <w:t>Miska</w:t>
        </w:r>
      </w:ins>
      <w:ins w:id="1076" w:author="Jens-Rainer Ohm" w:date="2022-05-05T20:22:00Z">
        <w:r w:rsidR="00042AA1">
          <w:rPr>
            <w:lang w:val="en-CA"/>
          </w:rPr>
          <w:t xml:space="preserve"> </w:t>
        </w:r>
      </w:ins>
      <w:ins w:id="1077" w:author="Jens-Rainer Ohm" w:date="2022-05-05T18:32:00Z">
        <w:r w:rsidRPr="00310E90">
          <w:rPr>
            <w:lang w:val="en-CA"/>
          </w:rPr>
          <w:t>Hannuksela</w:t>
        </w:r>
      </w:ins>
      <w:ins w:id="1078" w:author="Jens-Rainer Ohm" w:date="2022-05-05T20:22:00Z">
        <w:r w:rsidR="00042AA1">
          <w:rPr>
            <w:lang w:val="en-CA"/>
          </w:rPr>
          <w:t xml:space="preserve"> </w:t>
        </w:r>
      </w:ins>
      <w:ins w:id="1079" w:author="Jens-Rainer Ohm" w:date="2022-05-05T18:32:00Z">
        <w:r w:rsidRPr="00310E90">
          <w:rPr>
            <w:lang w:val="en-CA"/>
          </w:rPr>
          <w:t>(Nokia</w:t>
        </w:r>
      </w:ins>
      <w:ins w:id="1080" w:author="Jens-Rainer Ohm" w:date="2022-05-05T18:33:00Z">
        <w:r>
          <w:rPr>
            <w:lang w:val="en-CA"/>
          </w:rPr>
          <w:t xml:space="preserve"> – </w:t>
        </w:r>
      </w:ins>
      <w:ins w:id="1081" w:author="Jens-Rainer Ohm" w:date="2022-05-05T18:32:00Z">
        <w:r w:rsidRPr="00310E90">
          <w:rPr>
            <w:lang w:val="en-CA"/>
          </w:rPr>
          <w:t>FI)</w:t>
        </w:r>
      </w:ins>
    </w:p>
    <w:p w14:paraId="418E0219" w14:textId="31DF4617" w:rsidR="00310E90" w:rsidRPr="00310E90" w:rsidRDefault="00310E90">
      <w:pPr>
        <w:pStyle w:val="Liste"/>
        <w:numPr>
          <w:ilvl w:val="0"/>
          <w:numId w:val="10"/>
        </w:numPr>
        <w:tabs>
          <w:tab w:val="clear" w:pos="432"/>
        </w:tabs>
        <w:snapToGrid w:val="0"/>
        <w:spacing w:before="40"/>
        <w:ind w:left="432" w:hanging="432"/>
        <w:rPr>
          <w:ins w:id="1082" w:author="Jens-Rainer Ohm" w:date="2022-05-05T18:32:00Z"/>
          <w:lang w:val="en-CA"/>
        </w:rPr>
        <w:pPrChange w:id="1083" w:author="Jens-Rainer Ohm" w:date="2022-05-05T18:44:00Z">
          <w:pPr>
            <w:pStyle w:val="Liste"/>
            <w:numPr>
              <w:numId w:val="10"/>
            </w:numPr>
            <w:tabs>
              <w:tab w:val="num" w:pos="432"/>
            </w:tabs>
            <w:snapToGrid w:val="0"/>
            <w:spacing w:before="40"/>
            <w:ind w:left="0" w:firstLine="0"/>
          </w:pPr>
        </w:pPrChange>
      </w:pPr>
      <w:ins w:id="1084" w:author="Jens-Rainer Ohm" w:date="2022-05-05T18:32:00Z">
        <w:r w:rsidRPr="00310E90">
          <w:rPr>
            <w:lang w:val="en-CA"/>
          </w:rPr>
          <w:t>Tomonori</w:t>
        </w:r>
      </w:ins>
      <w:ins w:id="1085" w:author="Jens-Rainer Ohm" w:date="2022-05-05T20:22:00Z">
        <w:r w:rsidR="00042AA1">
          <w:rPr>
            <w:lang w:val="en-CA"/>
          </w:rPr>
          <w:t xml:space="preserve"> </w:t>
        </w:r>
      </w:ins>
      <w:ins w:id="1086" w:author="Jens-Rainer Ohm" w:date="2022-05-05T18:32:00Z">
        <w:r w:rsidRPr="00310E90">
          <w:rPr>
            <w:lang w:val="en-CA"/>
          </w:rPr>
          <w:t>Hashimoto</w:t>
        </w:r>
      </w:ins>
      <w:ins w:id="1087" w:author="Jens-Rainer Ohm" w:date="2022-05-05T20:23:00Z">
        <w:r w:rsidR="00042AA1">
          <w:rPr>
            <w:lang w:val="en-CA"/>
          </w:rPr>
          <w:t xml:space="preserve"> </w:t>
        </w:r>
      </w:ins>
      <w:ins w:id="1088" w:author="Jens-Rainer Ohm" w:date="2022-05-05T18:32:00Z">
        <w:r w:rsidRPr="00310E90">
          <w:rPr>
            <w:lang w:val="en-CA"/>
          </w:rPr>
          <w:t>(Sharp</w:t>
        </w:r>
      </w:ins>
      <w:ins w:id="1089" w:author="Jens-Rainer Ohm" w:date="2022-05-05T18:33:00Z">
        <w:r>
          <w:rPr>
            <w:lang w:val="en-CA"/>
          </w:rPr>
          <w:t xml:space="preserve"> – </w:t>
        </w:r>
      </w:ins>
      <w:ins w:id="1090" w:author="Jens-Rainer Ohm" w:date="2022-05-05T18:32:00Z">
        <w:r w:rsidRPr="00310E90">
          <w:rPr>
            <w:lang w:val="en-CA"/>
          </w:rPr>
          <w:t>JP)</w:t>
        </w:r>
      </w:ins>
    </w:p>
    <w:p w14:paraId="7FF35A43" w14:textId="3F72F1D2" w:rsidR="00310E90" w:rsidRPr="00310E90" w:rsidRDefault="00310E90">
      <w:pPr>
        <w:pStyle w:val="Liste"/>
        <w:numPr>
          <w:ilvl w:val="0"/>
          <w:numId w:val="10"/>
        </w:numPr>
        <w:tabs>
          <w:tab w:val="clear" w:pos="432"/>
        </w:tabs>
        <w:snapToGrid w:val="0"/>
        <w:spacing w:before="40"/>
        <w:ind w:left="432" w:hanging="432"/>
        <w:rPr>
          <w:ins w:id="1091" w:author="Jens-Rainer Ohm" w:date="2022-05-05T18:32:00Z"/>
          <w:lang w:val="en-CA"/>
        </w:rPr>
        <w:pPrChange w:id="1092" w:author="Jens-Rainer Ohm" w:date="2022-05-05T18:44:00Z">
          <w:pPr>
            <w:pStyle w:val="Liste"/>
            <w:numPr>
              <w:numId w:val="10"/>
            </w:numPr>
            <w:tabs>
              <w:tab w:val="num" w:pos="432"/>
            </w:tabs>
            <w:snapToGrid w:val="0"/>
            <w:spacing w:before="40"/>
            <w:ind w:left="0" w:firstLine="0"/>
          </w:pPr>
        </w:pPrChange>
      </w:pPr>
      <w:ins w:id="1093" w:author="Jens-Rainer Ohm" w:date="2022-05-05T18:32:00Z">
        <w:r w:rsidRPr="00310E90">
          <w:rPr>
            <w:lang w:val="en-CA"/>
          </w:rPr>
          <w:t>Yong</w:t>
        </w:r>
      </w:ins>
      <w:ins w:id="1094" w:author="Jens-Rainer Ohm" w:date="2022-05-05T20:23:00Z">
        <w:r w:rsidR="00042AA1">
          <w:rPr>
            <w:lang w:val="en-CA"/>
          </w:rPr>
          <w:t xml:space="preserve"> </w:t>
        </w:r>
      </w:ins>
      <w:ins w:id="1095" w:author="Jens-Rainer Ohm" w:date="2022-05-05T18:32:00Z">
        <w:r w:rsidRPr="00310E90">
          <w:rPr>
            <w:lang w:val="en-CA"/>
          </w:rPr>
          <w:t>He</w:t>
        </w:r>
      </w:ins>
      <w:ins w:id="1096" w:author="Jens-Rainer Ohm" w:date="2022-05-05T20:23:00Z">
        <w:r w:rsidR="00042AA1">
          <w:rPr>
            <w:lang w:val="en-CA"/>
          </w:rPr>
          <w:t xml:space="preserve"> </w:t>
        </w:r>
      </w:ins>
      <w:ins w:id="1097" w:author="Jens-Rainer Ohm" w:date="2022-05-05T18:32:00Z">
        <w:r w:rsidRPr="00310E90">
          <w:rPr>
            <w:lang w:val="en-CA"/>
          </w:rPr>
          <w:t>(Qualcomm</w:t>
        </w:r>
      </w:ins>
      <w:ins w:id="1098" w:author="Jens-Rainer Ohm" w:date="2022-05-05T18:33:00Z">
        <w:r>
          <w:rPr>
            <w:lang w:val="en-CA"/>
          </w:rPr>
          <w:t xml:space="preserve"> – </w:t>
        </w:r>
      </w:ins>
      <w:ins w:id="1099" w:author="Jens-Rainer Ohm" w:date="2022-05-05T18:32:00Z">
        <w:r w:rsidRPr="00310E90">
          <w:rPr>
            <w:lang w:val="en-CA"/>
          </w:rPr>
          <w:t>US)</w:t>
        </w:r>
      </w:ins>
    </w:p>
    <w:p w14:paraId="35DAACBC" w14:textId="7C3FB046" w:rsidR="00310E90" w:rsidRPr="00310E90" w:rsidRDefault="00310E90">
      <w:pPr>
        <w:pStyle w:val="Liste"/>
        <w:numPr>
          <w:ilvl w:val="0"/>
          <w:numId w:val="10"/>
        </w:numPr>
        <w:tabs>
          <w:tab w:val="clear" w:pos="432"/>
        </w:tabs>
        <w:snapToGrid w:val="0"/>
        <w:spacing w:before="40"/>
        <w:ind w:left="432" w:hanging="432"/>
        <w:rPr>
          <w:ins w:id="1100" w:author="Jens-Rainer Ohm" w:date="2022-05-05T18:32:00Z"/>
          <w:lang w:val="en-CA"/>
        </w:rPr>
        <w:pPrChange w:id="1101" w:author="Jens-Rainer Ohm" w:date="2022-05-05T18:44:00Z">
          <w:pPr>
            <w:pStyle w:val="Liste"/>
            <w:numPr>
              <w:numId w:val="10"/>
            </w:numPr>
            <w:tabs>
              <w:tab w:val="num" w:pos="432"/>
            </w:tabs>
            <w:snapToGrid w:val="0"/>
            <w:spacing w:before="40"/>
            <w:ind w:left="0" w:firstLine="0"/>
          </w:pPr>
        </w:pPrChange>
      </w:pPr>
      <w:ins w:id="1102" w:author="Jens-Rainer Ohm" w:date="2022-05-05T18:32:00Z">
        <w:r w:rsidRPr="00310E90">
          <w:rPr>
            <w:lang w:val="en-CA"/>
          </w:rPr>
          <w:t>Pierre</w:t>
        </w:r>
      </w:ins>
      <w:ins w:id="1103" w:author="Jens-Rainer Ohm" w:date="2022-05-05T20:23:00Z">
        <w:r w:rsidR="00042AA1">
          <w:rPr>
            <w:lang w:val="en-CA"/>
          </w:rPr>
          <w:t xml:space="preserve"> </w:t>
        </w:r>
      </w:ins>
      <w:ins w:id="1104" w:author="Jens-Rainer Ohm" w:date="2022-05-05T18:32:00Z">
        <w:r w:rsidRPr="00310E90">
          <w:rPr>
            <w:lang w:val="en-CA"/>
          </w:rPr>
          <w:t>Hellier</w:t>
        </w:r>
      </w:ins>
      <w:ins w:id="1105" w:author="Jens-Rainer Ohm" w:date="2022-05-05T20:23:00Z">
        <w:r w:rsidR="00042AA1">
          <w:rPr>
            <w:lang w:val="en-CA"/>
          </w:rPr>
          <w:t xml:space="preserve"> </w:t>
        </w:r>
      </w:ins>
      <w:ins w:id="1106" w:author="Jens-Rainer Ohm" w:date="2022-05-05T18:32:00Z">
        <w:r w:rsidRPr="00310E90">
          <w:rPr>
            <w:lang w:val="en-CA"/>
          </w:rPr>
          <w:t>(InterDigital</w:t>
        </w:r>
      </w:ins>
      <w:ins w:id="1107" w:author="Jens-Rainer Ohm" w:date="2022-05-05T18:33:00Z">
        <w:r>
          <w:rPr>
            <w:lang w:val="en-CA"/>
          </w:rPr>
          <w:t xml:space="preserve"> – </w:t>
        </w:r>
      </w:ins>
      <w:ins w:id="1108" w:author="Jens-Rainer Ohm" w:date="2022-05-05T18:32:00Z">
        <w:r w:rsidRPr="00310E90">
          <w:rPr>
            <w:lang w:val="en-CA"/>
          </w:rPr>
          <w:t>FR)</w:t>
        </w:r>
      </w:ins>
    </w:p>
    <w:p w14:paraId="2F51289E" w14:textId="77777777" w:rsidR="00614CC9" w:rsidRPr="00310E90" w:rsidRDefault="00614CC9" w:rsidP="00614CC9">
      <w:pPr>
        <w:pStyle w:val="Liste"/>
        <w:numPr>
          <w:ilvl w:val="0"/>
          <w:numId w:val="10"/>
        </w:numPr>
        <w:tabs>
          <w:tab w:val="clear" w:pos="432"/>
        </w:tabs>
        <w:snapToGrid w:val="0"/>
        <w:spacing w:before="40"/>
        <w:ind w:left="432" w:hanging="432"/>
        <w:rPr>
          <w:ins w:id="1109" w:author="Jens-Rainer Ohm" w:date="2022-05-05T21:01:00Z"/>
          <w:lang w:val="en-CA"/>
        </w:rPr>
      </w:pPr>
      <w:ins w:id="1110" w:author="Jens-Rainer Ohm" w:date="2022-05-05T21:01:00Z">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ins>
    </w:p>
    <w:p w14:paraId="21216D75" w14:textId="5677D18B" w:rsidR="00310E90" w:rsidRPr="00310E90" w:rsidRDefault="00310E90">
      <w:pPr>
        <w:pStyle w:val="Liste"/>
        <w:numPr>
          <w:ilvl w:val="0"/>
          <w:numId w:val="10"/>
        </w:numPr>
        <w:tabs>
          <w:tab w:val="clear" w:pos="432"/>
        </w:tabs>
        <w:snapToGrid w:val="0"/>
        <w:spacing w:before="40"/>
        <w:ind w:left="432" w:hanging="432"/>
        <w:rPr>
          <w:ins w:id="1111" w:author="Jens-Rainer Ohm" w:date="2022-05-05T18:32:00Z"/>
          <w:lang w:val="en-CA"/>
        </w:rPr>
        <w:pPrChange w:id="1112" w:author="Jens-Rainer Ohm" w:date="2022-05-05T18:45:00Z">
          <w:pPr>
            <w:pStyle w:val="Liste"/>
            <w:numPr>
              <w:numId w:val="10"/>
            </w:numPr>
            <w:tabs>
              <w:tab w:val="num" w:pos="432"/>
            </w:tabs>
            <w:snapToGrid w:val="0"/>
            <w:spacing w:before="40"/>
            <w:ind w:left="0" w:firstLine="0"/>
          </w:pPr>
        </w:pPrChange>
      </w:pPr>
      <w:ins w:id="1113" w:author="Jens-Rainer Ohm" w:date="2022-05-05T18:32:00Z">
        <w:r w:rsidRPr="00310E90">
          <w:rPr>
            <w:lang w:val="en-CA"/>
          </w:rPr>
          <w:t>Jin</w:t>
        </w:r>
      </w:ins>
      <w:ins w:id="1114" w:author="Jens-Rainer Ohm" w:date="2022-05-05T20:23:00Z">
        <w:r w:rsidR="00042AA1">
          <w:rPr>
            <w:lang w:val="en-CA"/>
          </w:rPr>
          <w:t xml:space="preserve"> </w:t>
        </w:r>
      </w:ins>
      <w:ins w:id="1115" w:author="Jens-Rainer Ohm" w:date="2022-05-05T18:32:00Z">
        <w:r w:rsidRPr="00310E90">
          <w:rPr>
            <w:lang w:val="en-CA"/>
          </w:rPr>
          <w:t>Heo</w:t>
        </w:r>
      </w:ins>
      <w:ins w:id="1116" w:author="Jens-Rainer Ohm" w:date="2022-05-05T20:23:00Z">
        <w:r w:rsidR="00042AA1">
          <w:rPr>
            <w:lang w:val="en-CA"/>
          </w:rPr>
          <w:t xml:space="preserve"> </w:t>
        </w:r>
      </w:ins>
      <w:ins w:id="1117" w:author="Jens-Rainer Ohm" w:date="2022-05-05T18:32:00Z">
        <w:r w:rsidRPr="00310E90">
          <w:rPr>
            <w:lang w:val="en-CA"/>
          </w:rPr>
          <w:t>(Hyundai</w:t>
        </w:r>
      </w:ins>
      <w:ins w:id="1118" w:author="Jens-Rainer Ohm" w:date="2022-05-05T18:33:00Z">
        <w:r>
          <w:rPr>
            <w:lang w:val="en-CA"/>
          </w:rPr>
          <w:t xml:space="preserve"> – </w:t>
        </w:r>
      </w:ins>
      <w:ins w:id="1119" w:author="Jens-Rainer Ohm" w:date="2022-05-05T18:32:00Z">
        <w:r w:rsidRPr="00310E90">
          <w:rPr>
            <w:lang w:val="en-CA"/>
          </w:rPr>
          <w:t>KR)</w:t>
        </w:r>
      </w:ins>
    </w:p>
    <w:p w14:paraId="1A70EE15" w14:textId="66D1E4EC" w:rsidR="00310E90" w:rsidRPr="00310E90" w:rsidRDefault="00310E90">
      <w:pPr>
        <w:pStyle w:val="Liste"/>
        <w:numPr>
          <w:ilvl w:val="0"/>
          <w:numId w:val="10"/>
        </w:numPr>
        <w:tabs>
          <w:tab w:val="clear" w:pos="432"/>
        </w:tabs>
        <w:snapToGrid w:val="0"/>
        <w:spacing w:before="40"/>
        <w:ind w:left="432" w:hanging="432"/>
        <w:rPr>
          <w:ins w:id="1120" w:author="Jens-Rainer Ohm" w:date="2022-05-05T18:32:00Z"/>
          <w:lang w:val="en-CA"/>
        </w:rPr>
        <w:pPrChange w:id="1121" w:author="Jens-Rainer Ohm" w:date="2022-05-05T18:45:00Z">
          <w:pPr>
            <w:pStyle w:val="Liste"/>
            <w:numPr>
              <w:numId w:val="10"/>
            </w:numPr>
            <w:tabs>
              <w:tab w:val="num" w:pos="432"/>
            </w:tabs>
            <w:snapToGrid w:val="0"/>
            <w:spacing w:before="40"/>
            <w:ind w:left="0" w:firstLine="0"/>
          </w:pPr>
        </w:pPrChange>
      </w:pPr>
      <w:ins w:id="1122" w:author="Jens-Rainer Ohm" w:date="2022-05-05T18:32:00Z">
        <w:r w:rsidRPr="00310E90">
          <w:rPr>
            <w:lang w:val="en-CA"/>
          </w:rPr>
          <w:t>Christian</w:t>
        </w:r>
      </w:ins>
      <w:ins w:id="1123" w:author="Jens-Rainer Ohm" w:date="2022-05-05T20:23:00Z">
        <w:r w:rsidR="00042AA1">
          <w:rPr>
            <w:lang w:val="en-CA"/>
          </w:rPr>
          <w:t xml:space="preserve"> </w:t>
        </w:r>
      </w:ins>
      <w:ins w:id="1124" w:author="Jens-Rainer Ohm" w:date="2022-05-05T18:32:00Z">
        <w:r w:rsidRPr="00310E90">
          <w:rPr>
            <w:lang w:val="en-CA"/>
          </w:rPr>
          <w:t>Herglotz</w:t>
        </w:r>
      </w:ins>
      <w:ins w:id="1125" w:author="Jens-Rainer Ohm" w:date="2022-05-05T20:23:00Z">
        <w:r w:rsidR="00042AA1">
          <w:rPr>
            <w:lang w:val="en-CA"/>
          </w:rPr>
          <w:t xml:space="preserve"> </w:t>
        </w:r>
      </w:ins>
      <w:ins w:id="1126" w:author="Jens-Rainer Ohm" w:date="2022-05-05T18:32:00Z">
        <w:r w:rsidRPr="00310E90">
          <w:rPr>
            <w:lang w:val="en-CA"/>
          </w:rPr>
          <w:t>(FAU</w:t>
        </w:r>
      </w:ins>
      <w:ins w:id="1127" w:author="Jens-Rainer Ohm" w:date="2022-05-05T18:33:00Z">
        <w:r>
          <w:rPr>
            <w:lang w:val="en-CA"/>
          </w:rPr>
          <w:t xml:space="preserve"> – </w:t>
        </w:r>
      </w:ins>
      <w:ins w:id="1128" w:author="Jens-Rainer Ohm" w:date="2022-05-05T18:32:00Z">
        <w:r w:rsidRPr="00310E90">
          <w:rPr>
            <w:lang w:val="en-CA"/>
          </w:rPr>
          <w:t>DE)</w:t>
        </w:r>
      </w:ins>
    </w:p>
    <w:p w14:paraId="796A6787" w14:textId="410E363B" w:rsidR="00310E90" w:rsidRPr="00310E90" w:rsidRDefault="00310E90">
      <w:pPr>
        <w:pStyle w:val="Liste"/>
        <w:numPr>
          <w:ilvl w:val="0"/>
          <w:numId w:val="10"/>
        </w:numPr>
        <w:tabs>
          <w:tab w:val="clear" w:pos="432"/>
        </w:tabs>
        <w:snapToGrid w:val="0"/>
        <w:spacing w:before="40"/>
        <w:ind w:left="432" w:hanging="432"/>
        <w:rPr>
          <w:ins w:id="1129" w:author="Jens-Rainer Ohm" w:date="2022-05-05T18:32:00Z"/>
          <w:lang w:val="en-CA"/>
        </w:rPr>
        <w:pPrChange w:id="1130" w:author="Jens-Rainer Ohm" w:date="2022-05-05T18:45:00Z">
          <w:pPr>
            <w:pStyle w:val="Liste"/>
            <w:numPr>
              <w:numId w:val="10"/>
            </w:numPr>
            <w:tabs>
              <w:tab w:val="num" w:pos="432"/>
            </w:tabs>
            <w:snapToGrid w:val="0"/>
            <w:spacing w:before="40"/>
            <w:ind w:left="0" w:firstLine="0"/>
          </w:pPr>
        </w:pPrChange>
      </w:pPr>
      <w:ins w:id="1131" w:author="Jens-Rainer Ohm" w:date="2022-05-05T18:32:00Z">
        <w:r w:rsidRPr="00310E90">
          <w:rPr>
            <w:lang w:val="en-CA"/>
          </w:rPr>
          <w:t>Christopher</w:t>
        </w:r>
      </w:ins>
      <w:ins w:id="1132" w:author="Jens-Rainer Ohm" w:date="2022-05-05T20:23:00Z">
        <w:r w:rsidR="00042AA1">
          <w:rPr>
            <w:lang w:val="en-CA"/>
          </w:rPr>
          <w:t xml:space="preserve"> </w:t>
        </w:r>
      </w:ins>
      <w:ins w:id="1133" w:author="Jens-Rainer Ohm" w:date="2022-05-05T18:32:00Z">
        <w:r w:rsidRPr="00310E90">
          <w:rPr>
            <w:lang w:val="en-CA"/>
          </w:rPr>
          <w:t>Hollmann</w:t>
        </w:r>
      </w:ins>
      <w:ins w:id="1134" w:author="Jens-Rainer Ohm" w:date="2022-05-05T20:23:00Z">
        <w:r w:rsidR="00042AA1">
          <w:rPr>
            <w:lang w:val="en-CA"/>
          </w:rPr>
          <w:t xml:space="preserve"> </w:t>
        </w:r>
      </w:ins>
      <w:ins w:id="1135" w:author="Jens-Rainer Ohm" w:date="2022-05-05T18:32:00Z">
        <w:r w:rsidRPr="00310E90">
          <w:rPr>
            <w:lang w:val="en-CA"/>
          </w:rPr>
          <w:t>(Ericsson</w:t>
        </w:r>
      </w:ins>
      <w:ins w:id="1136" w:author="Jens-Rainer Ohm" w:date="2022-05-05T18:33:00Z">
        <w:r>
          <w:rPr>
            <w:lang w:val="en-CA"/>
          </w:rPr>
          <w:t xml:space="preserve"> – </w:t>
        </w:r>
      </w:ins>
      <w:ins w:id="1137" w:author="Jens-Rainer Ohm" w:date="2022-05-05T18:32:00Z">
        <w:r w:rsidRPr="00310E90">
          <w:rPr>
            <w:lang w:val="en-CA"/>
          </w:rPr>
          <w:t>SE)</w:t>
        </w:r>
      </w:ins>
    </w:p>
    <w:p w14:paraId="0212A653" w14:textId="7FEF5B98" w:rsidR="00310E90" w:rsidRPr="00310E90" w:rsidRDefault="00310E90">
      <w:pPr>
        <w:pStyle w:val="Liste"/>
        <w:numPr>
          <w:ilvl w:val="0"/>
          <w:numId w:val="10"/>
        </w:numPr>
        <w:tabs>
          <w:tab w:val="clear" w:pos="432"/>
        </w:tabs>
        <w:snapToGrid w:val="0"/>
        <w:spacing w:before="40"/>
        <w:ind w:left="432" w:hanging="432"/>
        <w:rPr>
          <w:ins w:id="1138" w:author="Jens-Rainer Ohm" w:date="2022-05-05T18:32:00Z"/>
          <w:lang w:val="en-CA"/>
        </w:rPr>
        <w:pPrChange w:id="1139" w:author="Jens-Rainer Ohm" w:date="2022-05-05T18:45:00Z">
          <w:pPr>
            <w:pStyle w:val="Liste"/>
            <w:numPr>
              <w:numId w:val="10"/>
            </w:numPr>
            <w:tabs>
              <w:tab w:val="num" w:pos="432"/>
            </w:tabs>
            <w:snapToGrid w:val="0"/>
            <w:spacing w:before="40"/>
            <w:ind w:left="0" w:firstLine="0"/>
          </w:pPr>
        </w:pPrChange>
      </w:pPr>
      <w:ins w:id="1140" w:author="Jens-Rainer Ohm" w:date="2022-05-05T18:32:00Z">
        <w:r w:rsidRPr="00310E90">
          <w:rPr>
            <w:lang w:val="en-CA"/>
          </w:rPr>
          <w:t>Seungwook</w:t>
        </w:r>
      </w:ins>
      <w:ins w:id="1141" w:author="Jens-Rainer Ohm" w:date="2022-05-05T20:23:00Z">
        <w:r w:rsidR="00042AA1">
          <w:rPr>
            <w:lang w:val="en-CA"/>
          </w:rPr>
          <w:t xml:space="preserve"> </w:t>
        </w:r>
      </w:ins>
      <w:ins w:id="1142" w:author="Jens-Rainer Ohm" w:date="2022-05-05T18:32:00Z">
        <w:r w:rsidRPr="00310E90">
          <w:rPr>
            <w:lang w:val="en-CA"/>
          </w:rPr>
          <w:t>Hong</w:t>
        </w:r>
      </w:ins>
      <w:ins w:id="1143" w:author="Jens-Rainer Ohm" w:date="2022-05-05T20:23:00Z">
        <w:r w:rsidR="00042AA1">
          <w:rPr>
            <w:lang w:val="en-CA"/>
          </w:rPr>
          <w:t xml:space="preserve"> </w:t>
        </w:r>
      </w:ins>
      <w:ins w:id="1144" w:author="Jens-Rainer Ohm" w:date="2022-05-05T18:32:00Z">
        <w:r w:rsidRPr="00310E90">
          <w:rPr>
            <w:lang w:val="en-CA"/>
          </w:rPr>
          <w:t>(Nokia</w:t>
        </w:r>
      </w:ins>
      <w:ins w:id="1145" w:author="Jens-Rainer Ohm" w:date="2022-05-05T18:33:00Z">
        <w:r>
          <w:rPr>
            <w:lang w:val="en-CA"/>
          </w:rPr>
          <w:t xml:space="preserve"> – </w:t>
        </w:r>
      </w:ins>
      <w:ins w:id="1146" w:author="Jens-Rainer Ohm" w:date="2022-05-05T18:32:00Z">
        <w:r w:rsidRPr="00310E90">
          <w:rPr>
            <w:lang w:val="en-CA"/>
          </w:rPr>
          <w:t>US)</w:t>
        </w:r>
      </w:ins>
    </w:p>
    <w:p w14:paraId="2083706E" w14:textId="44BCE79F" w:rsidR="00310E90" w:rsidRPr="00310E90" w:rsidRDefault="00310E90">
      <w:pPr>
        <w:pStyle w:val="Liste"/>
        <w:numPr>
          <w:ilvl w:val="0"/>
          <w:numId w:val="10"/>
        </w:numPr>
        <w:tabs>
          <w:tab w:val="clear" w:pos="432"/>
        </w:tabs>
        <w:snapToGrid w:val="0"/>
        <w:spacing w:before="40"/>
        <w:ind w:left="432" w:hanging="432"/>
        <w:rPr>
          <w:ins w:id="1147" w:author="Jens-Rainer Ohm" w:date="2022-05-05T18:32:00Z"/>
          <w:lang w:val="en-CA"/>
        </w:rPr>
        <w:pPrChange w:id="1148" w:author="Jens-Rainer Ohm" w:date="2022-05-05T18:45:00Z">
          <w:pPr>
            <w:pStyle w:val="Liste"/>
            <w:numPr>
              <w:numId w:val="10"/>
            </w:numPr>
            <w:tabs>
              <w:tab w:val="num" w:pos="432"/>
            </w:tabs>
            <w:snapToGrid w:val="0"/>
            <w:spacing w:before="40"/>
            <w:ind w:left="0" w:firstLine="0"/>
          </w:pPr>
        </w:pPrChange>
      </w:pPr>
      <w:ins w:id="1149" w:author="Jens-Rainer Ohm" w:date="2022-05-05T18:32:00Z">
        <w:r w:rsidRPr="00310E90">
          <w:rPr>
            <w:lang w:val="en-CA"/>
          </w:rPr>
          <w:t>Shih-Ta</w:t>
        </w:r>
      </w:ins>
      <w:ins w:id="1150" w:author="Jens-Rainer Ohm" w:date="2022-05-05T20:23:00Z">
        <w:r w:rsidR="00042AA1">
          <w:rPr>
            <w:lang w:val="en-CA"/>
          </w:rPr>
          <w:t xml:space="preserve"> </w:t>
        </w:r>
      </w:ins>
      <w:ins w:id="1151" w:author="Jens-Rainer Ohm" w:date="2022-05-05T18:32:00Z">
        <w:r w:rsidRPr="00310E90">
          <w:rPr>
            <w:lang w:val="en-CA"/>
          </w:rPr>
          <w:t>Hsiang</w:t>
        </w:r>
      </w:ins>
      <w:ins w:id="1152" w:author="Jens-Rainer Ohm" w:date="2022-05-05T20:23:00Z">
        <w:r w:rsidR="00042AA1">
          <w:rPr>
            <w:lang w:val="en-CA"/>
          </w:rPr>
          <w:t xml:space="preserve"> </w:t>
        </w:r>
      </w:ins>
      <w:ins w:id="1153" w:author="Jens-Rainer Ohm" w:date="2022-05-05T18:32:00Z">
        <w:r w:rsidRPr="00310E90">
          <w:rPr>
            <w:lang w:val="en-CA"/>
          </w:rPr>
          <w:t>(MediaTek</w:t>
        </w:r>
      </w:ins>
      <w:ins w:id="1154" w:author="Jens-Rainer Ohm" w:date="2022-05-05T18:33:00Z">
        <w:r>
          <w:rPr>
            <w:lang w:val="en-CA"/>
          </w:rPr>
          <w:t xml:space="preserve"> – </w:t>
        </w:r>
      </w:ins>
      <w:ins w:id="1155" w:author="Jens-Rainer Ohm" w:date="2022-05-05T18:32:00Z">
        <w:r w:rsidRPr="00310E90">
          <w:rPr>
            <w:lang w:val="en-CA"/>
          </w:rPr>
          <w:t>US)</w:t>
        </w:r>
      </w:ins>
    </w:p>
    <w:p w14:paraId="6D7D013B" w14:textId="082CFA6D" w:rsidR="00310E90" w:rsidRPr="00310E90" w:rsidRDefault="00310E90">
      <w:pPr>
        <w:pStyle w:val="Liste"/>
        <w:numPr>
          <w:ilvl w:val="0"/>
          <w:numId w:val="10"/>
        </w:numPr>
        <w:tabs>
          <w:tab w:val="clear" w:pos="432"/>
        </w:tabs>
        <w:snapToGrid w:val="0"/>
        <w:spacing w:before="40"/>
        <w:ind w:left="432" w:hanging="432"/>
        <w:rPr>
          <w:ins w:id="1156" w:author="Jens-Rainer Ohm" w:date="2022-05-05T18:32:00Z"/>
          <w:lang w:val="en-CA"/>
        </w:rPr>
        <w:pPrChange w:id="1157" w:author="Jens-Rainer Ohm" w:date="2022-05-05T18:45:00Z">
          <w:pPr>
            <w:pStyle w:val="Liste"/>
            <w:numPr>
              <w:numId w:val="10"/>
            </w:numPr>
            <w:tabs>
              <w:tab w:val="num" w:pos="432"/>
            </w:tabs>
            <w:snapToGrid w:val="0"/>
            <w:spacing w:before="40"/>
            <w:ind w:left="0" w:firstLine="0"/>
          </w:pPr>
        </w:pPrChange>
      </w:pPr>
      <w:ins w:id="1158" w:author="Jens-Rainer Ohm" w:date="2022-05-05T18:32:00Z">
        <w:r w:rsidRPr="00310E90">
          <w:rPr>
            <w:lang w:val="en-CA"/>
          </w:rPr>
          <w:t>Yuling</w:t>
        </w:r>
      </w:ins>
      <w:ins w:id="1159" w:author="Jens-Rainer Ohm" w:date="2022-05-05T20:23:00Z">
        <w:r w:rsidR="00042AA1">
          <w:rPr>
            <w:lang w:val="en-CA"/>
          </w:rPr>
          <w:t xml:space="preserve"> </w:t>
        </w:r>
      </w:ins>
      <w:ins w:id="1160" w:author="Jens-Rainer Ohm" w:date="2022-05-05T18:32:00Z">
        <w:r w:rsidRPr="00310E90">
          <w:rPr>
            <w:lang w:val="en-CA"/>
          </w:rPr>
          <w:t>Hsiao</w:t>
        </w:r>
      </w:ins>
      <w:ins w:id="1161" w:author="Jens-Rainer Ohm" w:date="2022-05-05T20:23:00Z">
        <w:r w:rsidR="00042AA1">
          <w:rPr>
            <w:lang w:val="en-CA"/>
          </w:rPr>
          <w:t xml:space="preserve"> </w:t>
        </w:r>
      </w:ins>
      <w:ins w:id="1162" w:author="Jens-Rainer Ohm" w:date="2022-05-05T18:32:00Z">
        <w:r w:rsidRPr="00310E90">
          <w:rPr>
            <w:lang w:val="en-CA"/>
          </w:rPr>
          <w:t>(MediaTek</w:t>
        </w:r>
      </w:ins>
      <w:ins w:id="1163" w:author="Jens-Rainer Ohm" w:date="2022-05-05T18:33:00Z">
        <w:r>
          <w:rPr>
            <w:lang w:val="en-CA"/>
          </w:rPr>
          <w:t xml:space="preserve"> – </w:t>
        </w:r>
      </w:ins>
      <w:ins w:id="1164" w:author="Jens-Rainer Ohm" w:date="2022-05-05T18:32:00Z">
        <w:r w:rsidRPr="00310E90">
          <w:rPr>
            <w:lang w:val="en-CA"/>
          </w:rPr>
          <w:t>US)</w:t>
        </w:r>
      </w:ins>
    </w:p>
    <w:p w14:paraId="6FA51A09" w14:textId="07B753E2" w:rsidR="00310E90" w:rsidRPr="00310E90" w:rsidRDefault="00310E90">
      <w:pPr>
        <w:pStyle w:val="Liste"/>
        <w:numPr>
          <w:ilvl w:val="0"/>
          <w:numId w:val="10"/>
        </w:numPr>
        <w:tabs>
          <w:tab w:val="clear" w:pos="432"/>
        </w:tabs>
        <w:snapToGrid w:val="0"/>
        <w:spacing w:before="40"/>
        <w:ind w:left="432" w:hanging="432"/>
        <w:rPr>
          <w:ins w:id="1165" w:author="Jens-Rainer Ohm" w:date="2022-05-05T18:32:00Z"/>
          <w:lang w:val="en-CA"/>
        </w:rPr>
        <w:pPrChange w:id="1166" w:author="Jens-Rainer Ohm" w:date="2022-05-05T18:45:00Z">
          <w:pPr>
            <w:pStyle w:val="Liste"/>
            <w:numPr>
              <w:numId w:val="10"/>
            </w:numPr>
            <w:tabs>
              <w:tab w:val="num" w:pos="432"/>
            </w:tabs>
            <w:snapToGrid w:val="0"/>
            <w:spacing w:before="40"/>
            <w:ind w:left="0" w:firstLine="0"/>
          </w:pPr>
        </w:pPrChange>
      </w:pPr>
      <w:ins w:id="1167" w:author="Jens-Rainer Ohm" w:date="2022-05-05T18:32:00Z">
        <w:r w:rsidRPr="00310E90">
          <w:rPr>
            <w:lang w:val="en-CA"/>
          </w:rPr>
          <w:t>Chih-Wei</w:t>
        </w:r>
      </w:ins>
      <w:ins w:id="1168" w:author="Jens-Rainer Ohm" w:date="2022-05-05T20:23:00Z">
        <w:r w:rsidR="00042AA1">
          <w:rPr>
            <w:lang w:val="en-CA"/>
          </w:rPr>
          <w:t xml:space="preserve"> </w:t>
        </w:r>
      </w:ins>
      <w:ins w:id="1169" w:author="Jens-Rainer Ohm" w:date="2022-05-05T18:32:00Z">
        <w:r w:rsidRPr="00310E90">
          <w:rPr>
            <w:lang w:val="en-CA"/>
          </w:rPr>
          <w:t>Hsu</w:t>
        </w:r>
      </w:ins>
      <w:ins w:id="1170" w:author="Jens-Rainer Ohm" w:date="2022-05-05T20:23:00Z">
        <w:r w:rsidR="00042AA1">
          <w:rPr>
            <w:lang w:val="en-CA"/>
          </w:rPr>
          <w:t xml:space="preserve"> </w:t>
        </w:r>
      </w:ins>
      <w:ins w:id="1171" w:author="Jens-Rainer Ohm" w:date="2022-05-05T18:32:00Z">
        <w:r w:rsidRPr="00310E90">
          <w:rPr>
            <w:lang w:val="en-CA"/>
          </w:rPr>
          <w:t>(MediaTek</w:t>
        </w:r>
      </w:ins>
      <w:ins w:id="1172" w:author="Jens-Rainer Ohm" w:date="2022-05-05T18:33:00Z">
        <w:r>
          <w:rPr>
            <w:lang w:val="en-CA"/>
          </w:rPr>
          <w:t xml:space="preserve"> – </w:t>
        </w:r>
      </w:ins>
      <w:ins w:id="1173" w:author="Jens-Rainer Ohm" w:date="2022-05-05T18:32:00Z">
        <w:r w:rsidRPr="00310E90">
          <w:rPr>
            <w:lang w:val="en-CA"/>
          </w:rPr>
          <w:t>US)</w:t>
        </w:r>
      </w:ins>
    </w:p>
    <w:p w14:paraId="2BE4B0CD" w14:textId="1B687740" w:rsidR="00310E90" w:rsidRPr="00310E90" w:rsidRDefault="00310E90">
      <w:pPr>
        <w:pStyle w:val="Liste"/>
        <w:numPr>
          <w:ilvl w:val="0"/>
          <w:numId w:val="10"/>
        </w:numPr>
        <w:tabs>
          <w:tab w:val="clear" w:pos="432"/>
        </w:tabs>
        <w:snapToGrid w:val="0"/>
        <w:spacing w:before="40"/>
        <w:ind w:left="432" w:hanging="432"/>
        <w:rPr>
          <w:ins w:id="1174" w:author="Jens-Rainer Ohm" w:date="2022-05-05T18:32:00Z"/>
          <w:lang w:val="en-CA"/>
        </w:rPr>
        <w:pPrChange w:id="1175" w:author="Jens-Rainer Ohm" w:date="2022-05-05T18:45:00Z">
          <w:pPr>
            <w:pStyle w:val="Liste"/>
            <w:numPr>
              <w:numId w:val="10"/>
            </w:numPr>
            <w:tabs>
              <w:tab w:val="num" w:pos="432"/>
            </w:tabs>
            <w:snapToGrid w:val="0"/>
            <w:spacing w:before="40"/>
            <w:ind w:left="0" w:firstLine="0"/>
          </w:pPr>
        </w:pPrChange>
      </w:pPr>
      <w:ins w:id="1176" w:author="Jens-Rainer Ohm" w:date="2022-05-05T18:32:00Z">
        <w:r w:rsidRPr="00310E90">
          <w:rPr>
            <w:lang w:val="en-CA"/>
          </w:rPr>
          <w:t>Nan</w:t>
        </w:r>
      </w:ins>
      <w:ins w:id="1177" w:author="Jens-Rainer Ohm" w:date="2022-05-05T20:23:00Z">
        <w:r w:rsidR="00042AA1">
          <w:rPr>
            <w:lang w:val="en-CA"/>
          </w:rPr>
          <w:t xml:space="preserve"> </w:t>
        </w:r>
      </w:ins>
      <w:ins w:id="1178" w:author="Jens-Rainer Ohm" w:date="2022-05-05T18:32:00Z">
        <w:r w:rsidRPr="00310E90">
          <w:rPr>
            <w:lang w:val="en-CA"/>
          </w:rPr>
          <w:t>Hu</w:t>
        </w:r>
      </w:ins>
      <w:ins w:id="1179" w:author="Jens-Rainer Ohm" w:date="2022-05-05T20:24:00Z">
        <w:r w:rsidR="00042AA1">
          <w:rPr>
            <w:lang w:val="en-CA"/>
          </w:rPr>
          <w:t xml:space="preserve"> </w:t>
        </w:r>
      </w:ins>
      <w:ins w:id="1180" w:author="Jens-Rainer Ohm" w:date="2022-05-05T18:32:00Z">
        <w:r w:rsidRPr="00310E90">
          <w:rPr>
            <w:lang w:val="en-CA"/>
          </w:rPr>
          <w:t>(Qualcomm</w:t>
        </w:r>
      </w:ins>
      <w:ins w:id="1181" w:author="Jens-Rainer Ohm" w:date="2022-05-05T18:33:00Z">
        <w:r>
          <w:rPr>
            <w:lang w:val="en-CA"/>
          </w:rPr>
          <w:t xml:space="preserve"> – </w:t>
        </w:r>
      </w:ins>
      <w:ins w:id="1182" w:author="Jens-Rainer Ohm" w:date="2022-05-05T18:32:00Z">
        <w:r w:rsidRPr="00310E90">
          <w:rPr>
            <w:lang w:val="en-CA"/>
          </w:rPr>
          <w:t>US)</w:t>
        </w:r>
      </w:ins>
    </w:p>
    <w:p w14:paraId="7F5F60BE" w14:textId="0709EAAC" w:rsidR="00310E90" w:rsidRPr="00310E90" w:rsidRDefault="00310E90">
      <w:pPr>
        <w:pStyle w:val="Liste"/>
        <w:numPr>
          <w:ilvl w:val="0"/>
          <w:numId w:val="10"/>
        </w:numPr>
        <w:tabs>
          <w:tab w:val="clear" w:pos="432"/>
        </w:tabs>
        <w:snapToGrid w:val="0"/>
        <w:spacing w:before="40"/>
        <w:ind w:left="432" w:hanging="432"/>
        <w:rPr>
          <w:ins w:id="1183" w:author="Jens-Rainer Ohm" w:date="2022-05-05T18:32:00Z"/>
          <w:lang w:val="en-CA"/>
        </w:rPr>
        <w:pPrChange w:id="1184" w:author="Jens-Rainer Ohm" w:date="2022-05-05T18:45:00Z">
          <w:pPr>
            <w:pStyle w:val="Liste"/>
            <w:numPr>
              <w:numId w:val="10"/>
            </w:numPr>
            <w:tabs>
              <w:tab w:val="num" w:pos="432"/>
            </w:tabs>
            <w:snapToGrid w:val="0"/>
            <w:spacing w:before="40"/>
            <w:ind w:left="0" w:firstLine="0"/>
          </w:pPr>
        </w:pPrChange>
      </w:pPr>
      <w:ins w:id="1185" w:author="Jens-Rainer Ohm" w:date="2022-05-05T18:32:00Z">
        <w:r w:rsidRPr="00310E90">
          <w:rPr>
            <w:lang w:val="en-CA"/>
          </w:rPr>
          <w:t>Cheng</w:t>
        </w:r>
      </w:ins>
      <w:ins w:id="1186" w:author="Jens-Rainer Ohm" w:date="2022-05-05T20:24:00Z">
        <w:r w:rsidR="00042AA1">
          <w:rPr>
            <w:lang w:val="en-CA"/>
          </w:rPr>
          <w:t xml:space="preserve"> </w:t>
        </w:r>
      </w:ins>
      <w:ins w:id="1187" w:author="Jens-Rainer Ohm" w:date="2022-05-05T18:32:00Z">
        <w:r w:rsidRPr="00310E90">
          <w:rPr>
            <w:lang w:val="en-CA"/>
          </w:rPr>
          <w:t>Huang</w:t>
        </w:r>
      </w:ins>
      <w:ins w:id="1188" w:author="Jens-Rainer Ohm" w:date="2022-05-05T20:24:00Z">
        <w:r w:rsidR="00042AA1">
          <w:rPr>
            <w:lang w:val="en-CA"/>
          </w:rPr>
          <w:t xml:space="preserve"> </w:t>
        </w:r>
      </w:ins>
      <w:ins w:id="1189" w:author="Jens-Rainer Ohm" w:date="2022-05-05T18:32:00Z">
        <w:r w:rsidRPr="00310E90">
          <w:rPr>
            <w:lang w:val="en-CA"/>
          </w:rPr>
          <w:t>(ZTE</w:t>
        </w:r>
      </w:ins>
      <w:ins w:id="1190" w:author="Jens-Rainer Ohm" w:date="2022-05-05T18:33:00Z">
        <w:r>
          <w:rPr>
            <w:lang w:val="en-CA"/>
          </w:rPr>
          <w:t xml:space="preserve"> – </w:t>
        </w:r>
      </w:ins>
      <w:ins w:id="1191" w:author="Jens-Rainer Ohm" w:date="2022-05-05T18:32:00Z">
        <w:r w:rsidRPr="00310E90">
          <w:rPr>
            <w:lang w:val="en-CA"/>
          </w:rPr>
          <w:t>CN)</w:t>
        </w:r>
      </w:ins>
    </w:p>
    <w:p w14:paraId="297D9ED2" w14:textId="30CB93FA" w:rsidR="00310E90" w:rsidRPr="00310E90" w:rsidRDefault="00310E90">
      <w:pPr>
        <w:pStyle w:val="Liste"/>
        <w:numPr>
          <w:ilvl w:val="0"/>
          <w:numId w:val="10"/>
        </w:numPr>
        <w:tabs>
          <w:tab w:val="clear" w:pos="432"/>
        </w:tabs>
        <w:snapToGrid w:val="0"/>
        <w:spacing w:before="40"/>
        <w:ind w:left="432" w:hanging="432"/>
        <w:rPr>
          <w:ins w:id="1192" w:author="Jens-Rainer Ohm" w:date="2022-05-05T18:32:00Z"/>
          <w:lang w:val="en-CA"/>
        </w:rPr>
        <w:pPrChange w:id="1193" w:author="Jens-Rainer Ohm" w:date="2022-05-05T18:45:00Z">
          <w:pPr>
            <w:pStyle w:val="Liste"/>
            <w:numPr>
              <w:numId w:val="10"/>
            </w:numPr>
            <w:tabs>
              <w:tab w:val="num" w:pos="432"/>
            </w:tabs>
            <w:snapToGrid w:val="0"/>
            <w:spacing w:before="40"/>
            <w:ind w:left="0" w:firstLine="0"/>
          </w:pPr>
        </w:pPrChange>
      </w:pPr>
      <w:ins w:id="1194" w:author="Jens-Rainer Ohm" w:date="2022-05-05T18:32:00Z">
        <w:r w:rsidRPr="00310E90">
          <w:rPr>
            <w:lang w:val="en-CA"/>
          </w:rPr>
          <w:t>Han</w:t>
        </w:r>
      </w:ins>
      <w:ins w:id="1195" w:author="Jens-Rainer Ohm" w:date="2022-05-05T20:24:00Z">
        <w:r w:rsidR="00042AA1">
          <w:rPr>
            <w:lang w:val="en-CA"/>
          </w:rPr>
          <w:t xml:space="preserve"> </w:t>
        </w:r>
      </w:ins>
      <w:ins w:id="1196" w:author="Jens-Rainer Ohm" w:date="2022-05-05T18:32:00Z">
        <w:r w:rsidRPr="00310E90">
          <w:rPr>
            <w:lang w:val="en-CA"/>
          </w:rPr>
          <w:t>Huang</w:t>
        </w:r>
      </w:ins>
      <w:ins w:id="1197" w:author="Jens-Rainer Ohm" w:date="2022-05-05T20:24:00Z">
        <w:r w:rsidR="00042AA1">
          <w:rPr>
            <w:lang w:val="en-CA"/>
          </w:rPr>
          <w:t xml:space="preserve"> </w:t>
        </w:r>
      </w:ins>
      <w:ins w:id="1198" w:author="Jens-Rainer Ohm" w:date="2022-05-05T18:32:00Z">
        <w:r w:rsidRPr="00310E90">
          <w:rPr>
            <w:lang w:val="en-CA"/>
          </w:rPr>
          <w:t>(Qualcomm</w:t>
        </w:r>
      </w:ins>
      <w:ins w:id="1199" w:author="Jens-Rainer Ohm" w:date="2022-05-05T18:33:00Z">
        <w:r>
          <w:rPr>
            <w:lang w:val="en-CA"/>
          </w:rPr>
          <w:t xml:space="preserve"> – </w:t>
        </w:r>
      </w:ins>
      <w:ins w:id="1200" w:author="Jens-Rainer Ohm" w:date="2022-05-05T18:32:00Z">
        <w:r w:rsidRPr="00310E90">
          <w:rPr>
            <w:lang w:val="en-CA"/>
          </w:rPr>
          <w:t>US)</w:t>
        </w:r>
      </w:ins>
    </w:p>
    <w:p w14:paraId="5342AC10" w14:textId="325ADAA8" w:rsidR="00310E90" w:rsidRPr="00310E90" w:rsidRDefault="00310E90">
      <w:pPr>
        <w:pStyle w:val="Liste"/>
        <w:numPr>
          <w:ilvl w:val="0"/>
          <w:numId w:val="10"/>
        </w:numPr>
        <w:tabs>
          <w:tab w:val="clear" w:pos="432"/>
        </w:tabs>
        <w:snapToGrid w:val="0"/>
        <w:spacing w:before="40"/>
        <w:ind w:left="432" w:hanging="432"/>
        <w:rPr>
          <w:ins w:id="1201" w:author="Jens-Rainer Ohm" w:date="2022-05-05T18:32:00Z"/>
          <w:lang w:val="en-CA"/>
        </w:rPr>
        <w:pPrChange w:id="1202" w:author="Jens-Rainer Ohm" w:date="2022-05-05T18:46:00Z">
          <w:pPr>
            <w:pStyle w:val="Liste"/>
            <w:numPr>
              <w:numId w:val="10"/>
            </w:numPr>
            <w:tabs>
              <w:tab w:val="num" w:pos="432"/>
            </w:tabs>
            <w:snapToGrid w:val="0"/>
            <w:spacing w:before="40"/>
            <w:ind w:left="0" w:firstLine="0"/>
          </w:pPr>
        </w:pPrChange>
      </w:pPr>
      <w:ins w:id="1203" w:author="Jens-Rainer Ohm" w:date="2022-05-05T18:32:00Z">
        <w:r w:rsidRPr="00310E90">
          <w:rPr>
            <w:lang w:val="en-CA"/>
          </w:rPr>
          <w:t>Hang</w:t>
        </w:r>
      </w:ins>
      <w:ins w:id="1204" w:author="Jens-Rainer Ohm" w:date="2022-05-05T20:24:00Z">
        <w:r w:rsidR="00042AA1">
          <w:rPr>
            <w:lang w:val="en-CA"/>
          </w:rPr>
          <w:t xml:space="preserve"> </w:t>
        </w:r>
      </w:ins>
      <w:ins w:id="1205" w:author="Jens-Rainer Ohm" w:date="2022-05-05T18:32:00Z">
        <w:r w:rsidRPr="00310E90">
          <w:rPr>
            <w:lang w:val="en-CA"/>
          </w:rPr>
          <w:t>Huang</w:t>
        </w:r>
      </w:ins>
      <w:ins w:id="1206" w:author="Jens-Rainer Ohm" w:date="2022-05-05T20:24:00Z">
        <w:r w:rsidR="00042AA1">
          <w:rPr>
            <w:lang w:val="en-CA"/>
          </w:rPr>
          <w:t xml:space="preserve"> </w:t>
        </w:r>
      </w:ins>
      <w:ins w:id="1207" w:author="Jens-Rainer Ohm" w:date="2022-05-05T18:32:00Z">
        <w:r w:rsidRPr="00310E90">
          <w:rPr>
            <w:lang w:val="en-CA"/>
          </w:rPr>
          <w:t>(OPPO</w:t>
        </w:r>
      </w:ins>
      <w:ins w:id="1208" w:author="Jens-Rainer Ohm" w:date="2022-05-05T18:33:00Z">
        <w:r>
          <w:rPr>
            <w:lang w:val="en-CA"/>
          </w:rPr>
          <w:t xml:space="preserve"> – </w:t>
        </w:r>
      </w:ins>
      <w:ins w:id="1209" w:author="Jens-Rainer Ohm" w:date="2022-05-05T18:32:00Z">
        <w:r w:rsidRPr="00310E90">
          <w:rPr>
            <w:lang w:val="en-CA"/>
          </w:rPr>
          <w:t>CN)</w:t>
        </w:r>
      </w:ins>
    </w:p>
    <w:p w14:paraId="3FCFD07B" w14:textId="51923F6D" w:rsidR="00310E90" w:rsidRPr="00310E90" w:rsidRDefault="00310E90">
      <w:pPr>
        <w:pStyle w:val="Liste"/>
        <w:numPr>
          <w:ilvl w:val="0"/>
          <w:numId w:val="10"/>
        </w:numPr>
        <w:tabs>
          <w:tab w:val="clear" w:pos="432"/>
        </w:tabs>
        <w:snapToGrid w:val="0"/>
        <w:spacing w:before="40"/>
        <w:ind w:left="432" w:hanging="432"/>
        <w:rPr>
          <w:ins w:id="1210" w:author="Jens-Rainer Ohm" w:date="2022-05-05T18:32:00Z"/>
          <w:lang w:val="en-CA"/>
        </w:rPr>
        <w:pPrChange w:id="1211" w:author="Jens-Rainer Ohm" w:date="2022-05-05T18:46:00Z">
          <w:pPr>
            <w:pStyle w:val="Liste"/>
            <w:numPr>
              <w:numId w:val="10"/>
            </w:numPr>
            <w:tabs>
              <w:tab w:val="num" w:pos="432"/>
            </w:tabs>
            <w:snapToGrid w:val="0"/>
            <w:spacing w:before="40"/>
            <w:ind w:left="0" w:firstLine="0"/>
          </w:pPr>
        </w:pPrChange>
      </w:pPr>
      <w:ins w:id="1212" w:author="Jens-Rainer Ohm" w:date="2022-05-05T18:32:00Z">
        <w:r w:rsidRPr="00310E90">
          <w:rPr>
            <w:lang w:val="en-CA"/>
          </w:rPr>
          <w:t>Shimin</w:t>
        </w:r>
      </w:ins>
      <w:ins w:id="1213" w:author="Jens-Rainer Ohm" w:date="2022-05-05T20:24:00Z">
        <w:r w:rsidR="00042AA1">
          <w:rPr>
            <w:lang w:val="en-CA"/>
          </w:rPr>
          <w:t xml:space="preserve"> </w:t>
        </w:r>
      </w:ins>
      <w:ins w:id="1214" w:author="Jens-Rainer Ohm" w:date="2022-05-05T18:32:00Z">
        <w:r w:rsidRPr="00310E90">
          <w:rPr>
            <w:lang w:val="en-CA"/>
          </w:rPr>
          <w:t>Huang</w:t>
        </w:r>
      </w:ins>
      <w:ins w:id="1215" w:author="Jens-Rainer Ohm" w:date="2022-05-05T20:24:00Z">
        <w:r w:rsidR="00042AA1">
          <w:rPr>
            <w:lang w:val="en-CA"/>
          </w:rPr>
          <w:t xml:space="preserve"> </w:t>
        </w:r>
      </w:ins>
      <w:ins w:id="1216" w:author="Jens-Rainer Ohm" w:date="2022-05-05T18:32:00Z">
        <w:r w:rsidRPr="00310E90">
          <w:rPr>
            <w:lang w:val="en-CA"/>
          </w:rPr>
          <w:t>(Xidian Univ</w:t>
        </w:r>
      </w:ins>
      <w:ins w:id="1217" w:author="Jens-Rainer Ohm" w:date="2022-05-05T20:24:00Z">
        <w:r w:rsidR="00042AA1">
          <w:rPr>
            <w:lang w:val="en-CA"/>
          </w:rPr>
          <w:t>.</w:t>
        </w:r>
      </w:ins>
      <w:ins w:id="1218" w:author="Jens-Rainer Ohm" w:date="2022-05-05T18:33:00Z">
        <w:r>
          <w:rPr>
            <w:lang w:val="en-CA"/>
          </w:rPr>
          <w:t xml:space="preserve"> – </w:t>
        </w:r>
      </w:ins>
      <w:ins w:id="1219" w:author="Jens-Rainer Ohm" w:date="2022-05-05T18:32:00Z">
        <w:r w:rsidRPr="00310E90">
          <w:rPr>
            <w:lang w:val="en-CA"/>
          </w:rPr>
          <w:t>CN)</w:t>
        </w:r>
      </w:ins>
    </w:p>
    <w:p w14:paraId="227DE364" w14:textId="7C3F2AA9" w:rsidR="00310E90" w:rsidRPr="00310E90" w:rsidRDefault="00310E90">
      <w:pPr>
        <w:pStyle w:val="Liste"/>
        <w:numPr>
          <w:ilvl w:val="0"/>
          <w:numId w:val="10"/>
        </w:numPr>
        <w:tabs>
          <w:tab w:val="clear" w:pos="432"/>
        </w:tabs>
        <w:snapToGrid w:val="0"/>
        <w:spacing w:before="40"/>
        <w:ind w:left="432" w:hanging="432"/>
        <w:rPr>
          <w:ins w:id="1220" w:author="Jens-Rainer Ohm" w:date="2022-05-05T18:32:00Z"/>
          <w:lang w:val="en-CA"/>
        </w:rPr>
        <w:pPrChange w:id="1221" w:author="Jens-Rainer Ohm" w:date="2022-05-05T18:46:00Z">
          <w:pPr>
            <w:pStyle w:val="Liste"/>
            <w:numPr>
              <w:numId w:val="10"/>
            </w:numPr>
            <w:tabs>
              <w:tab w:val="num" w:pos="432"/>
            </w:tabs>
            <w:snapToGrid w:val="0"/>
            <w:spacing w:before="40"/>
            <w:ind w:left="0" w:firstLine="0"/>
          </w:pPr>
        </w:pPrChange>
      </w:pPr>
      <w:ins w:id="1222" w:author="Jens-Rainer Ohm" w:date="2022-05-05T18:32:00Z">
        <w:r w:rsidRPr="00310E90">
          <w:rPr>
            <w:lang w:val="en-CA"/>
          </w:rPr>
          <w:t>Yu-Wen</w:t>
        </w:r>
      </w:ins>
      <w:ins w:id="1223" w:author="Jens-Rainer Ohm" w:date="2022-05-05T20:24:00Z">
        <w:r w:rsidR="00042AA1">
          <w:rPr>
            <w:lang w:val="en-CA"/>
          </w:rPr>
          <w:t xml:space="preserve"> </w:t>
        </w:r>
      </w:ins>
      <w:ins w:id="1224" w:author="Jens-Rainer Ohm" w:date="2022-05-05T18:32:00Z">
        <w:r w:rsidRPr="00310E90">
          <w:rPr>
            <w:lang w:val="en-CA"/>
          </w:rPr>
          <w:t>Huang</w:t>
        </w:r>
      </w:ins>
      <w:ins w:id="1225" w:author="Jens-Rainer Ohm" w:date="2022-05-05T20:24:00Z">
        <w:r w:rsidR="00042AA1">
          <w:rPr>
            <w:lang w:val="en-CA"/>
          </w:rPr>
          <w:t xml:space="preserve"> </w:t>
        </w:r>
      </w:ins>
      <w:ins w:id="1226" w:author="Jens-Rainer Ohm" w:date="2022-05-05T18:32:00Z">
        <w:r w:rsidRPr="00310E90">
          <w:rPr>
            <w:lang w:val="en-CA"/>
          </w:rPr>
          <w:t>(MediaTek</w:t>
        </w:r>
      </w:ins>
      <w:ins w:id="1227" w:author="Jens-Rainer Ohm" w:date="2022-05-05T18:33:00Z">
        <w:r>
          <w:rPr>
            <w:lang w:val="en-CA"/>
          </w:rPr>
          <w:t xml:space="preserve"> – </w:t>
        </w:r>
      </w:ins>
      <w:ins w:id="1228" w:author="Jens-Rainer Ohm" w:date="2022-05-05T18:32:00Z">
        <w:r w:rsidRPr="00310E90">
          <w:rPr>
            <w:lang w:val="en-CA"/>
          </w:rPr>
          <w:t>US)</w:t>
        </w:r>
      </w:ins>
    </w:p>
    <w:p w14:paraId="52892B99" w14:textId="259DF5CB" w:rsidR="00310E90" w:rsidRPr="00310E90" w:rsidRDefault="00310E90">
      <w:pPr>
        <w:pStyle w:val="Liste"/>
        <w:numPr>
          <w:ilvl w:val="0"/>
          <w:numId w:val="10"/>
        </w:numPr>
        <w:tabs>
          <w:tab w:val="clear" w:pos="432"/>
        </w:tabs>
        <w:snapToGrid w:val="0"/>
        <w:spacing w:before="40"/>
        <w:ind w:left="432" w:hanging="432"/>
        <w:rPr>
          <w:ins w:id="1229" w:author="Jens-Rainer Ohm" w:date="2022-05-05T18:32:00Z"/>
          <w:lang w:val="en-CA"/>
        </w:rPr>
        <w:pPrChange w:id="1230" w:author="Jens-Rainer Ohm" w:date="2022-05-05T18:46:00Z">
          <w:pPr>
            <w:pStyle w:val="Liste"/>
            <w:numPr>
              <w:numId w:val="10"/>
            </w:numPr>
            <w:tabs>
              <w:tab w:val="num" w:pos="432"/>
            </w:tabs>
            <w:snapToGrid w:val="0"/>
            <w:spacing w:before="40"/>
            <w:ind w:left="0" w:firstLine="0"/>
          </w:pPr>
        </w:pPrChange>
      </w:pPr>
      <w:ins w:id="1231" w:author="Jens-Rainer Ohm" w:date="2022-05-05T18:32:00Z">
        <w:r w:rsidRPr="00310E90">
          <w:rPr>
            <w:lang w:val="en-CA"/>
          </w:rPr>
          <w:t>Chen</w:t>
        </w:r>
      </w:ins>
      <w:ins w:id="1232" w:author="Jens-Rainer Ohm" w:date="2022-05-05T20:24:00Z">
        <w:r w:rsidR="00042AA1">
          <w:rPr>
            <w:lang w:val="en-CA"/>
          </w:rPr>
          <w:t xml:space="preserve"> </w:t>
        </w:r>
      </w:ins>
      <w:ins w:id="1233" w:author="Jens-Rainer Ohm" w:date="2022-05-05T18:32:00Z">
        <w:r w:rsidRPr="00310E90">
          <w:rPr>
            <w:lang w:val="en-CA"/>
          </w:rPr>
          <w:t>Hui</w:t>
        </w:r>
      </w:ins>
      <w:ins w:id="1234" w:author="Jens-Rainer Ohm" w:date="2022-05-05T20:24:00Z">
        <w:r w:rsidR="00042AA1">
          <w:rPr>
            <w:lang w:val="en-CA"/>
          </w:rPr>
          <w:t xml:space="preserve"> </w:t>
        </w:r>
      </w:ins>
      <w:ins w:id="1235" w:author="Jens-Rainer Ohm" w:date="2022-05-05T18:32:00Z">
        <w:r w:rsidRPr="00310E90">
          <w:rPr>
            <w:lang w:val="en-CA"/>
          </w:rPr>
          <w:t>(HIT-CN)</w:t>
        </w:r>
      </w:ins>
    </w:p>
    <w:p w14:paraId="735A763A" w14:textId="1ED887A6" w:rsidR="00310E90" w:rsidRPr="00310E90" w:rsidRDefault="00310E90">
      <w:pPr>
        <w:pStyle w:val="Liste"/>
        <w:numPr>
          <w:ilvl w:val="0"/>
          <w:numId w:val="10"/>
        </w:numPr>
        <w:tabs>
          <w:tab w:val="clear" w:pos="432"/>
        </w:tabs>
        <w:snapToGrid w:val="0"/>
        <w:spacing w:before="40"/>
        <w:ind w:left="432" w:hanging="432"/>
        <w:rPr>
          <w:ins w:id="1236" w:author="Jens-Rainer Ohm" w:date="2022-05-05T18:32:00Z"/>
          <w:lang w:val="en-CA"/>
        </w:rPr>
        <w:pPrChange w:id="1237" w:author="Jens-Rainer Ohm" w:date="2022-05-05T18:46:00Z">
          <w:pPr>
            <w:pStyle w:val="Liste"/>
            <w:numPr>
              <w:numId w:val="10"/>
            </w:numPr>
            <w:tabs>
              <w:tab w:val="num" w:pos="432"/>
            </w:tabs>
            <w:snapToGrid w:val="0"/>
            <w:spacing w:before="40"/>
            <w:ind w:left="0" w:firstLine="0"/>
          </w:pPr>
        </w:pPrChange>
      </w:pPr>
      <w:ins w:id="1238" w:author="Jens-Rainer Ohm" w:date="2022-05-05T18:32:00Z">
        <w:r w:rsidRPr="00310E90">
          <w:rPr>
            <w:lang w:val="en-CA"/>
          </w:rPr>
          <w:t>Junyan</w:t>
        </w:r>
      </w:ins>
      <w:ins w:id="1239" w:author="Jens-Rainer Ohm" w:date="2022-05-05T20:24:00Z">
        <w:r w:rsidR="00042AA1">
          <w:rPr>
            <w:lang w:val="en-CA"/>
          </w:rPr>
          <w:t xml:space="preserve"> </w:t>
        </w:r>
      </w:ins>
      <w:ins w:id="1240" w:author="Jens-Rainer Ohm" w:date="2022-05-05T18:32:00Z">
        <w:r w:rsidRPr="00310E90">
          <w:rPr>
            <w:lang w:val="en-CA"/>
          </w:rPr>
          <w:t>Huo</w:t>
        </w:r>
      </w:ins>
      <w:ins w:id="1241" w:author="Jens-Rainer Ohm" w:date="2022-05-05T20:24:00Z">
        <w:r w:rsidR="00042AA1">
          <w:rPr>
            <w:lang w:val="en-CA"/>
          </w:rPr>
          <w:t xml:space="preserve"> </w:t>
        </w:r>
      </w:ins>
      <w:ins w:id="1242" w:author="Jens-Rainer Ohm" w:date="2022-05-05T18:32:00Z">
        <w:r w:rsidRPr="00310E90">
          <w:rPr>
            <w:lang w:val="en-CA"/>
          </w:rPr>
          <w:t>(Xidian University</w:t>
        </w:r>
      </w:ins>
      <w:ins w:id="1243" w:author="Jens-Rainer Ohm" w:date="2022-05-05T18:33:00Z">
        <w:r>
          <w:rPr>
            <w:lang w:val="en-CA"/>
          </w:rPr>
          <w:t xml:space="preserve"> – </w:t>
        </w:r>
      </w:ins>
      <w:ins w:id="1244" w:author="Jens-Rainer Ohm" w:date="2022-05-05T18:32:00Z">
        <w:r w:rsidRPr="00310E90">
          <w:rPr>
            <w:lang w:val="en-CA"/>
          </w:rPr>
          <w:t>CN)</w:t>
        </w:r>
      </w:ins>
    </w:p>
    <w:p w14:paraId="7076939E" w14:textId="28B98E81" w:rsidR="00310E90" w:rsidRPr="00310E90" w:rsidRDefault="00310E90">
      <w:pPr>
        <w:pStyle w:val="Liste"/>
        <w:numPr>
          <w:ilvl w:val="0"/>
          <w:numId w:val="10"/>
        </w:numPr>
        <w:tabs>
          <w:tab w:val="clear" w:pos="432"/>
        </w:tabs>
        <w:snapToGrid w:val="0"/>
        <w:spacing w:before="40"/>
        <w:ind w:left="432" w:hanging="432"/>
        <w:rPr>
          <w:ins w:id="1245" w:author="Jens-Rainer Ohm" w:date="2022-05-05T18:32:00Z"/>
          <w:lang w:val="en-CA"/>
        </w:rPr>
        <w:pPrChange w:id="1246" w:author="Jens-Rainer Ohm" w:date="2022-05-05T18:46:00Z">
          <w:pPr>
            <w:pStyle w:val="Liste"/>
            <w:numPr>
              <w:numId w:val="10"/>
            </w:numPr>
            <w:tabs>
              <w:tab w:val="num" w:pos="432"/>
            </w:tabs>
            <w:snapToGrid w:val="0"/>
            <w:spacing w:before="40"/>
            <w:ind w:left="0" w:firstLine="0"/>
          </w:pPr>
        </w:pPrChange>
      </w:pPr>
      <w:ins w:id="1247" w:author="Jens-Rainer Ohm" w:date="2022-05-05T18:32:00Z">
        <w:r w:rsidRPr="00310E90">
          <w:rPr>
            <w:lang w:val="en-CA"/>
          </w:rPr>
          <w:t>Walt</w:t>
        </w:r>
      </w:ins>
      <w:ins w:id="1248" w:author="Jens-Rainer Ohm" w:date="2022-05-05T20:24:00Z">
        <w:r w:rsidR="00042AA1">
          <w:rPr>
            <w:lang w:val="en-CA"/>
          </w:rPr>
          <w:t xml:space="preserve"> </w:t>
        </w:r>
      </w:ins>
      <w:ins w:id="1249" w:author="Jens-Rainer Ohm" w:date="2022-05-05T18:32:00Z">
        <w:r w:rsidRPr="00310E90">
          <w:rPr>
            <w:lang w:val="en-CA"/>
          </w:rPr>
          <w:t>Husak</w:t>
        </w:r>
      </w:ins>
      <w:ins w:id="1250" w:author="Jens-Rainer Ohm" w:date="2022-05-05T20:24:00Z">
        <w:r w:rsidR="00042AA1">
          <w:rPr>
            <w:lang w:val="en-CA"/>
          </w:rPr>
          <w:t xml:space="preserve"> </w:t>
        </w:r>
      </w:ins>
      <w:ins w:id="1251" w:author="Jens-Rainer Ohm" w:date="2022-05-05T18:32:00Z">
        <w:r w:rsidRPr="00310E90">
          <w:rPr>
            <w:lang w:val="en-CA"/>
          </w:rPr>
          <w:t>(Dolby</w:t>
        </w:r>
      </w:ins>
      <w:ins w:id="1252" w:author="Jens-Rainer Ohm" w:date="2022-05-05T18:33:00Z">
        <w:r>
          <w:rPr>
            <w:lang w:val="en-CA"/>
          </w:rPr>
          <w:t xml:space="preserve"> – </w:t>
        </w:r>
      </w:ins>
      <w:ins w:id="1253" w:author="Jens-Rainer Ohm" w:date="2022-05-05T18:32:00Z">
        <w:r w:rsidRPr="00310E90">
          <w:rPr>
            <w:lang w:val="en-CA"/>
          </w:rPr>
          <w:t>US)</w:t>
        </w:r>
      </w:ins>
    </w:p>
    <w:p w14:paraId="1009FAAE" w14:textId="207AF468" w:rsidR="00310E90" w:rsidRPr="00310E90" w:rsidRDefault="00310E90">
      <w:pPr>
        <w:pStyle w:val="Liste"/>
        <w:numPr>
          <w:ilvl w:val="0"/>
          <w:numId w:val="10"/>
        </w:numPr>
        <w:tabs>
          <w:tab w:val="clear" w:pos="432"/>
        </w:tabs>
        <w:snapToGrid w:val="0"/>
        <w:spacing w:before="40"/>
        <w:ind w:left="432" w:hanging="432"/>
        <w:rPr>
          <w:ins w:id="1254" w:author="Jens-Rainer Ohm" w:date="2022-05-05T18:32:00Z"/>
          <w:lang w:val="en-CA"/>
        </w:rPr>
        <w:pPrChange w:id="1255" w:author="Jens-Rainer Ohm" w:date="2022-05-05T18:46:00Z">
          <w:pPr>
            <w:pStyle w:val="Liste"/>
            <w:numPr>
              <w:numId w:val="10"/>
            </w:numPr>
            <w:tabs>
              <w:tab w:val="num" w:pos="432"/>
            </w:tabs>
            <w:snapToGrid w:val="0"/>
            <w:spacing w:before="40"/>
            <w:ind w:left="0" w:firstLine="0"/>
          </w:pPr>
        </w:pPrChange>
      </w:pPr>
      <w:ins w:id="1256" w:author="Jens-Rainer Ohm" w:date="2022-05-05T18:32:00Z">
        <w:r w:rsidRPr="00310E90">
          <w:rPr>
            <w:lang w:val="en-CA"/>
          </w:rPr>
          <w:t>Roberto</w:t>
        </w:r>
      </w:ins>
      <w:ins w:id="1257" w:author="Jens-Rainer Ohm" w:date="2022-05-05T20:24:00Z">
        <w:r w:rsidR="00042AA1">
          <w:rPr>
            <w:lang w:val="en-CA"/>
          </w:rPr>
          <w:t xml:space="preserve"> </w:t>
        </w:r>
      </w:ins>
      <w:ins w:id="1258" w:author="Jens-Rainer Ohm" w:date="2022-05-05T18:32:00Z">
        <w:r w:rsidRPr="00310E90">
          <w:rPr>
            <w:lang w:val="en-CA"/>
          </w:rPr>
          <w:t>Iacoviello</w:t>
        </w:r>
      </w:ins>
      <w:ins w:id="1259" w:author="Jens-Rainer Ohm" w:date="2022-05-05T20:25:00Z">
        <w:r w:rsidR="00042AA1">
          <w:rPr>
            <w:lang w:val="en-CA"/>
          </w:rPr>
          <w:t xml:space="preserve"> </w:t>
        </w:r>
      </w:ins>
      <w:ins w:id="1260" w:author="Jens-Rainer Ohm" w:date="2022-05-05T18:32:00Z">
        <w:r w:rsidRPr="00310E90">
          <w:rPr>
            <w:lang w:val="en-CA"/>
          </w:rPr>
          <w:t>(RAI</w:t>
        </w:r>
      </w:ins>
      <w:ins w:id="1261" w:author="Jens-Rainer Ohm" w:date="2022-05-05T18:33:00Z">
        <w:r>
          <w:rPr>
            <w:lang w:val="en-CA"/>
          </w:rPr>
          <w:t xml:space="preserve"> – </w:t>
        </w:r>
      </w:ins>
      <w:ins w:id="1262" w:author="Jens-Rainer Ohm" w:date="2022-05-05T18:32:00Z">
        <w:r w:rsidRPr="00310E90">
          <w:rPr>
            <w:lang w:val="en-CA"/>
          </w:rPr>
          <w:t>IT)</w:t>
        </w:r>
      </w:ins>
    </w:p>
    <w:p w14:paraId="69E29670" w14:textId="7C7055BD" w:rsidR="00310E90" w:rsidRPr="00310E90" w:rsidRDefault="00310E90">
      <w:pPr>
        <w:pStyle w:val="Liste"/>
        <w:numPr>
          <w:ilvl w:val="0"/>
          <w:numId w:val="10"/>
        </w:numPr>
        <w:tabs>
          <w:tab w:val="clear" w:pos="432"/>
        </w:tabs>
        <w:snapToGrid w:val="0"/>
        <w:spacing w:before="40"/>
        <w:ind w:left="432" w:hanging="432"/>
        <w:rPr>
          <w:ins w:id="1263" w:author="Jens-Rainer Ohm" w:date="2022-05-05T18:32:00Z"/>
          <w:lang w:val="en-CA"/>
        </w:rPr>
        <w:pPrChange w:id="1264" w:author="Jens-Rainer Ohm" w:date="2022-05-05T18:46:00Z">
          <w:pPr>
            <w:pStyle w:val="Liste"/>
            <w:numPr>
              <w:numId w:val="10"/>
            </w:numPr>
            <w:tabs>
              <w:tab w:val="num" w:pos="432"/>
            </w:tabs>
            <w:snapToGrid w:val="0"/>
            <w:spacing w:before="40"/>
            <w:ind w:left="0" w:firstLine="0"/>
          </w:pPr>
        </w:pPrChange>
      </w:pPr>
      <w:ins w:id="1265" w:author="Jens-Rainer Ohm" w:date="2022-05-05T18:32:00Z">
        <w:r w:rsidRPr="00310E90">
          <w:rPr>
            <w:lang w:val="en-CA"/>
          </w:rPr>
          <w:t>Atsuro</w:t>
        </w:r>
      </w:ins>
      <w:ins w:id="1266" w:author="Jens-Rainer Ohm" w:date="2022-05-05T20:25:00Z">
        <w:r w:rsidR="00042AA1">
          <w:rPr>
            <w:lang w:val="en-CA"/>
          </w:rPr>
          <w:t xml:space="preserve"> </w:t>
        </w:r>
      </w:ins>
      <w:ins w:id="1267" w:author="Jens-Rainer Ohm" w:date="2022-05-05T18:32:00Z">
        <w:r w:rsidRPr="00310E90">
          <w:rPr>
            <w:lang w:val="en-CA"/>
          </w:rPr>
          <w:t>Ichigaya</w:t>
        </w:r>
      </w:ins>
      <w:ins w:id="1268" w:author="Jens-Rainer Ohm" w:date="2022-05-05T20:25:00Z">
        <w:r w:rsidR="00042AA1">
          <w:rPr>
            <w:lang w:val="en-CA"/>
          </w:rPr>
          <w:t xml:space="preserve"> </w:t>
        </w:r>
      </w:ins>
      <w:ins w:id="1269" w:author="Jens-Rainer Ohm" w:date="2022-05-05T18:32:00Z">
        <w:r w:rsidRPr="00310E90">
          <w:rPr>
            <w:lang w:val="en-CA"/>
          </w:rPr>
          <w:t>(NHK</w:t>
        </w:r>
      </w:ins>
      <w:ins w:id="1270" w:author="Jens-Rainer Ohm" w:date="2022-05-05T18:33:00Z">
        <w:r>
          <w:rPr>
            <w:lang w:val="en-CA"/>
          </w:rPr>
          <w:t xml:space="preserve"> – </w:t>
        </w:r>
      </w:ins>
      <w:ins w:id="1271" w:author="Jens-Rainer Ohm" w:date="2022-05-05T18:32:00Z">
        <w:r w:rsidRPr="00310E90">
          <w:rPr>
            <w:lang w:val="en-CA"/>
          </w:rPr>
          <w:t>JP)</w:t>
        </w:r>
      </w:ins>
    </w:p>
    <w:p w14:paraId="34B22D7D" w14:textId="2EEEAB9F" w:rsidR="00310E90" w:rsidRPr="00310E90" w:rsidRDefault="00310E90">
      <w:pPr>
        <w:pStyle w:val="Liste"/>
        <w:numPr>
          <w:ilvl w:val="0"/>
          <w:numId w:val="10"/>
        </w:numPr>
        <w:tabs>
          <w:tab w:val="clear" w:pos="432"/>
        </w:tabs>
        <w:snapToGrid w:val="0"/>
        <w:spacing w:before="40"/>
        <w:ind w:left="432" w:hanging="432"/>
        <w:rPr>
          <w:ins w:id="1272" w:author="Jens-Rainer Ohm" w:date="2022-05-05T18:32:00Z"/>
          <w:lang w:val="en-CA"/>
        </w:rPr>
        <w:pPrChange w:id="1273" w:author="Jens-Rainer Ohm" w:date="2022-05-05T18:46:00Z">
          <w:pPr>
            <w:pStyle w:val="Liste"/>
            <w:numPr>
              <w:numId w:val="10"/>
            </w:numPr>
            <w:tabs>
              <w:tab w:val="num" w:pos="432"/>
            </w:tabs>
            <w:snapToGrid w:val="0"/>
            <w:spacing w:before="40"/>
            <w:ind w:left="0" w:firstLine="0"/>
          </w:pPr>
        </w:pPrChange>
      </w:pPr>
      <w:ins w:id="1274" w:author="Jens-Rainer Ohm" w:date="2022-05-05T18:32:00Z">
        <w:r w:rsidRPr="00310E90">
          <w:rPr>
            <w:lang w:val="en-CA"/>
          </w:rPr>
          <w:t>Tomohiro</w:t>
        </w:r>
      </w:ins>
      <w:ins w:id="1275" w:author="Jens-Rainer Ohm" w:date="2022-05-05T20:25:00Z">
        <w:r w:rsidR="00042AA1">
          <w:rPr>
            <w:lang w:val="en-CA"/>
          </w:rPr>
          <w:t xml:space="preserve"> </w:t>
        </w:r>
      </w:ins>
      <w:ins w:id="1276" w:author="Jens-Rainer Ohm" w:date="2022-05-05T18:32:00Z">
        <w:r w:rsidRPr="00310E90">
          <w:rPr>
            <w:lang w:val="en-CA"/>
          </w:rPr>
          <w:t>Ikai</w:t>
        </w:r>
      </w:ins>
      <w:ins w:id="1277" w:author="Jens-Rainer Ohm" w:date="2022-05-05T20:25:00Z">
        <w:r w:rsidR="00042AA1">
          <w:rPr>
            <w:lang w:val="en-CA"/>
          </w:rPr>
          <w:t xml:space="preserve"> </w:t>
        </w:r>
      </w:ins>
      <w:ins w:id="1278" w:author="Jens-Rainer Ohm" w:date="2022-05-05T18:32:00Z">
        <w:r w:rsidRPr="00310E90">
          <w:rPr>
            <w:lang w:val="en-CA"/>
          </w:rPr>
          <w:t>(Sharp</w:t>
        </w:r>
      </w:ins>
      <w:ins w:id="1279" w:author="Jens-Rainer Ohm" w:date="2022-05-05T18:33:00Z">
        <w:r>
          <w:rPr>
            <w:lang w:val="en-CA"/>
          </w:rPr>
          <w:t xml:space="preserve"> – </w:t>
        </w:r>
      </w:ins>
      <w:ins w:id="1280" w:author="Jens-Rainer Ohm" w:date="2022-05-05T18:32:00Z">
        <w:r w:rsidRPr="00310E90">
          <w:rPr>
            <w:lang w:val="en-CA"/>
          </w:rPr>
          <w:t>JP)</w:t>
        </w:r>
      </w:ins>
    </w:p>
    <w:p w14:paraId="3287F658" w14:textId="494E7F37" w:rsidR="00310E90" w:rsidRPr="00310E90" w:rsidRDefault="00310E90">
      <w:pPr>
        <w:pStyle w:val="Liste"/>
        <w:numPr>
          <w:ilvl w:val="0"/>
          <w:numId w:val="10"/>
        </w:numPr>
        <w:tabs>
          <w:tab w:val="clear" w:pos="432"/>
        </w:tabs>
        <w:snapToGrid w:val="0"/>
        <w:spacing w:before="40"/>
        <w:ind w:left="432" w:hanging="432"/>
        <w:rPr>
          <w:ins w:id="1281" w:author="Jens-Rainer Ohm" w:date="2022-05-05T18:32:00Z"/>
          <w:lang w:val="en-CA"/>
        </w:rPr>
        <w:pPrChange w:id="1282" w:author="Jens-Rainer Ohm" w:date="2022-05-05T18:46:00Z">
          <w:pPr>
            <w:pStyle w:val="Liste"/>
            <w:numPr>
              <w:numId w:val="10"/>
            </w:numPr>
            <w:tabs>
              <w:tab w:val="num" w:pos="432"/>
            </w:tabs>
            <w:snapToGrid w:val="0"/>
            <w:spacing w:before="40"/>
            <w:ind w:left="0" w:firstLine="0"/>
          </w:pPr>
        </w:pPrChange>
      </w:pPr>
      <w:ins w:id="1283" w:author="Jens-Rainer Ohm" w:date="2022-05-05T18:32:00Z">
        <w:r w:rsidRPr="00310E90">
          <w:rPr>
            <w:lang w:val="en-CA"/>
          </w:rPr>
          <w:t>Masaru</w:t>
        </w:r>
      </w:ins>
      <w:ins w:id="1284" w:author="Jens-Rainer Ohm" w:date="2022-05-05T20:25:00Z">
        <w:r w:rsidR="00042AA1">
          <w:rPr>
            <w:lang w:val="en-CA"/>
          </w:rPr>
          <w:t xml:space="preserve"> </w:t>
        </w:r>
      </w:ins>
      <w:ins w:id="1285" w:author="Jens-Rainer Ohm" w:date="2022-05-05T18:32:00Z">
        <w:r w:rsidRPr="00310E90">
          <w:rPr>
            <w:lang w:val="en-CA"/>
          </w:rPr>
          <w:t>Ikeda</w:t>
        </w:r>
      </w:ins>
      <w:ins w:id="1286" w:author="Jens-Rainer Ohm" w:date="2022-05-05T20:25:00Z">
        <w:r w:rsidR="00042AA1">
          <w:rPr>
            <w:lang w:val="en-CA"/>
          </w:rPr>
          <w:t xml:space="preserve"> </w:t>
        </w:r>
      </w:ins>
      <w:ins w:id="1287" w:author="Jens-Rainer Ohm" w:date="2022-05-05T18:32:00Z">
        <w:r w:rsidRPr="00310E90">
          <w:rPr>
            <w:lang w:val="en-CA"/>
          </w:rPr>
          <w:t>(Sony</w:t>
        </w:r>
      </w:ins>
      <w:ins w:id="1288" w:author="Jens-Rainer Ohm" w:date="2022-05-05T18:33:00Z">
        <w:r>
          <w:rPr>
            <w:lang w:val="en-CA"/>
          </w:rPr>
          <w:t xml:space="preserve"> – </w:t>
        </w:r>
      </w:ins>
      <w:ins w:id="1289" w:author="Jens-Rainer Ohm" w:date="2022-05-05T18:32:00Z">
        <w:r w:rsidRPr="00310E90">
          <w:rPr>
            <w:lang w:val="en-CA"/>
          </w:rPr>
          <w:t>JP)</w:t>
        </w:r>
      </w:ins>
    </w:p>
    <w:p w14:paraId="250250F5" w14:textId="74CBEE7E" w:rsidR="00310E90" w:rsidRPr="00310E90" w:rsidRDefault="00310E90">
      <w:pPr>
        <w:pStyle w:val="Liste"/>
        <w:numPr>
          <w:ilvl w:val="0"/>
          <w:numId w:val="10"/>
        </w:numPr>
        <w:tabs>
          <w:tab w:val="clear" w:pos="432"/>
        </w:tabs>
        <w:snapToGrid w:val="0"/>
        <w:spacing w:before="40"/>
        <w:ind w:left="432" w:hanging="432"/>
        <w:rPr>
          <w:ins w:id="1290" w:author="Jens-Rainer Ohm" w:date="2022-05-05T18:32:00Z"/>
          <w:lang w:val="en-CA"/>
        </w:rPr>
        <w:pPrChange w:id="1291" w:author="Jens-Rainer Ohm" w:date="2022-05-05T18:46:00Z">
          <w:pPr>
            <w:pStyle w:val="Liste"/>
            <w:numPr>
              <w:numId w:val="10"/>
            </w:numPr>
            <w:tabs>
              <w:tab w:val="num" w:pos="432"/>
            </w:tabs>
            <w:snapToGrid w:val="0"/>
            <w:spacing w:before="40"/>
            <w:ind w:left="0" w:firstLine="0"/>
          </w:pPr>
        </w:pPrChange>
      </w:pPr>
      <w:ins w:id="1292" w:author="Jens-Rainer Ohm" w:date="2022-05-05T18:32:00Z">
        <w:r w:rsidRPr="00310E90">
          <w:rPr>
            <w:lang w:val="en-CA"/>
          </w:rPr>
          <w:t>Takaaki</w:t>
        </w:r>
      </w:ins>
      <w:ins w:id="1293" w:author="Jens-Rainer Ohm" w:date="2022-05-05T20:25:00Z">
        <w:r w:rsidR="00042AA1">
          <w:rPr>
            <w:lang w:val="en-CA"/>
          </w:rPr>
          <w:t xml:space="preserve"> </w:t>
        </w:r>
      </w:ins>
      <w:ins w:id="1294" w:author="Jens-Rainer Ohm" w:date="2022-05-05T18:32:00Z">
        <w:r w:rsidRPr="00310E90">
          <w:rPr>
            <w:lang w:val="en-CA"/>
          </w:rPr>
          <w:t>Ishikawa</w:t>
        </w:r>
      </w:ins>
      <w:ins w:id="1295" w:author="Jens-Rainer Ohm" w:date="2022-05-05T20:25:00Z">
        <w:r w:rsidR="00042AA1">
          <w:rPr>
            <w:lang w:val="en-CA"/>
          </w:rPr>
          <w:t xml:space="preserve"> </w:t>
        </w:r>
      </w:ins>
      <w:ins w:id="1296" w:author="Jens-Rainer Ohm" w:date="2022-05-05T18:32:00Z">
        <w:r w:rsidRPr="00310E90">
          <w:rPr>
            <w:lang w:val="en-CA"/>
          </w:rPr>
          <w:t>(Canon</w:t>
        </w:r>
      </w:ins>
      <w:ins w:id="1297" w:author="Jens-Rainer Ohm" w:date="2022-05-05T18:33:00Z">
        <w:r>
          <w:rPr>
            <w:lang w:val="en-CA"/>
          </w:rPr>
          <w:t xml:space="preserve"> – </w:t>
        </w:r>
      </w:ins>
      <w:ins w:id="1298" w:author="Jens-Rainer Ohm" w:date="2022-05-05T18:32:00Z">
        <w:r w:rsidRPr="00310E90">
          <w:rPr>
            <w:lang w:val="en-CA"/>
          </w:rPr>
          <w:t>JP)</w:t>
        </w:r>
      </w:ins>
    </w:p>
    <w:p w14:paraId="64E88950" w14:textId="2D83239B" w:rsidR="00310E90" w:rsidRPr="00310E90" w:rsidRDefault="00310E90">
      <w:pPr>
        <w:pStyle w:val="Liste"/>
        <w:numPr>
          <w:ilvl w:val="0"/>
          <w:numId w:val="10"/>
        </w:numPr>
        <w:tabs>
          <w:tab w:val="clear" w:pos="432"/>
        </w:tabs>
        <w:snapToGrid w:val="0"/>
        <w:spacing w:before="40"/>
        <w:ind w:left="432" w:hanging="432"/>
        <w:rPr>
          <w:ins w:id="1299" w:author="Jens-Rainer Ohm" w:date="2022-05-05T18:32:00Z"/>
          <w:lang w:val="en-CA"/>
        </w:rPr>
        <w:pPrChange w:id="1300" w:author="Jens-Rainer Ohm" w:date="2022-05-05T18:46:00Z">
          <w:pPr>
            <w:pStyle w:val="Liste"/>
            <w:numPr>
              <w:numId w:val="10"/>
            </w:numPr>
            <w:tabs>
              <w:tab w:val="num" w:pos="432"/>
            </w:tabs>
            <w:snapToGrid w:val="0"/>
            <w:spacing w:before="40"/>
            <w:ind w:left="0" w:firstLine="0"/>
          </w:pPr>
        </w:pPrChange>
      </w:pPr>
      <w:ins w:id="1301" w:author="Jens-Rainer Ohm" w:date="2022-05-05T18:32:00Z">
        <w:r w:rsidRPr="00310E90">
          <w:rPr>
            <w:lang w:val="en-CA"/>
          </w:rPr>
          <w:t>Shunsuke</w:t>
        </w:r>
      </w:ins>
      <w:ins w:id="1302" w:author="Jens-Rainer Ohm" w:date="2022-05-05T20:25:00Z">
        <w:r w:rsidR="00042AA1">
          <w:rPr>
            <w:lang w:val="en-CA"/>
          </w:rPr>
          <w:t xml:space="preserve"> </w:t>
        </w:r>
      </w:ins>
      <w:ins w:id="1303" w:author="Jens-Rainer Ohm" w:date="2022-05-05T18:32:00Z">
        <w:r w:rsidRPr="00310E90">
          <w:rPr>
            <w:lang w:val="en-CA"/>
          </w:rPr>
          <w:t>Iwamura</w:t>
        </w:r>
      </w:ins>
      <w:ins w:id="1304" w:author="Jens-Rainer Ohm" w:date="2022-05-05T20:25:00Z">
        <w:r w:rsidR="00042AA1">
          <w:rPr>
            <w:lang w:val="en-CA"/>
          </w:rPr>
          <w:t xml:space="preserve"> </w:t>
        </w:r>
      </w:ins>
      <w:ins w:id="1305" w:author="Jens-Rainer Ohm" w:date="2022-05-05T18:32:00Z">
        <w:r w:rsidRPr="00310E90">
          <w:rPr>
            <w:lang w:val="en-CA"/>
          </w:rPr>
          <w:t>(NHK</w:t>
        </w:r>
      </w:ins>
      <w:ins w:id="1306" w:author="Jens-Rainer Ohm" w:date="2022-05-05T18:33:00Z">
        <w:r>
          <w:rPr>
            <w:lang w:val="en-CA"/>
          </w:rPr>
          <w:t xml:space="preserve"> – </w:t>
        </w:r>
      </w:ins>
      <w:ins w:id="1307" w:author="Jens-Rainer Ohm" w:date="2022-05-05T18:32:00Z">
        <w:r w:rsidRPr="00310E90">
          <w:rPr>
            <w:lang w:val="en-CA"/>
          </w:rPr>
          <w:t>JP)</w:t>
        </w:r>
      </w:ins>
    </w:p>
    <w:p w14:paraId="47E8B8C0" w14:textId="48D224E9" w:rsidR="00310E90" w:rsidRPr="00310E90" w:rsidRDefault="00310E90">
      <w:pPr>
        <w:pStyle w:val="Liste"/>
        <w:numPr>
          <w:ilvl w:val="0"/>
          <w:numId w:val="10"/>
        </w:numPr>
        <w:tabs>
          <w:tab w:val="clear" w:pos="432"/>
        </w:tabs>
        <w:snapToGrid w:val="0"/>
        <w:spacing w:before="40"/>
        <w:ind w:left="432" w:hanging="432"/>
        <w:rPr>
          <w:ins w:id="1308" w:author="Jens-Rainer Ohm" w:date="2022-05-05T18:32:00Z"/>
          <w:lang w:val="en-CA"/>
        </w:rPr>
        <w:pPrChange w:id="1309" w:author="Jens-Rainer Ohm" w:date="2022-05-05T18:46:00Z">
          <w:pPr>
            <w:pStyle w:val="Liste"/>
            <w:numPr>
              <w:numId w:val="10"/>
            </w:numPr>
            <w:tabs>
              <w:tab w:val="num" w:pos="432"/>
            </w:tabs>
            <w:snapToGrid w:val="0"/>
            <w:spacing w:before="40"/>
            <w:ind w:left="0" w:firstLine="0"/>
          </w:pPr>
        </w:pPrChange>
      </w:pPr>
      <w:ins w:id="1310" w:author="Jens-Rainer Ohm" w:date="2022-05-05T18:32:00Z">
        <w:r w:rsidRPr="00310E90">
          <w:rPr>
            <w:lang w:val="en-CA"/>
          </w:rPr>
          <w:t>Hyeongmun</w:t>
        </w:r>
      </w:ins>
      <w:ins w:id="1311" w:author="Jens-Rainer Ohm" w:date="2022-05-05T20:25:00Z">
        <w:r w:rsidR="00042AA1">
          <w:rPr>
            <w:lang w:val="en-CA"/>
          </w:rPr>
          <w:t xml:space="preserve"> </w:t>
        </w:r>
      </w:ins>
      <w:ins w:id="1312" w:author="Jens-Rainer Ohm" w:date="2022-05-05T18:32:00Z">
        <w:r w:rsidRPr="00310E90">
          <w:rPr>
            <w:lang w:val="en-CA"/>
          </w:rPr>
          <w:t>Jang</w:t>
        </w:r>
      </w:ins>
      <w:ins w:id="1313" w:author="Jens-Rainer Ohm" w:date="2022-05-05T20:25:00Z">
        <w:r w:rsidR="00042AA1">
          <w:rPr>
            <w:lang w:val="en-CA"/>
          </w:rPr>
          <w:t xml:space="preserve"> </w:t>
        </w:r>
      </w:ins>
      <w:ins w:id="1314" w:author="Jens-Rainer Ohm" w:date="2022-05-05T18:32:00Z">
        <w:r w:rsidRPr="00310E90">
          <w:rPr>
            <w:lang w:val="en-CA"/>
          </w:rPr>
          <w:t>(LGE</w:t>
        </w:r>
      </w:ins>
      <w:ins w:id="1315" w:author="Jens-Rainer Ohm" w:date="2022-05-05T18:33:00Z">
        <w:r>
          <w:rPr>
            <w:lang w:val="en-CA"/>
          </w:rPr>
          <w:t xml:space="preserve"> – </w:t>
        </w:r>
      </w:ins>
      <w:ins w:id="1316" w:author="Jens-Rainer Ohm" w:date="2022-05-05T18:32:00Z">
        <w:r w:rsidRPr="00310E90">
          <w:rPr>
            <w:lang w:val="en-CA"/>
          </w:rPr>
          <w:t>KR)</w:t>
        </w:r>
      </w:ins>
    </w:p>
    <w:p w14:paraId="46046CCD" w14:textId="2A18E222" w:rsidR="00310E90" w:rsidRPr="00310E90" w:rsidRDefault="00310E90">
      <w:pPr>
        <w:pStyle w:val="Liste"/>
        <w:numPr>
          <w:ilvl w:val="0"/>
          <w:numId w:val="10"/>
        </w:numPr>
        <w:tabs>
          <w:tab w:val="clear" w:pos="432"/>
        </w:tabs>
        <w:snapToGrid w:val="0"/>
        <w:spacing w:before="40"/>
        <w:ind w:left="432" w:hanging="432"/>
        <w:rPr>
          <w:ins w:id="1317" w:author="Jens-Rainer Ohm" w:date="2022-05-05T18:32:00Z"/>
          <w:lang w:val="en-CA"/>
        </w:rPr>
        <w:pPrChange w:id="1318" w:author="Jens-Rainer Ohm" w:date="2022-05-05T18:46:00Z">
          <w:pPr>
            <w:pStyle w:val="Liste"/>
            <w:numPr>
              <w:numId w:val="10"/>
            </w:numPr>
            <w:tabs>
              <w:tab w:val="num" w:pos="432"/>
            </w:tabs>
            <w:snapToGrid w:val="0"/>
            <w:spacing w:before="40"/>
            <w:ind w:left="0" w:firstLine="0"/>
          </w:pPr>
        </w:pPrChange>
      </w:pPr>
      <w:ins w:id="1319" w:author="Jens-Rainer Ohm" w:date="2022-05-05T18:32:00Z">
        <w:r w:rsidRPr="00310E90">
          <w:rPr>
            <w:lang w:val="en-CA"/>
          </w:rPr>
          <w:t>Hyewon</w:t>
        </w:r>
      </w:ins>
      <w:ins w:id="1320" w:author="Jens-Rainer Ohm" w:date="2022-05-05T20:25:00Z">
        <w:r w:rsidR="00042AA1">
          <w:rPr>
            <w:lang w:val="en-CA"/>
          </w:rPr>
          <w:t xml:space="preserve"> </w:t>
        </w:r>
      </w:ins>
      <w:ins w:id="1321" w:author="Jens-Rainer Ohm" w:date="2022-05-05T18:32:00Z">
        <w:r w:rsidRPr="00310E90">
          <w:rPr>
            <w:lang w:val="en-CA"/>
          </w:rPr>
          <w:t>Jeong</w:t>
        </w:r>
      </w:ins>
      <w:ins w:id="1322" w:author="Jens-Rainer Ohm" w:date="2022-05-05T20:25:00Z">
        <w:r w:rsidR="00042AA1">
          <w:rPr>
            <w:lang w:val="en-CA"/>
          </w:rPr>
          <w:t xml:space="preserve"> </w:t>
        </w:r>
      </w:ins>
      <w:ins w:id="1323" w:author="Jens-Rainer Ohm" w:date="2022-05-05T18:32:00Z">
        <w:r w:rsidRPr="00310E90">
          <w:rPr>
            <w:lang w:val="en-CA"/>
          </w:rPr>
          <w:t>(KHU</w:t>
        </w:r>
      </w:ins>
      <w:ins w:id="1324" w:author="Jens-Rainer Ohm" w:date="2022-05-05T18:33:00Z">
        <w:r>
          <w:rPr>
            <w:lang w:val="en-CA"/>
          </w:rPr>
          <w:t xml:space="preserve"> – </w:t>
        </w:r>
      </w:ins>
      <w:ins w:id="1325" w:author="Jens-Rainer Ohm" w:date="2022-05-05T18:32:00Z">
        <w:r w:rsidRPr="00310E90">
          <w:rPr>
            <w:lang w:val="en-CA"/>
          </w:rPr>
          <w:t>KR)</w:t>
        </w:r>
      </w:ins>
    </w:p>
    <w:p w14:paraId="32CEC027" w14:textId="287BF465" w:rsidR="00310E90" w:rsidRPr="00310E90" w:rsidRDefault="00310E90">
      <w:pPr>
        <w:pStyle w:val="Liste"/>
        <w:numPr>
          <w:ilvl w:val="0"/>
          <w:numId w:val="10"/>
        </w:numPr>
        <w:tabs>
          <w:tab w:val="clear" w:pos="432"/>
        </w:tabs>
        <w:snapToGrid w:val="0"/>
        <w:spacing w:before="40"/>
        <w:ind w:left="432" w:hanging="432"/>
        <w:rPr>
          <w:ins w:id="1326" w:author="Jens-Rainer Ohm" w:date="2022-05-05T18:32:00Z"/>
          <w:lang w:val="en-CA"/>
        </w:rPr>
        <w:pPrChange w:id="1327" w:author="Jens-Rainer Ohm" w:date="2022-05-05T18:46:00Z">
          <w:pPr>
            <w:pStyle w:val="Liste"/>
            <w:numPr>
              <w:numId w:val="10"/>
            </w:numPr>
            <w:tabs>
              <w:tab w:val="num" w:pos="432"/>
            </w:tabs>
            <w:snapToGrid w:val="0"/>
            <w:spacing w:before="40"/>
            <w:ind w:left="0" w:firstLine="0"/>
          </w:pPr>
        </w:pPrChange>
      </w:pPr>
      <w:ins w:id="1328" w:author="Jens-Rainer Ohm" w:date="2022-05-05T18:32:00Z">
        <w:r w:rsidRPr="00310E90">
          <w:rPr>
            <w:lang w:val="en-CA"/>
          </w:rPr>
          <w:t>Seyoon</w:t>
        </w:r>
      </w:ins>
      <w:ins w:id="1329" w:author="Jens-Rainer Ohm" w:date="2022-05-05T20:25:00Z">
        <w:r w:rsidR="00042AA1">
          <w:rPr>
            <w:lang w:val="en-CA"/>
          </w:rPr>
          <w:t xml:space="preserve"> </w:t>
        </w:r>
      </w:ins>
      <w:ins w:id="1330" w:author="Jens-Rainer Ohm" w:date="2022-05-05T18:32:00Z">
        <w:r w:rsidRPr="00310E90">
          <w:rPr>
            <w:lang w:val="en-CA"/>
          </w:rPr>
          <w:t>Jeong</w:t>
        </w:r>
      </w:ins>
      <w:ins w:id="1331" w:author="Jens-Rainer Ohm" w:date="2022-05-05T20:25:00Z">
        <w:r w:rsidR="00042AA1">
          <w:rPr>
            <w:lang w:val="en-CA"/>
          </w:rPr>
          <w:t xml:space="preserve"> </w:t>
        </w:r>
      </w:ins>
      <w:ins w:id="1332" w:author="Jens-Rainer Ohm" w:date="2022-05-05T18:32:00Z">
        <w:r w:rsidRPr="00310E90">
          <w:rPr>
            <w:lang w:val="en-CA"/>
          </w:rPr>
          <w:t>(ETRI</w:t>
        </w:r>
      </w:ins>
      <w:ins w:id="1333" w:author="Jens-Rainer Ohm" w:date="2022-05-05T18:33:00Z">
        <w:r>
          <w:rPr>
            <w:lang w:val="en-CA"/>
          </w:rPr>
          <w:t xml:space="preserve"> – </w:t>
        </w:r>
      </w:ins>
      <w:ins w:id="1334" w:author="Jens-Rainer Ohm" w:date="2022-05-05T18:32:00Z">
        <w:r w:rsidRPr="00310E90">
          <w:rPr>
            <w:lang w:val="en-CA"/>
          </w:rPr>
          <w:t>KR)</w:t>
        </w:r>
      </w:ins>
    </w:p>
    <w:p w14:paraId="40AE5D2D" w14:textId="004FC51E" w:rsidR="00310E90" w:rsidRPr="00310E90" w:rsidRDefault="00310E90">
      <w:pPr>
        <w:pStyle w:val="Liste"/>
        <w:numPr>
          <w:ilvl w:val="0"/>
          <w:numId w:val="10"/>
        </w:numPr>
        <w:tabs>
          <w:tab w:val="clear" w:pos="432"/>
        </w:tabs>
        <w:snapToGrid w:val="0"/>
        <w:spacing w:before="40"/>
        <w:ind w:left="432" w:hanging="432"/>
        <w:rPr>
          <w:ins w:id="1335" w:author="Jens-Rainer Ohm" w:date="2022-05-05T18:32:00Z"/>
          <w:lang w:val="en-CA"/>
        </w:rPr>
        <w:pPrChange w:id="1336" w:author="Jens-Rainer Ohm" w:date="2022-05-05T18:48:00Z">
          <w:pPr>
            <w:pStyle w:val="Liste"/>
            <w:numPr>
              <w:numId w:val="10"/>
            </w:numPr>
            <w:tabs>
              <w:tab w:val="num" w:pos="432"/>
            </w:tabs>
            <w:snapToGrid w:val="0"/>
            <w:spacing w:before="40"/>
            <w:ind w:left="0" w:firstLine="0"/>
          </w:pPr>
        </w:pPrChange>
      </w:pPr>
      <w:ins w:id="1337" w:author="Jens-Rainer Ohm" w:date="2022-05-05T18:32:00Z">
        <w:r w:rsidRPr="00310E90">
          <w:rPr>
            <w:lang w:val="en-CA"/>
          </w:rPr>
          <w:t>Hong-Jheng</w:t>
        </w:r>
      </w:ins>
      <w:ins w:id="1338" w:author="Jens-Rainer Ohm" w:date="2022-05-05T20:25:00Z">
        <w:r w:rsidR="00042AA1">
          <w:rPr>
            <w:lang w:val="en-CA"/>
          </w:rPr>
          <w:t xml:space="preserve"> </w:t>
        </w:r>
      </w:ins>
      <w:ins w:id="1339" w:author="Jens-Rainer Ohm" w:date="2022-05-05T18:32:00Z">
        <w:r w:rsidRPr="00310E90">
          <w:rPr>
            <w:lang w:val="en-CA"/>
          </w:rPr>
          <w:t>Jhu</w:t>
        </w:r>
      </w:ins>
      <w:ins w:id="1340" w:author="Jens-Rainer Ohm" w:date="2022-05-05T20:25:00Z">
        <w:r w:rsidR="00042AA1">
          <w:rPr>
            <w:lang w:val="en-CA"/>
          </w:rPr>
          <w:t xml:space="preserve"> </w:t>
        </w:r>
      </w:ins>
      <w:ins w:id="1341" w:author="Jens-Rainer Ohm" w:date="2022-05-05T18:32:00Z">
        <w:r w:rsidRPr="00310E90">
          <w:rPr>
            <w:lang w:val="en-CA"/>
          </w:rPr>
          <w:t>(Kwai</w:t>
        </w:r>
      </w:ins>
      <w:ins w:id="1342" w:author="Jens-Rainer Ohm" w:date="2022-05-05T18:33:00Z">
        <w:r>
          <w:rPr>
            <w:lang w:val="en-CA"/>
          </w:rPr>
          <w:t xml:space="preserve"> – </w:t>
        </w:r>
      </w:ins>
      <w:ins w:id="1343" w:author="Jens-Rainer Ohm" w:date="2022-05-05T18:32:00Z">
        <w:r w:rsidRPr="00310E90">
          <w:rPr>
            <w:lang w:val="en-CA"/>
          </w:rPr>
          <w:t>US)</w:t>
        </w:r>
      </w:ins>
    </w:p>
    <w:p w14:paraId="7C396C59" w14:textId="27D520FD" w:rsidR="00310E90" w:rsidRPr="00310E90" w:rsidRDefault="00310E90">
      <w:pPr>
        <w:pStyle w:val="Liste"/>
        <w:numPr>
          <w:ilvl w:val="0"/>
          <w:numId w:val="10"/>
        </w:numPr>
        <w:tabs>
          <w:tab w:val="clear" w:pos="432"/>
        </w:tabs>
        <w:snapToGrid w:val="0"/>
        <w:spacing w:before="40"/>
        <w:ind w:left="432" w:hanging="432"/>
        <w:rPr>
          <w:ins w:id="1344" w:author="Jens-Rainer Ohm" w:date="2022-05-05T18:32:00Z"/>
          <w:lang w:val="en-CA"/>
        </w:rPr>
        <w:pPrChange w:id="1345" w:author="Jens-Rainer Ohm" w:date="2022-05-05T18:48:00Z">
          <w:pPr>
            <w:pStyle w:val="Liste"/>
            <w:numPr>
              <w:numId w:val="10"/>
            </w:numPr>
            <w:tabs>
              <w:tab w:val="num" w:pos="432"/>
            </w:tabs>
            <w:snapToGrid w:val="0"/>
            <w:spacing w:before="40"/>
            <w:ind w:left="0" w:firstLine="0"/>
          </w:pPr>
        </w:pPrChange>
      </w:pPr>
      <w:ins w:id="1346" w:author="Jens-Rainer Ohm" w:date="2022-05-05T18:32:00Z">
        <w:r w:rsidRPr="00310E90">
          <w:rPr>
            <w:lang w:val="en-CA"/>
          </w:rPr>
          <w:t>Mengyao</w:t>
        </w:r>
      </w:ins>
      <w:ins w:id="1347" w:author="Jens-Rainer Ohm" w:date="2022-05-05T20:25:00Z">
        <w:r w:rsidR="00042AA1">
          <w:rPr>
            <w:lang w:val="en-CA"/>
          </w:rPr>
          <w:t xml:space="preserve"> </w:t>
        </w:r>
      </w:ins>
      <w:ins w:id="1348" w:author="Jens-Rainer Ohm" w:date="2022-05-05T18:32:00Z">
        <w:r w:rsidRPr="00310E90">
          <w:rPr>
            <w:lang w:val="en-CA"/>
          </w:rPr>
          <w:t>Ji</w:t>
        </w:r>
      </w:ins>
      <w:ins w:id="1349" w:author="Jens-Rainer Ohm" w:date="2022-05-05T20:26:00Z">
        <w:r w:rsidR="00042AA1">
          <w:rPr>
            <w:lang w:val="en-CA"/>
          </w:rPr>
          <w:t xml:space="preserve"> </w:t>
        </w:r>
      </w:ins>
      <w:ins w:id="1350" w:author="Jens-Rainer Ohm" w:date="2022-05-05T18:32:00Z">
        <w:r w:rsidRPr="00310E90">
          <w:rPr>
            <w:lang w:val="en-CA"/>
          </w:rPr>
          <w:t>(Xidian University</w:t>
        </w:r>
      </w:ins>
      <w:ins w:id="1351" w:author="Jens-Rainer Ohm" w:date="2022-05-05T18:33:00Z">
        <w:r>
          <w:rPr>
            <w:lang w:val="en-CA"/>
          </w:rPr>
          <w:t xml:space="preserve"> – </w:t>
        </w:r>
      </w:ins>
      <w:ins w:id="1352" w:author="Jens-Rainer Ohm" w:date="2022-05-05T18:32:00Z">
        <w:r w:rsidRPr="00310E90">
          <w:rPr>
            <w:lang w:val="en-CA"/>
          </w:rPr>
          <w:t>CN)</w:t>
        </w:r>
      </w:ins>
    </w:p>
    <w:p w14:paraId="41FE8CD7" w14:textId="73F6945B" w:rsidR="00310E90" w:rsidRPr="00310E90" w:rsidRDefault="00310E90">
      <w:pPr>
        <w:pStyle w:val="Liste"/>
        <w:numPr>
          <w:ilvl w:val="0"/>
          <w:numId w:val="10"/>
        </w:numPr>
        <w:tabs>
          <w:tab w:val="clear" w:pos="432"/>
        </w:tabs>
        <w:snapToGrid w:val="0"/>
        <w:spacing w:before="40"/>
        <w:ind w:left="432" w:hanging="432"/>
        <w:rPr>
          <w:ins w:id="1353" w:author="Jens-Rainer Ohm" w:date="2022-05-05T18:32:00Z"/>
          <w:lang w:val="en-CA"/>
        </w:rPr>
        <w:pPrChange w:id="1354" w:author="Jens-Rainer Ohm" w:date="2022-05-05T18:48:00Z">
          <w:pPr>
            <w:pStyle w:val="Liste"/>
            <w:numPr>
              <w:numId w:val="10"/>
            </w:numPr>
            <w:tabs>
              <w:tab w:val="num" w:pos="432"/>
            </w:tabs>
            <w:snapToGrid w:val="0"/>
            <w:spacing w:before="40"/>
            <w:ind w:left="0" w:firstLine="0"/>
          </w:pPr>
        </w:pPrChange>
      </w:pPr>
      <w:ins w:id="1355" w:author="Jens-Rainer Ohm" w:date="2022-05-05T18:32:00Z">
        <w:r w:rsidRPr="00310E90">
          <w:rPr>
            <w:lang w:val="en-CA"/>
          </w:rPr>
          <w:t>Tianying</w:t>
        </w:r>
      </w:ins>
      <w:ins w:id="1356" w:author="Jens-Rainer Ohm" w:date="2022-05-05T20:26:00Z">
        <w:r w:rsidR="00042AA1">
          <w:rPr>
            <w:lang w:val="en-CA"/>
          </w:rPr>
          <w:t xml:space="preserve"> </w:t>
        </w:r>
      </w:ins>
      <w:ins w:id="1357" w:author="Jens-Rainer Ohm" w:date="2022-05-05T18:32:00Z">
        <w:r w:rsidRPr="00310E90">
          <w:rPr>
            <w:lang w:val="en-CA"/>
          </w:rPr>
          <w:t>Ji</w:t>
        </w:r>
      </w:ins>
      <w:ins w:id="1358" w:author="Jens-Rainer Ohm" w:date="2022-05-05T20:26:00Z">
        <w:r w:rsidR="00042AA1">
          <w:rPr>
            <w:lang w:val="en-CA"/>
          </w:rPr>
          <w:t xml:space="preserve"> </w:t>
        </w:r>
      </w:ins>
      <w:ins w:id="1359" w:author="Jens-Rainer Ohm" w:date="2022-05-05T18:32:00Z">
        <w:r w:rsidRPr="00310E90">
          <w:rPr>
            <w:lang w:val="en-CA"/>
          </w:rPr>
          <w:t>(Sharp</w:t>
        </w:r>
      </w:ins>
      <w:ins w:id="1360" w:author="Jens-Rainer Ohm" w:date="2022-05-05T18:33:00Z">
        <w:r>
          <w:rPr>
            <w:lang w:val="en-CA"/>
          </w:rPr>
          <w:t xml:space="preserve"> – </w:t>
        </w:r>
      </w:ins>
      <w:ins w:id="1361" w:author="Jens-Rainer Ohm" w:date="2022-05-05T18:32:00Z">
        <w:r w:rsidRPr="00310E90">
          <w:rPr>
            <w:lang w:val="en-CA"/>
          </w:rPr>
          <w:t>US)</w:t>
        </w:r>
      </w:ins>
    </w:p>
    <w:p w14:paraId="5D6DED58" w14:textId="6E37156A" w:rsidR="00310E90" w:rsidRPr="00310E90" w:rsidRDefault="00310E90">
      <w:pPr>
        <w:pStyle w:val="Liste"/>
        <w:numPr>
          <w:ilvl w:val="0"/>
          <w:numId w:val="10"/>
        </w:numPr>
        <w:tabs>
          <w:tab w:val="clear" w:pos="432"/>
        </w:tabs>
        <w:snapToGrid w:val="0"/>
        <w:spacing w:before="40"/>
        <w:ind w:left="432" w:hanging="432"/>
        <w:rPr>
          <w:ins w:id="1362" w:author="Jens-Rainer Ohm" w:date="2022-05-05T18:32:00Z"/>
          <w:lang w:val="en-CA"/>
        </w:rPr>
        <w:pPrChange w:id="1363" w:author="Jens-Rainer Ohm" w:date="2022-05-05T18:48:00Z">
          <w:pPr>
            <w:pStyle w:val="Liste"/>
            <w:numPr>
              <w:numId w:val="10"/>
            </w:numPr>
            <w:tabs>
              <w:tab w:val="num" w:pos="432"/>
            </w:tabs>
            <w:snapToGrid w:val="0"/>
            <w:spacing w:before="40"/>
            <w:ind w:left="0" w:firstLine="0"/>
          </w:pPr>
        </w:pPrChange>
      </w:pPr>
      <w:ins w:id="1364" w:author="Jens-Rainer Ohm" w:date="2022-05-05T18:32:00Z">
        <w:r w:rsidRPr="00310E90">
          <w:rPr>
            <w:lang w:val="en-CA"/>
          </w:rPr>
          <w:t>Zhe</w:t>
        </w:r>
      </w:ins>
      <w:ins w:id="1365" w:author="Jens-Rainer Ohm" w:date="2022-05-05T20:26:00Z">
        <w:r w:rsidR="00042AA1">
          <w:rPr>
            <w:lang w:val="en-CA"/>
          </w:rPr>
          <w:t xml:space="preserve"> </w:t>
        </w:r>
      </w:ins>
      <w:ins w:id="1366" w:author="Jens-Rainer Ohm" w:date="2022-05-05T18:32:00Z">
        <w:r w:rsidRPr="00310E90">
          <w:rPr>
            <w:lang w:val="en-CA"/>
          </w:rPr>
          <w:t>Ji</w:t>
        </w:r>
      </w:ins>
      <w:ins w:id="1367" w:author="Jens-Rainer Ohm" w:date="2022-05-05T20:26:00Z">
        <w:r w:rsidR="00042AA1">
          <w:rPr>
            <w:lang w:val="en-CA"/>
          </w:rPr>
          <w:t xml:space="preserve"> </w:t>
        </w:r>
      </w:ins>
      <w:ins w:id="1368" w:author="Jens-Rainer Ohm" w:date="2022-05-05T18:32:00Z">
        <w:r w:rsidRPr="00310E90">
          <w:rPr>
            <w:lang w:val="en-CA"/>
          </w:rPr>
          <w:t>(XDU</w:t>
        </w:r>
      </w:ins>
      <w:ins w:id="1369" w:author="Jens-Rainer Ohm" w:date="2022-05-05T18:33:00Z">
        <w:r>
          <w:rPr>
            <w:lang w:val="en-CA"/>
          </w:rPr>
          <w:t xml:space="preserve"> – </w:t>
        </w:r>
      </w:ins>
      <w:ins w:id="1370" w:author="Jens-Rainer Ohm" w:date="2022-05-05T18:32:00Z">
        <w:r w:rsidRPr="00310E90">
          <w:rPr>
            <w:lang w:val="en-CA"/>
          </w:rPr>
          <w:t>CN)</w:t>
        </w:r>
      </w:ins>
    </w:p>
    <w:p w14:paraId="5D372F9E" w14:textId="21B86E32" w:rsidR="00310E90" w:rsidRPr="00310E90" w:rsidRDefault="00310E90">
      <w:pPr>
        <w:pStyle w:val="Liste"/>
        <w:numPr>
          <w:ilvl w:val="0"/>
          <w:numId w:val="10"/>
        </w:numPr>
        <w:tabs>
          <w:tab w:val="clear" w:pos="432"/>
        </w:tabs>
        <w:snapToGrid w:val="0"/>
        <w:spacing w:before="40"/>
        <w:ind w:left="432" w:hanging="432"/>
        <w:rPr>
          <w:ins w:id="1371" w:author="Jens-Rainer Ohm" w:date="2022-05-05T18:32:00Z"/>
          <w:lang w:val="en-CA"/>
        </w:rPr>
        <w:pPrChange w:id="1372" w:author="Jens-Rainer Ohm" w:date="2022-05-05T18:48:00Z">
          <w:pPr>
            <w:pStyle w:val="Liste"/>
            <w:numPr>
              <w:numId w:val="10"/>
            </w:numPr>
            <w:tabs>
              <w:tab w:val="num" w:pos="432"/>
            </w:tabs>
            <w:snapToGrid w:val="0"/>
            <w:spacing w:before="40"/>
            <w:ind w:left="0" w:firstLine="0"/>
          </w:pPr>
        </w:pPrChange>
      </w:pPr>
      <w:ins w:id="1373" w:author="Jens-Rainer Ohm" w:date="2022-05-05T18:32:00Z">
        <w:r w:rsidRPr="00310E90">
          <w:rPr>
            <w:lang w:val="en-CA"/>
          </w:rPr>
          <w:t>Chuanmin</w:t>
        </w:r>
      </w:ins>
      <w:ins w:id="1374" w:author="Jens-Rainer Ohm" w:date="2022-05-05T20:26:00Z">
        <w:r w:rsidR="00042AA1">
          <w:rPr>
            <w:lang w:val="en-CA"/>
          </w:rPr>
          <w:t xml:space="preserve"> </w:t>
        </w:r>
      </w:ins>
      <w:ins w:id="1375" w:author="Jens-Rainer Ohm" w:date="2022-05-05T18:32:00Z">
        <w:r w:rsidRPr="00310E90">
          <w:rPr>
            <w:lang w:val="en-CA"/>
          </w:rPr>
          <w:t>Jia</w:t>
        </w:r>
      </w:ins>
      <w:ins w:id="1376" w:author="Jens-Rainer Ohm" w:date="2022-05-05T20:26:00Z">
        <w:r w:rsidR="00042AA1">
          <w:rPr>
            <w:lang w:val="en-CA"/>
          </w:rPr>
          <w:t xml:space="preserve"> </w:t>
        </w:r>
      </w:ins>
      <w:ins w:id="1377" w:author="Jens-Rainer Ohm" w:date="2022-05-05T18:32:00Z">
        <w:r w:rsidRPr="00310E90">
          <w:rPr>
            <w:lang w:val="en-CA"/>
          </w:rPr>
          <w:t>(Peking University</w:t>
        </w:r>
      </w:ins>
      <w:ins w:id="1378" w:author="Jens-Rainer Ohm" w:date="2022-05-05T18:33:00Z">
        <w:r>
          <w:rPr>
            <w:lang w:val="en-CA"/>
          </w:rPr>
          <w:t xml:space="preserve"> – </w:t>
        </w:r>
      </w:ins>
      <w:ins w:id="1379" w:author="Jens-Rainer Ohm" w:date="2022-05-05T18:32:00Z">
        <w:r w:rsidRPr="00310E90">
          <w:rPr>
            <w:lang w:val="en-CA"/>
          </w:rPr>
          <w:t>CN)</w:t>
        </w:r>
      </w:ins>
    </w:p>
    <w:p w14:paraId="292ABAC2" w14:textId="7380AC66" w:rsidR="00310E90" w:rsidRPr="00310E90" w:rsidRDefault="00310E90">
      <w:pPr>
        <w:pStyle w:val="Liste"/>
        <w:numPr>
          <w:ilvl w:val="0"/>
          <w:numId w:val="10"/>
        </w:numPr>
        <w:tabs>
          <w:tab w:val="clear" w:pos="432"/>
        </w:tabs>
        <w:snapToGrid w:val="0"/>
        <w:spacing w:before="40"/>
        <w:ind w:left="432" w:hanging="432"/>
        <w:rPr>
          <w:ins w:id="1380" w:author="Jens-Rainer Ohm" w:date="2022-05-05T18:32:00Z"/>
          <w:lang w:val="en-CA"/>
        </w:rPr>
        <w:pPrChange w:id="1381" w:author="Jens-Rainer Ohm" w:date="2022-05-05T18:48:00Z">
          <w:pPr>
            <w:pStyle w:val="Liste"/>
            <w:numPr>
              <w:numId w:val="10"/>
            </w:numPr>
            <w:tabs>
              <w:tab w:val="num" w:pos="432"/>
            </w:tabs>
            <w:snapToGrid w:val="0"/>
            <w:spacing w:before="40"/>
            <w:ind w:left="0" w:firstLine="0"/>
          </w:pPr>
        </w:pPrChange>
      </w:pPr>
      <w:ins w:id="1382" w:author="Jens-Rainer Ohm" w:date="2022-05-05T18:32:00Z">
        <w:r w:rsidRPr="00310E90">
          <w:rPr>
            <w:lang w:val="en-CA"/>
          </w:rPr>
          <w:t>Wei</w:t>
        </w:r>
      </w:ins>
      <w:ins w:id="1383" w:author="Jens-Rainer Ohm" w:date="2022-05-05T20:26:00Z">
        <w:r w:rsidR="00042AA1">
          <w:rPr>
            <w:lang w:val="en-CA"/>
          </w:rPr>
          <w:t xml:space="preserve"> </w:t>
        </w:r>
      </w:ins>
      <w:ins w:id="1384" w:author="Jens-Rainer Ohm" w:date="2022-05-05T18:32:00Z">
        <w:r w:rsidRPr="00310E90">
          <w:rPr>
            <w:lang w:val="en-CA"/>
          </w:rPr>
          <w:t>Jia</w:t>
        </w:r>
      </w:ins>
      <w:ins w:id="1385" w:author="Jens-Rainer Ohm" w:date="2022-05-05T20:26:00Z">
        <w:r w:rsidR="00042AA1">
          <w:rPr>
            <w:lang w:val="en-CA"/>
          </w:rPr>
          <w:t xml:space="preserve"> </w:t>
        </w:r>
      </w:ins>
      <w:ins w:id="1386" w:author="Jens-Rainer Ohm" w:date="2022-05-05T18:32:00Z">
        <w:r w:rsidRPr="00310E90">
          <w:rPr>
            <w:lang w:val="en-CA"/>
          </w:rPr>
          <w:t>(Bytedance</w:t>
        </w:r>
      </w:ins>
      <w:ins w:id="1387" w:author="Jens-Rainer Ohm" w:date="2022-05-05T18:33:00Z">
        <w:r>
          <w:rPr>
            <w:lang w:val="en-CA"/>
          </w:rPr>
          <w:t xml:space="preserve"> – </w:t>
        </w:r>
      </w:ins>
      <w:ins w:id="1388" w:author="Jens-Rainer Ohm" w:date="2022-05-05T18:32:00Z">
        <w:r w:rsidRPr="00310E90">
          <w:rPr>
            <w:lang w:val="en-CA"/>
          </w:rPr>
          <w:t>US)</w:t>
        </w:r>
      </w:ins>
    </w:p>
    <w:p w14:paraId="674B6FB4" w14:textId="306940A3" w:rsidR="00310E90" w:rsidRPr="00310E90" w:rsidRDefault="00310E90">
      <w:pPr>
        <w:pStyle w:val="Liste"/>
        <w:numPr>
          <w:ilvl w:val="0"/>
          <w:numId w:val="10"/>
        </w:numPr>
        <w:tabs>
          <w:tab w:val="clear" w:pos="432"/>
        </w:tabs>
        <w:snapToGrid w:val="0"/>
        <w:spacing w:before="40"/>
        <w:ind w:left="432" w:hanging="432"/>
        <w:rPr>
          <w:ins w:id="1389" w:author="Jens-Rainer Ohm" w:date="2022-05-05T18:32:00Z"/>
          <w:lang w:val="en-CA"/>
        </w:rPr>
        <w:pPrChange w:id="1390" w:author="Jens-Rainer Ohm" w:date="2022-05-05T18:48:00Z">
          <w:pPr>
            <w:pStyle w:val="Liste"/>
            <w:numPr>
              <w:numId w:val="10"/>
            </w:numPr>
            <w:tabs>
              <w:tab w:val="num" w:pos="432"/>
            </w:tabs>
            <w:snapToGrid w:val="0"/>
            <w:spacing w:before="40"/>
            <w:ind w:left="0" w:firstLine="0"/>
          </w:pPr>
        </w:pPrChange>
      </w:pPr>
      <w:ins w:id="1391" w:author="Jens-Rainer Ohm" w:date="2022-05-05T18:32:00Z">
        <w:r w:rsidRPr="00310E90">
          <w:rPr>
            <w:lang w:val="en-CA"/>
          </w:rPr>
          <w:t>Wei</w:t>
        </w:r>
      </w:ins>
      <w:ins w:id="1392" w:author="Jens-Rainer Ohm" w:date="2022-05-05T20:26:00Z">
        <w:r w:rsidR="00042AA1">
          <w:rPr>
            <w:lang w:val="en-CA"/>
          </w:rPr>
          <w:t xml:space="preserve"> </w:t>
        </w:r>
      </w:ins>
      <w:ins w:id="1393" w:author="Jens-Rainer Ohm" w:date="2022-05-05T18:32:00Z">
        <w:r w:rsidRPr="00310E90">
          <w:rPr>
            <w:lang w:val="en-CA"/>
          </w:rPr>
          <w:t>Jiang</w:t>
        </w:r>
      </w:ins>
      <w:ins w:id="1394" w:author="Jens-Rainer Ohm" w:date="2022-05-05T20:26:00Z">
        <w:r w:rsidR="00042AA1">
          <w:rPr>
            <w:lang w:val="en-CA"/>
          </w:rPr>
          <w:t xml:space="preserve"> </w:t>
        </w:r>
      </w:ins>
      <w:ins w:id="1395" w:author="Jens-Rainer Ohm" w:date="2022-05-05T18:32:00Z">
        <w:r w:rsidRPr="00310E90">
          <w:rPr>
            <w:lang w:val="en-CA"/>
          </w:rPr>
          <w:t>(Alibaba</w:t>
        </w:r>
      </w:ins>
      <w:ins w:id="1396" w:author="Jens-Rainer Ohm" w:date="2022-05-05T18:33:00Z">
        <w:r>
          <w:rPr>
            <w:lang w:val="en-CA"/>
          </w:rPr>
          <w:t xml:space="preserve"> – </w:t>
        </w:r>
      </w:ins>
      <w:ins w:id="1397" w:author="Jens-Rainer Ohm" w:date="2022-05-05T18:32:00Z">
        <w:r w:rsidRPr="00310E90">
          <w:rPr>
            <w:lang w:val="en-CA"/>
          </w:rPr>
          <w:t>US)</w:t>
        </w:r>
      </w:ins>
    </w:p>
    <w:p w14:paraId="54093451" w14:textId="0C2886E6" w:rsidR="00310E90" w:rsidRPr="00310E90" w:rsidRDefault="00310E90">
      <w:pPr>
        <w:pStyle w:val="Liste"/>
        <w:numPr>
          <w:ilvl w:val="0"/>
          <w:numId w:val="10"/>
        </w:numPr>
        <w:tabs>
          <w:tab w:val="clear" w:pos="432"/>
        </w:tabs>
        <w:snapToGrid w:val="0"/>
        <w:spacing w:before="40"/>
        <w:ind w:left="432" w:hanging="432"/>
        <w:rPr>
          <w:ins w:id="1398" w:author="Jens-Rainer Ohm" w:date="2022-05-05T18:32:00Z"/>
          <w:lang w:val="en-CA"/>
        </w:rPr>
        <w:pPrChange w:id="1399" w:author="Jens-Rainer Ohm" w:date="2022-05-05T18:48:00Z">
          <w:pPr>
            <w:pStyle w:val="Liste"/>
            <w:numPr>
              <w:numId w:val="10"/>
            </w:numPr>
            <w:tabs>
              <w:tab w:val="num" w:pos="432"/>
            </w:tabs>
            <w:snapToGrid w:val="0"/>
            <w:spacing w:before="40"/>
            <w:ind w:left="0" w:firstLine="0"/>
          </w:pPr>
        </w:pPrChange>
      </w:pPr>
      <w:ins w:id="1400" w:author="Jens-Rainer Ohm" w:date="2022-05-05T18:32:00Z">
        <w:r w:rsidRPr="00310E90">
          <w:rPr>
            <w:lang w:val="en-CA"/>
          </w:rPr>
          <w:t>Rajan</w:t>
        </w:r>
      </w:ins>
      <w:ins w:id="1401" w:author="Jens-Rainer Ohm" w:date="2022-05-05T20:26:00Z">
        <w:r w:rsidR="00042AA1">
          <w:rPr>
            <w:lang w:val="en-CA"/>
          </w:rPr>
          <w:t xml:space="preserve"> </w:t>
        </w:r>
      </w:ins>
      <w:ins w:id="1402" w:author="Jens-Rainer Ohm" w:date="2022-05-05T18:32:00Z">
        <w:r w:rsidRPr="00310E90">
          <w:rPr>
            <w:lang w:val="en-CA"/>
          </w:rPr>
          <w:t>Joshi</w:t>
        </w:r>
      </w:ins>
      <w:ins w:id="1403" w:author="Jens-Rainer Ohm" w:date="2022-05-05T20:26:00Z">
        <w:r w:rsidR="00042AA1">
          <w:rPr>
            <w:lang w:val="en-CA"/>
          </w:rPr>
          <w:t xml:space="preserve"> </w:t>
        </w:r>
      </w:ins>
      <w:ins w:id="1404" w:author="Jens-Rainer Ohm" w:date="2022-05-05T18:32:00Z">
        <w:r w:rsidRPr="00310E90">
          <w:rPr>
            <w:lang w:val="en-CA"/>
          </w:rPr>
          <w:t>(Samsung</w:t>
        </w:r>
      </w:ins>
      <w:ins w:id="1405" w:author="Jens-Rainer Ohm" w:date="2022-05-05T18:33:00Z">
        <w:r>
          <w:rPr>
            <w:lang w:val="en-CA"/>
          </w:rPr>
          <w:t xml:space="preserve"> – </w:t>
        </w:r>
      </w:ins>
      <w:ins w:id="1406" w:author="Jens-Rainer Ohm" w:date="2022-05-05T18:32:00Z">
        <w:r w:rsidRPr="00310E90">
          <w:rPr>
            <w:lang w:val="en-CA"/>
          </w:rPr>
          <w:t>US)</w:t>
        </w:r>
      </w:ins>
    </w:p>
    <w:p w14:paraId="0028DECC" w14:textId="1587EA1F" w:rsidR="00310E90" w:rsidRPr="00310E90" w:rsidRDefault="00310E90">
      <w:pPr>
        <w:pStyle w:val="Liste"/>
        <w:numPr>
          <w:ilvl w:val="0"/>
          <w:numId w:val="10"/>
        </w:numPr>
        <w:tabs>
          <w:tab w:val="clear" w:pos="432"/>
        </w:tabs>
        <w:snapToGrid w:val="0"/>
        <w:spacing w:before="40"/>
        <w:ind w:left="432" w:hanging="432"/>
        <w:rPr>
          <w:ins w:id="1407" w:author="Jens-Rainer Ohm" w:date="2022-05-05T18:32:00Z"/>
          <w:lang w:val="en-CA"/>
        </w:rPr>
        <w:pPrChange w:id="1408" w:author="Jens-Rainer Ohm" w:date="2022-05-05T18:48:00Z">
          <w:pPr>
            <w:pStyle w:val="Liste"/>
            <w:numPr>
              <w:numId w:val="10"/>
            </w:numPr>
            <w:tabs>
              <w:tab w:val="num" w:pos="432"/>
            </w:tabs>
            <w:snapToGrid w:val="0"/>
            <w:spacing w:before="40"/>
            <w:ind w:left="0" w:firstLine="0"/>
          </w:pPr>
        </w:pPrChange>
      </w:pPr>
      <w:ins w:id="1409" w:author="Jens-Rainer Ohm" w:date="2022-05-05T18:32:00Z">
        <w:r w:rsidRPr="00310E90">
          <w:rPr>
            <w:lang w:val="en-CA"/>
          </w:rPr>
          <w:t>Cheolkon</w:t>
        </w:r>
      </w:ins>
      <w:ins w:id="1410" w:author="Jens-Rainer Ohm" w:date="2022-05-05T20:26:00Z">
        <w:r w:rsidR="00042AA1">
          <w:rPr>
            <w:lang w:val="en-CA"/>
          </w:rPr>
          <w:t xml:space="preserve"> </w:t>
        </w:r>
      </w:ins>
      <w:ins w:id="1411" w:author="Jens-Rainer Ohm" w:date="2022-05-05T18:32:00Z">
        <w:r w:rsidRPr="00310E90">
          <w:rPr>
            <w:lang w:val="en-CA"/>
          </w:rPr>
          <w:t>Jung</w:t>
        </w:r>
      </w:ins>
      <w:ins w:id="1412" w:author="Jens-Rainer Ohm" w:date="2022-05-05T20:26:00Z">
        <w:r w:rsidR="00042AA1">
          <w:rPr>
            <w:lang w:val="en-CA"/>
          </w:rPr>
          <w:t xml:space="preserve"> </w:t>
        </w:r>
      </w:ins>
      <w:ins w:id="1413" w:author="Jens-Rainer Ohm" w:date="2022-05-05T18:32:00Z">
        <w:r w:rsidRPr="00310E90">
          <w:rPr>
            <w:lang w:val="en-CA"/>
          </w:rPr>
          <w:t>(Xidian Univ</w:t>
        </w:r>
      </w:ins>
      <w:ins w:id="1414" w:author="Jens-Rainer Ohm" w:date="2022-05-05T20:26:00Z">
        <w:r w:rsidR="00042AA1">
          <w:rPr>
            <w:lang w:val="en-CA"/>
          </w:rPr>
          <w:t>.</w:t>
        </w:r>
      </w:ins>
      <w:ins w:id="1415" w:author="Jens-Rainer Ohm" w:date="2022-05-05T18:33:00Z">
        <w:r>
          <w:rPr>
            <w:lang w:val="en-CA"/>
          </w:rPr>
          <w:t xml:space="preserve"> – </w:t>
        </w:r>
      </w:ins>
      <w:ins w:id="1416" w:author="Jens-Rainer Ohm" w:date="2022-05-05T18:32:00Z">
        <w:r w:rsidRPr="00310E90">
          <w:rPr>
            <w:lang w:val="en-CA"/>
          </w:rPr>
          <w:t>CN)</w:t>
        </w:r>
      </w:ins>
    </w:p>
    <w:p w14:paraId="3AF7E3A5" w14:textId="62DF0F72" w:rsidR="00310E90" w:rsidRPr="00310E90" w:rsidRDefault="00310E90">
      <w:pPr>
        <w:pStyle w:val="Liste"/>
        <w:numPr>
          <w:ilvl w:val="0"/>
          <w:numId w:val="10"/>
        </w:numPr>
        <w:tabs>
          <w:tab w:val="clear" w:pos="432"/>
        </w:tabs>
        <w:snapToGrid w:val="0"/>
        <w:spacing w:before="40"/>
        <w:ind w:left="432" w:hanging="432"/>
        <w:rPr>
          <w:ins w:id="1417" w:author="Jens-Rainer Ohm" w:date="2022-05-05T18:32:00Z"/>
          <w:lang w:val="en-CA"/>
        </w:rPr>
        <w:pPrChange w:id="1418" w:author="Jens-Rainer Ohm" w:date="2022-05-05T18:47:00Z">
          <w:pPr>
            <w:pStyle w:val="Liste"/>
            <w:numPr>
              <w:numId w:val="10"/>
            </w:numPr>
            <w:tabs>
              <w:tab w:val="num" w:pos="432"/>
            </w:tabs>
            <w:snapToGrid w:val="0"/>
            <w:spacing w:before="40"/>
            <w:ind w:left="0" w:firstLine="0"/>
          </w:pPr>
        </w:pPrChange>
      </w:pPr>
      <w:ins w:id="1419" w:author="Jens-Rainer Ohm" w:date="2022-05-05T18:32:00Z">
        <w:r w:rsidRPr="00310E90">
          <w:rPr>
            <w:lang w:val="en-CA"/>
          </w:rPr>
          <w:t>Joel</w:t>
        </w:r>
      </w:ins>
      <w:ins w:id="1420" w:author="Jens-Rainer Ohm" w:date="2022-05-05T20:26:00Z">
        <w:r w:rsidR="00042AA1">
          <w:rPr>
            <w:lang w:val="en-CA"/>
          </w:rPr>
          <w:t xml:space="preserve"> </w:t>
        </w:r>
      </w:ins>
      <w:ins w:id="1421" w:author="Jens-Rainer Ohm" w:date="2022-05-05T18:32:00Z">
        <w:r w:rsidRPr="00310E90">
          <w:rPr>
            <w:lang w:val="en-CA"/>
          </w:rPr>
          <w:t>Jung</w:t>
        </w:r>
      </w:ins>
      <w:ins w:id="1422" w:author="Jens-Rainer Ohm" w:date="2022-05-05T20:26:00Z">
        <w:r w:rsidR="00042AA1">
          <w:rPr>
            <w:lang w:val="en-CA"/>
          </w:rPr>
          <w:t xml:space="preserve"> </w:t>
        </w:r>
      </w:ins>
      <w:ins w:id="1423" w:author="Jens-Rainer Ohm" w:date="2022-05-05T18:32:00Z">
        <w:r w:rsidRPr="00310E90">
          <w:rPr>
            <w:lang w:val="en-CA"/>
          </w:rPr>
          <w:t>(Tencent</w:t>
        </w:r>
      </w:ins>
      <w:ins w:id="1424" w:author="Jens-Rainer Ohm" w:date="2022-05-05T18:33:00Z">
        <w:r>
          <w:rPr>
            <w:lang w:val="en-CA"/>
          </w:rPr>
          <w:t xml:space="preserve"> – </w:t>
        </w:r>
      </w:ins>
      <w:ins w:id="1425" w:author="Jens-Rainer Ohm" w:date="2022-05-05T18:32:00Z">
        <w:r w:rsidRPr="00310E90">
          <w:rPr>
            <w:lang w:val="en-CA"/>
          </w:rPr>
          <w:t>US)</w:t>
        </w:r>
      </w:ins>
    </w:p>
    <w:p w14:paraId="52E4F8E0" w14:textId="1558A962" w:rsidR="00310E90" w:rsidRPr="00310E90" w:rsidRDefault="00310E90">
      <w:pPr>
        <w:pStyle w:val="Liste"/>
        <w:numPr>
          <w:ilvl w:val="0"/>
          <w:numId w:val="10"/>
        </w:numPr>
        <w:tabs>
          <w:tab w:val="clear" w:pos="432"/>
        </w:tabs>
        <w:snapToGrid w:val="0"/>
        <w:spacing w:before="40"/>
        <w:ind w:left="432" w:hanging="432"/>
        <w:rPr>
          <w:ins w:id="1426" w:author="Jens-Rainer Ohm" w:date="2022-05-05T18:32:00Z"/>
          <w:lang w:val="en-CA"/>
        </w:rPr>
        <w:pPrChange w:id="1427" w:author="Jens-Rainer Ohm" w:date="2022-05-05T18:47:00Z">
          <w:pPr>
            <w:pStyle w:val="Liste"/>
            <w:numPr>
              <w:numId w:val="10"/>
            </w:numPr>
            <w:tabs>
              <w:tab w:val="num" w:pos="432"/>
            </w:tabs>
            <w:snapToGrid w:val="0"/>
            <w:spacing w:before="40"/>
            <w:ind w:left="0" w:firstLine="0"/>
          </w:pPr>
        </w:pPrChange>
      </w:pPr>
      <w:ins w:id="1428" w:author="Jens-Rainer Ohm" w:date="2022-05-05T18:32:00Z">
        <w:r w:rsidRPr="00310E90">
          <w:rPr>
            <w:lang w:val="en-CA"/>
          </w:rPr>
          <w:t>Hyunku</w:t>
        </w:r>
      </w:ins>
      <w:ins w:id="1429" w:author="Jens-Rainer Ohm" w:date="2022-05-05T20:26:00Z">
        <w:r w:rsidR="00042AA1">
          <w:rPr>
            <w:lang w:val="en-CA"/>
          </w:rPr>
          <w:t xml:space="preserve"> </w:t>
        </w:r>
      </w:ins>
      <w:ins w:id="1430" w:author="Jens-Rainer Ohm" w:date="2022-05-05T18:32:00Z">
        <w:r w:rsidRPr="00310E90">
          <w:rPr>
            <w:lang w:val="en-CA"/>
          </w:rPr>
          <w:t>Kang</w:t>
        </w:r>
      </w:ins>
      <w:ins w:id="1431" w:author="Jens-Rainer Ohm" w:date="2022-05-05T20:26:00Z">
        <w:r w:rsidR="00042AA1">
          <w:rPr>
            <w:lang w:val="en-CA"/>
          </w:rPr>
          <w:t xml:space="preserve"> </w:t>
        </w:r>
      </w:ins>
      <w:ins w:id="1432" w:author="Jens-Rainer Ohm" w:date="2022-05-05T18:32:00Z">
        <w:r w:rsidRPr="00310E90">
          <w:rPr>
            <w:lang w:val="en-CA"/>
          </w:rPr>
          <w:t>(KU</w:t>
        </w:r>
      </w:ins>
      <w:ins w:id="1433" w:author="Jens-Rainer Ohm" w:date="2022-05-05T18:33:00Z">
        <w:r>
          <w:rPr>
            <w:lang w:val="en-CA"/>
          </w:rPr>
          <w:t xml:space="preserve"> – </w:t>
        </w:r>
      </w:ins>
      <w:ins w:id="1434" w:author="Jens-Rainer Ohm" w:date="2022-05-05T18:32:00Z">
        <w:r w:rsidRPr="00310E90">
          <w:rPr>
            <w:lang w:val="en-CA"/>
          </w:rPr>
          <w:t>KR)</w:t>
        </w:r>
      </w:ins>
    </w:p>
    <w:p w14:paraId="352C79A0" w14:textId="3F9A66D0" w:rsidR="00310E90" w:rsidRPr="00310E90" w:rsidRDefault="00310E90">
      <w:pPr>
        <w:pStyle w:val="Liste"/>
        <w:numPr>
          <w:ilvl w:val="0"/>
          <w:numId w:val="10"/>
        </w:numPr>
        <w:tabs>
          <w:tab w:val="clear" w:pos="432"/>
        </w:tabs>
        <w:snapToGrid w:val="0"/>
        <w:spacing w:before="40"/>
        <w:ind w:left="432" w:hanging="432"/>
        <w:rPr>
          <w:ins w:id="1435" w:author="Jens-Rainer Ohm" w:date="2022-05-05T18:32:00Z"/>
          <w:lang w:val="en-CA"/>
        </w:rPr>
        <w:pPrChange w:id="1436" w:author="Jens-Rainer Ohm" w:date="2022-05-05T18:47:00Z">
          <w:pPr>
            <w:pStyle w:val="Liste"/>
            <w:numPr>
              <w:numId w:val="10"/>
            </w:numPr>
            <w:tabs>
              <w:tab w:val="num" w:pos="432"/>
            </w:tabs>
            <w:snapToGrid w:val="0"/>
            <w:spacing w:before="40"/>
            <w:ind w:left="0" w:firstLine="0"/>
          </w:pPr>
        </w:pPrChange>
      </w:pPr>
      <w:ins w:id="1437" w:author="Jens-Rainer Ohm" w:date="2022-05-05T18:32:00Z">
        <w:r w:rsidRPr="00310E90">
          <w:rPr>
            <w:lang w:val="en-CA"/>
          </w:rPr>
          <w:t>Marta</w:t>
        </w:r>
      </w:ins>
      <w:ins w:id="1438" w:author="Jens-Rainer Ohm" w:date="2022-05-05T20:27:00Z">
        <w:r w:rsidR="00042AA1">
          <w:rPr>
            <w:lang w:val="en-CA"/>
          </w:rPr>
          <w:t xml:space="preserve"> </w:t>
        </w:r>
      </w:ins>
      <w:ins w:id="1439" w:author="Jens-Rainer Ohm" w:date="2022-05-05T18:32:00Z">
        <w:r w:rsidRPr="00310E90">
          <w:rPr>
            <w:lang w:val="en-CA"/>
          </w:rPr>
          <w:t>Karczewicz</w:t>
        </w:r>
      </w:ins>
      <w:ins w:id="1440" w:author="Jens-Rainer Ohm" w:date="2022-05-05T20:27:00Z">
        <w:r w:rsidR="00042AA1">
          <w:rPr>
            <w:lang w:val="en-CA"/>
          </w:rPr>
          <w:t xml:space="preserve"> </w:t>
        </w:r>
      </w:ins>
      <w:ins w:id="1441" w:author="Jens-Rainer Ohm" w:date="2022-05-05T18:32:00Z">
        <w:r w:rsidRPr="00310E90">
          <w:rPr>
            <w:lang w:val="en-CA"/>
          </w:rPr>
          <w:t>(Qualcomm</w:t>
        </w:r>
      </w:ins>
      <w:ins w:id="1442" w:author="Jens-Rainer Ohm" w:date="2022-05-05T18:33:00Z">
        <w:r>
          <w:rPr>
            <w:lang w:val="en-CA"/>
          </w:rPr>
          <w:t xml:space="preserve"> – </w:t>
        </w:r>
      </w:ins>
      <w:ins w:id="1443" w:author="Jens-Rainer Ohm" w:date="2022-05-05T18:32:00Z">
        <w:r w:rsidRPr="00310E90">
          <w:rPr>
            <w:lang w:val="en-CA"/>
          </w:rPr>
          <w:t>US)</w:t>
        </w:r>
      </w:ins>
    </w:p>
    <w:p w14:paraId="0642B736" w14:textId="3221DB0C" w:rsidR="00310E90" w:rsidRPr="00310E90" w:rsidRDefault="00310E90">
      <w:pPr>
        <w:pStyle w:val="Liste"/>
        <w:numPr>
          <w:ilvl w:val="0"/>
          <w:numId w:val="10"/>
        </w:numPr>
        <w:tabs>
          <w:tab w:val="clear" w:pos="432"/>
        </w:tabs>
        <w:snapToGrid w:val="0"/>
        <w:spacing w:before="40"/>
        <w:ind w:left="432" w:hanging="432"/>
        <w:rPr>
          <w:ins w:id="1444" w:author="Jens-Rainer Ohm" w:date="2022-05-05T18:32:00Z"/>
          <w:lang w:val="en-CA"/>
        </w:rPr>
        <w:pPrChange w:id="1445" w:author="Jens-Rainer Ohm" w:date="2022-05-05T18:47:00Z">
          <w:pPr>
            <w:pStyle w:val="Liste"/>
            <w:numPr>
              <w:numId w:val="10"/>
            </w:numPr>
            <w:tabs>
              <w:tab w:val="num" w:pos="432"/>
            </w:tabs>
            <w:snapToGrid w:val="0"/>
            <w:spacing w:before="40"/>
            <w:ind w:left="0" w:firstLine="0"/>
          </w:pPr>
        </w:pPrChange>
      </w:pPr>
      <w:ins w:id="1446" w:author="Jens-Rainer Ohm" w:date="2022-05-05T18:32:00Z">
        <w:r w:rsidRPr="00310E90">
          <w:rPr>
            <w:lang w:val="en-CA"/>
          </w:rPr>
          <w:t>Kei</w:t>
        </w:r>
      </w:ins>
      <w:ins w:id="1447" w:author="Jens-Rainer Ohm" w:date="2022-05-05T20:27:00Z">
        <w:r w:rsidR="00042AA1">
          <w:rPr>
            <w:lang w:val="en-CA"/>
          </w:rPr>
          <w:t xml:space="preserve"> </w:t>
        </w:r>
      </w:ins>
      <w:ins w:id="1448" w:author="Jens-Rainer Ohm" w:date="2022-05-05T18:32:00Z">
        <w:r w:rsidRPr="00310E90">
          <w:rPr>
            <w:lang w:val="en-CA"/>
          </w:rPr>
          <w:t>Kawamura</w:t>
        </w:r>
      </w:ins>
      <w:ins w:id="1449" w:author="Jens-Rainer Ohm" w:date="2022-05-05T20:27:00Z">
        <w:r w:rsidR="00042AA1">
          <w:rPr>
            <w:lang w:val="en-CA"/>
          </w:rPr>
          <w:t xml:space="preserve"> </w:t>
        </w:r>
      </w:ins>
      <w:ins w:id="1450" w:author="Jens-Rainer Ohm" w:date="2022-05-05T18:32:00Z">
        <w:r w:rsidRPr="00310E90">
          <w:rPr>
            <w:lang w:val="en-CA"/>
          </w:rPr>
          <w:t>(KDDI</w:t>
        </w:r>
      </w:ins>
      <w:ins w:id="1451" w:author="Jens-Rainer Ohm" w:date="2022-05-05T18:33:00Z">
        <w:r>
          <w:rPr>
            <w:lang w:val="en-CA"/>
          </w:rPr>
          <w:t xml:space="preserve"> – </w:t>
        </w:r>
      </w:ins>
      <w:ins w:id="1452" w:author="Jens-Rainer Ohm" w:date="2022-05-05T18:32:00Z">
        <w:r w:rsidRPr="00310E90">
          <w:rPr>
            <w:lang w:val="en-CA"/>
          </w:rPr>
          <w:t>JP)</w:t>
        </w:r>
      </w:ins>
    </w:p>
    <w:p w14:paraId="487B3C0D" w14:textId="7D54149E" w:rsidR="00310E90" w:rsidRPr="00310E90" w:rsidRDefault="00310E90">
      <w:pPr>
        <w:pStyle w:val="Liste"/>
        <w:numPr>
          <w:ilvl w:val="0"/>
          <w:numId w:val="10"/>
        </w:numPr>
        <w:tabs>
          <w:tab w:val="clear" w:pos="432"/>
        </w:tabs>
        <w:snapToGrid w:val="0"/>
        <w:spacing w:before="40"/>
        <w:ind w:left="432" w:hanging="432"/>
        <w:rPr>
          <w:ins w:id="1453" w:author="Jens-Rainer Ohm" w:date="2022-05-05T18:32:00Z"/>
          <w:lang w:val="en-CA"/>
        </w:rPr>
        <w:pPrChange w:id="1454" w:author="Jens-Rainer Ohm" w:date="2022-05-05T18:47:00Z">
          <w:pPr>
            <w:pStyle w:val="Liste"/>
            <w:numPr>
              <w:numId w:val="10"/>
            </w:numPr>
            <w:tabs>
              <w:tab w:val="num" w:pos="432"/>
            </w:tabs>
            <w:snapToGrid w:val="0"/>
            <w:spacing w:before="40"/>
            <w:ind w:left="0" w:firstLine="0"/>
          </w:pPr>
        </w:pPrChange>
      </w:pPr>
      <w:ins w:id="1455" w:author="Jens-Rainer Ohm" w:date="2022-05-05T18:32:00Z">
        <w:r w:rsidRPr="00310E90">
          <w:rPr>
            <w:lang w:val="en-CA"/>
          </w:rPr>
          <w:t>Kimihiko</w:t>
        </w:r>
      </w:ins>
      <w:ins w:id="1456" w:author="Jens-Rainer Ohm" w:date="2022-05-05T20:27:00Z">
        <w:r w:rsidR="00042AA1">
          <w:rPr>
            <w:lang w:val="en-CA"/>
          </w:rPr>
          <w:t xml:space="preserve"> </w:t>
        </w:r>
      </w:ins>
      <w:ins w:id="1457" w:author="Jens-Rainer Ohm" w:date="2022-05-05T18:32:00Z">
        <w:r w:rsidRPr="00310E90">
          <w:rPr>
            <w:lang w:val="en-CA"/>
          </w:rPr>
          <w:t>Kazui</w:t>
        </w:r>
      </w:ins>
      <w:ins w:id="1458" w:author="Jens-Rainer Ohm" w:date="2022-05-05T20:27:00Z">
        <w:r w:rsidR="00042AA1">
          <w:rPr>
            <w:lang w:val="en-CA"/>
          </w:rPr>
          <w:t xml:space="preserve"> </w:t>
        </w:r>
      </w:ins>
      <w:ins w:id="1459" w:author="Jens-Rainer Ohm" w:date="2022-05-05T18:32:00Z">
        <w:r w:rsidRPr="00310E90">
          <w:rPr>
            <w:lang w:val="en-CA"/>
          </w:rPr>
          <w:t>(Fujitsu</w:t>
        </w:r>
      </w:ins>
      <w:ins w:id="1460" w:author="Jens-Rainer Ohm" w:date="2022-05-05T18:33:00Z">
        <w:r>
          <w:rPr>
            <w:lang w:val="en-CA"/>
          </w:rPr>
          <w:t xml:space="preserve"> – </w:t>
        </w:r>
      </w:ins>
      <w:ins w:id="1461" w:author="Jens-Rainer Ohm" w:date="2022-05-05T18:32:00Z">
        <w:r w:rsidRPr="00310E90">
          <w:rPr>
            <w:lang w:val="en-CA"/>
          </w:rPr>
          <w:t>JP)</w:t>
        </w:r>
      </w:ins>
    </w:p>
    <w:p w14:paraId="3ABBA9B9" w14:textId="0F584BFB" w:rsidR="00310E90" w:rsidRPr="00310E90" w:rsidRDefault="00310E90">
      <w:pPr>
        <w:pStyle w:val="Liste"/>
        <w:numPr>
          <w:ilvl w:val="0"/>
          <w:numId w:val="10"/>
        </w:numPr>
        <w:tabs>
          <w:tab w:val="clear" w:pos="432"/>
        </w:tabs>
        <w:snapToGrid w:val="0"/>
        <w:spacing w:before="40"/>
        <w:ind w:left="432" w:hanging="432"/>
        <w:rPr>
          <w:ins w:id="1462" w:author="Jens-Rainer Ohm" w:date="2022-05-05T18:32:00Z"/>
          <w:lang w:val="en-CA"/>
        </w:rPr>
        <w:pPrChange w:id="1463" w:author="Jens-Rainer Ohm" w:date="2022-05-05T18:47:00Z">
          <w:pPr>
            <w:pStyle w:val="Liste"/>
            <w:numPr>
              <w:numId w:val="10"/>
            </w:numPr>
            <w:tabs>
              <w:tab w:val="num" w:pos="432"/>
            </w:tabs>
            <w:snapToGrid w:val="0"/>
            <w:spacing w:before="40"/>
            <w:ind w:left="0" w:firstLine="0"/>
          </w:pPr>
        </w:pPrChange>
      </w:pPr>
      <w:ins w:id="1464" w:author="Jens-Rainer Ohm" w:date="2022-05-05T18:32:00Z">
        <w:r w:rsidRPr="00310E90">
          <w:rPr>
            <w:lang w:val="en-CA"/>
          </w:rPr>
          <w:t>Steve</w:t>
        </w:r>
      </w:ins>
      <w:ins w:id="1465" w:author="Jens-Rainer Ohm" w:date="2022-05-05T20:27:00Z">
        <w:r w:rsidR="00042AA1">
          <w:rPr>
            <w:lang w:val="en-CA"/>
          </w:rPr>
          <w:t xml:space="preserve"> </w:t>
        </w:r>
      </w:ins>
      <w:ins w:id="1466" w:author="Jens-Rainer Ohm" w:date="2022-05-05T18:32:00Z">
        <w:r w:rsidRPr="00310E90">
          <w:rPr>
            <w:lang w:val="en-CA"/>
          </w:rPr>
          <w:t>Keating</w:t>
        </w:r>
      </w:ins>
      <w:ins w:id="1467" w:author="Jens-Rainer Ohm" w:date="2022-05-05T20:27:00Z">
        <w:r w:rsidR="00042AA1">
          <w:rPr>
            <w:lang w:val="en-CA"/>
          </w:rPr>
          <w:t xml:space="preserve"> </w:t>
        </w:r>
      </w:ins>
      <w:ins w:id="1468" w:author="Jens-Rainer Ohm" w:date="2022-05-05T18:32:00Z">
        <w:r w:rsidRPr="00310E90">
          <w:rPr>
            <w:lang w:val="en-CA"/>
          </w:rPr>
          <w:t>(Sony</w:t>
        </w:r>
      </w:ins>
      <w:ins w:id="1469" w:author="Jens-Rainer Ohm" w:date="2022-05-05T18:33:00Z">
        <w:r>
          <w:rPr>
            <w:lang w:val="en-CA"/>
          </w:rPr>
          <w:t xml:space="preserve"> – </w:t>
        </w:r>
      </w:ins>
      <w:ins w:id="1470" w:author="Jens-Rainer Ohm" w:date="2022-05-05T18:32:00Z">
        <w:r w:rsidRPr="00310E90">
          <w:rPr>
            <w:lang w:val="en-CA"/>
          </w:rPr>
          <w:t>JP)</w:t>
        </w:r>
      </w:ins>
    </w:p>
    <w:p w14:paraId="4C6AE05E" w14:textId="207E1AE1" w:rsidR="00310E90" w:rsidRPr="00310E90" w:rsidRDefault="00310E90">
      <w:pPr>
        <w:pStyle w:val="Liste"/>
        <w:numPr>
          <w:ilvl w:val="0"/>
          <w:numId w:val="10"/>
        </w:numPr>
        <w:tabs>
          <w:tab w:val="clear" w:pos="432"/>
        </w:tabs>
        <w:snapToGrid w:val="0"/>
        <w:spacing w:before="40"/>
        <w:ind w:left="432" w:hanging="432"/>
        <w:rPr>
          <w:ins w:id="1471" w:author="Jens-Rainer Ohm" w:date="2022-05-05T18:32:00Z"/>
          <w:lang w:val="en-CA"/>
        </w:rPr>
        <w:pPrChange w:id="1472" w:author="Jens-Rainer Ohm" w:date="2022-05-05T18:47:00Z">
          <w:pPr>
            <w:pStyle w:val="Liste"/>
            <w:numPr>
              <w:numId w:val="10"/>
            </w:numPr>
            <w:tabs>
              <w:tab w:val="num" w:pos="432"/>
            </w:tabs>
            <w:snapToGrid w:val="0"/>
            <w:spacing w:before="40"/>
            <w:ind w:left="0" w:firstLine="0"/>
          </w:pPr>
        </w:pPrChange>
      </w:pPr>
      <w:ins w:id="1473" w:author="Jens-Rainer Ohm" w:date="2022-05-05T18:32:00Z">
        <w:r w:rsidRPr="00310E90">
          <w:rPr>
            <w:lang w:val="en-CA"/>
          </w:rPr>
          <w:t>Yoshitaka</w:t>
        </w:r>
      </w:ins>
      <w:ins w:id="1474" w:author="Jens-Rainer Ohm" w:date="2022-05-05T20:27:00Z">
        <w:r w:rsidR="00042AA1">
          <w:rPr>
            <w:lang w:val="en-CA"/>
          </w:rPr>
          <w:t xml:space="preserve"> </w:t>
        </w:r>
      </w:ins>
      <w:ins w:id="1475" w:author="Jens-Rainer Ohm" w:date="2022-05-05T18:32:00Z">
        <w:r w:rsidRPr="00310E90">
          <w:rPr>
            <w:lang w:val="en-CA"/>
          </w:rPr>
          <w:t>Kidani</w:t>
        </w:r>
      </w:ins>
      <w:ins w:id="1476" w:author="Jens-Rainer Ohm" w:date="2022-05-05T20:27:00Z">
        <w:r w:rsidR="00042AA1">
          <w:rPr>
            <w:lang w:val="en-CA"/>
          </w:rPr>
          <w:t xml:space="preserve"> </w:t>
        </w:r>
      </w:ins>
      <w:ins w:id="1477" w:author="Jens-Rainer Ohm" w:date="2022-05-05T18:32:00Z">
        <w:r w:rsidRPr="00310E90">
          <w:rPr>
            <w:lang w:val="en-CA"/>
          </w:rPr>
          <w:t>(KDDI</w:t>
        </w:r>
      </w:ins>
      <w:ins w:id="1478" w:author="Jens-Rainer Ohm" w:date="2022-05-05T18:33:00Z">
        <w:r>
          <w:rPr>
            <w:lang w:val="en-CA"/>
          </w:rPr>
          <w:t xml:space="preserve"> – </w:t>
        </w:r>
      </w:ins>
      <w:ins w:id="1479" w:author="Jens-Rainer Ohm" w:date="2022-05-05T18:32:00Z">
        <w:r w:rsidRPr="00310E90">
          <w:rPr>
            <w:lang w:val="en-CA"/>
          </w:rPr>
          <w:t>JP)</w:t>
        </w:r>
      </w:ins>
    </w:p>
    <w:p w14:paraId="3B2E5EE6" w14:textId="21C53CDE" w:rsidR="00310E90" w:rsidRPr="00310E90" w:rsidRDefault="00310E90">
      <w:pPr>
        <w:pStyle w:val="Liste"/>
        <w:numPr>
          <w:ilvl w:val="0"/>
          <w:numId w:val="10"/>
        </w:numPr>
        <w:tabs>
          <w:tab w:val="clear" w:pos="432"/>
        </w:tabs>
        <w:snapToGrid w:val="0"/>
        <w:spacing w:before="40"/>
        <w:ind w:left="432" w:hanging="432"/>
        <w:rPr>
          <w:ins w:id="1480" w:author="Jens-Rainer Ohm" w:date="2022-05-05T18:32:00Z"/>
          <w:lang w:val="en-CA"/>
        </w:rPr>
        <w:pPrChange w:id="1481" w:author="Jens-Rainer Ohm" w:date="2022-05-05T18:47:00Z">
          <w:pPr>
            <w:pStyle w:val="Liste"/>
            <w:numPr>
              <w:numId w:val="10"/>
            </w:numPr>
            <w:tabs>
              <w:tab w:val="num" w:pos="432"/>
            </w:tabs>
            <w:snapToGrid w:val="0"/>
            <w:spacing w:before="40"/>
            <w:ind w:left="0" w:firstLine="0"/>
          </w:pPr>
        </w:pPrChange>
      </w:pPr>
      <w:ins w:id="1482" w:author="Jens-Rainer Ohm" w:date="2022-05-05T18:32:00Z">
        <w:r w:rsidRPr="00310E90">
          <w:rPr>
            <w:lang w:val="en-CA"/>
          </w:rPr>
          <w:t>Chulkeun</w:t>
        </w:r>
      </w:ins>
      <w:ins w:id="1483" w:author="Jens-Rainer Ohm" w:date="2022-05-05T20:27:00Z">
        <w:r w:rsidR="00042AA1">
          <w:rPr>
            <w:lang w:val="en-CA"/>
          </w:rPr>
          <w:t xml:space="preserve"> </w:t>
        </w:r>
      </w:ins>
      <w:ins w:id="1484" w:author="Jens-Rainer Ohm" w:date="2022-05-05T18:32:00Z">
        <w:r w:rsidRPr="00310E90">
          <w:rPr>
            <w:lang w:val="en-CA"/>
          </w:rPr>
          <w:t>Kim</w:t>
        </w:r>
      </w:ins>
      <w:ins w:id="1485" w:author="Jens-Rainer Ohm" w:date="2022-05-05T20:27:00Z">
        <w:r w:rsidR="00042AA1">
          <w:rPr>
            <w:lang w:val="en-CA"/>
          </w:rPr>
          <w:t xml:space="preserve"> </w:t>
        </w:r>
      </w:ins>
      <w:ins w:id="1486" w:author="Jens-Rainer Ohm" w:date="2022-05-05T18:32:00Z">
        <w:r w:rsidRPr="00310E90">
          <w:rPr>
            <w:lang w:val="en-CA"/>
          </w:rPr>
          <w:t>(LGE-KR)</w:t>
        </w:r>
      </w:ins>
    </w:p>
    <w:p w14:paraId="7CFB74D8" w14:textId="45E7C0DA" w:rsidR="00310E90" w:rsidRPr="00310E90" w:rsidRDefault="00310E90">
      <w:pPr>
        <w:pStyle w:val="Liste"/>
        <w:numPr>
          <w:ilvl w:val="0"/>
          <w:numId w:val="10"/>
        </w:numPr>
        <w:tabs>
          <w:tab w:val="clear" w:pos="432"/>
        </w:tabs>
        <w:snapToGrid w:val="0"/>
        <w:spacing w:before="40"/>
        <w:ind w:left="432" w:hanging="432"/>
        <w:rPr>
          <w:ins w:id="1487" w:author="Jens-Rainer Ohm" w:date="2022-05-05T18:32:00Z"/>
          <w:lang w:val="en-CA"/>
        </w:rPr>
        <w:pPrChange w:id="1488" w:author="Jens-Rainer Ohm" w:date="2022-05-05T18:47:00Z">
          <w:pPr>
            <w:pStyle w:val="Liste"/>
            <w:numPr>
              <w:numId w:val="10"/>
            </w:numPr>
            <w:tabs>
              <w:tab w:val="num" w:pos="432"/>
            </w:tabs>
            <w:snapToGrid w:val="0"/>
            <w:spacing w:before="40"/>
            <w:ind w:left="0" w:firstLine="0"/>
          </w:pPr>
        </w:pPrChange>
      </w:pPr>
      <w:ins w:id="1489" w:author="Jens-Rainer Ohm" w:date="2022-05-05T18:32:00Z">
        <w:r w:rsidRPr="00310E90">
          <w:rPr>
            <w:lang w:val="en-CA"/>
          </w:rPr>
          <w:t>Dong-cheol</w:t>
        </w:r>
      </w:ins>
      <w:ins w:id="1490" w:author="Jens-Rainer Ohm" w:date="2022-05-05T20:27:00Z">
        <w:r w:rsidR="00042AA1">
          <w:rPr>
            <w:lang w:val="en-CA"/>
          </w:rPr>
          <w:t xml:space="preserve"> </w:t>
        </w:r>
      </w:ins>
      <w:ins w:id="1491" w:author="Jens-Rainer Ohm" w:date="2022-05-05T18:32:00Z">
        <w:r w:rsidRPr="00310E90">
          <w:rPr>
            <w:lang w:val="en-CA"/>
          </w:rPr>
          <w:t>Kim</w:t>
        </w:r>
      </w:ins>
      <w:ins w:id="1492" w:author="Jens-Rainer Ohm" w:date="2022-05-05T20:27:00Z">
        <w:r w:rsidR="00042AA1">
          <w:rPr>
            <w:lang w:val="en-CA"/>
          </w:rPr>
          <w:t xml:space="preserve"> </w:t>
        </w:r>
      </w:ins>
      <w:ins w:id="1493" w:author="Jens-Rainer Ohm" w:date="2022-05-05T18:32:00Z">
        <w:r w:rsidRPr="00310E90">
          <w:rPr>
            <w:lang w:val="en-CA"/>
          </w:rPr>
          <w:t>(Wilus</w:t>
        </w:r>
      </w:ins>
      <w:ins w:id="1494" w:author="Jens-Rainer Ohm" w:date="2022-05-05T18:33:00Z">
        <w:r>
          <w:rPr>
            <w:lang w:val="en-CA"/>
          </w:rPr>
          <w:t xml:space="preserve"> – </w:t>
        </w:r>
      </w:ins>
      <w:ins w:id="1495" w:author="Jens-Rainer Ohm" w:date="2022-05-05T18:32:00Z">
        <w:r w:rsidRPr="00310E90">
          <w:rPr>
            <w:lang w:val="en-CA"/>
          </w:rPr>
          <w:t>KR)</w:t>
        </w:r>
      </w:ins>
    </w:p>
    <w:p w14:paraId="55BE73C2" w14:textId="02F787CE" w:rsidR="00310E90" w:rsidRPr="00310E90" w:rsidRDefault="00310E90">
      <w:pPr>
        <w:pStyle w:val="Liste"/>
        <w:numPr>
          <w:ilvl w:val="0"/>
          <w:numId w:val="10"/>
        </w:numPr>
        <w:tabs>
          <w:tab w:val="clear" w:pos="432"/>
        </w:tabs>
        <w:snapToGrid w:val="0"/>
        <w:spacing w:before="40"/>
        <w:ind w:left="432" w:hanging="432"/>
        <w:rPr>
          <w:ins w:id="1496" w:author="Jens-Rainer Ohm" w:date="2022-05-05T18:32:00Z"/>
          <w:lang w:val="en-CA"/>
        </w:rPr>
        <w:pPrChange w:id="1497" w:author="Jens-Rainer Ohm" w:date="2022-05-05T18:47:00Z">
          <w:pPr>
            <w:pStyle w:val="Liste"/>
            <w:numPr>
              <w:numId w:val="10"/>
            </w:numPr>
            <w:tabs>
              <w:tab w:val="num" w:pos="432"/>
            </w:tabs>
            <w:snapToGrid w:val="0"/>
            <w:spacing w:before="40"/>
            <w:ind w:left="0" w:firstLine="0"/>
          </w:pPr>
        </w:pPrChange>
      </w:pPr>
      <w:ins w:id="1498" w:author="Jens-Rainer Ohm" w:date="2022-05-05T18:32:00Z">
        <w:r w:rsidRPr="00310E90">
          <w:rPr>
            <w:lang w:val="en-CA"/>
          </w:rPr>
          <w:t>Donghyun</w:t>
        </w:r>
      </w:ins>
      <w:ins w:id="1499" w:author="Jens-Rainer Ohm" w:date="2022-05-05T20:27:00Z">
        <w:r w:rsidR="00042AA1">
          <w:rPr>
            <w:lang w:val="en-CA"/>
          </w:rPr>
          <w:t xml:space="preserve"> </w:t>
        </w:r>
      </w:ins>
      <w:ins w:id="1500" w:author="Jens-Rainer Ohm" w:date="2022-05-05T18:32:00Z">
        <w:r w:rsidRPr="00310E90">
          <w:rPr>
            <w:lang w:val="en-CA"/>
          </w:rPr>
          <w:t>Kim</w:t>
        </w:r>
      </w:ins>
      <w:ins w:id="1501" w:author="Jens-Rainer Ohm" w:date="2022-05-05T20:27:00Z">
        <w:r w:rsidR="00042AA1">
          <w:rPr>
            <w:lang w:val="en-CA"/>
          </w:rPr>
          <w:t xml:space="preserve"> </w:t>
        </w:r>
      </w:ins>
      <w:ins w:id="1502" w:author="Jens-Rainer Ohm" w:date="2022-05-05T18:32:00Z">
        <w:r w:rsidRPr="00310E90">
          <w:rPr>
            <w:lang w:val="en-CA"/>
          </w:rPr>
          <w:t>(ETRI</w:t>
        </w:r>
      </w:ins>
      <w:ins w:id="1503" w:author="Jens-Rainer Ohm" w:date="2022-05-05T18:33:00Z">
        <w:r>
          <w:rPr>
            <w:lang w:val="en-CA"/>
          </w:rPr>
          <w:t xml:space="preserve"> – </w:t>
        </w:r>
      </w:ins>
      <w:ins w:id="1504" w:author="Jens-Rainer Ohm" w:date="2022-05-05T18:32:00Z">
        <w:r w:rsidRPr="00310E90">
          <w:rPr>
            <w:lang w:val="en-CA"/>
          </w:rPr>
          <w:t>KR)</w:t>
        </w:r>
      </w:ins>
    </w:p>
    <w:p w14:paraId="066BCBE5" w14:textId="365B67A9" w:rsidR="00310E90" w:rsidRPr="00310E90" w:rsidRDefault="00310E90">
      <w:pPr>
        <w:pStyle w:val="Liste"/>
        <w:numPr>
          <w:ilvl w:val="0"/>
          <w:numId w:val="10"/>
        </w:numPr>
        <w:tabs>
          <w:tab w:val="clear" w:pos="432"/>
        </w:tabs>
        <w:snapToGrid w:val="0"/>
        <w:spacing w:before="40"/>
        <w:ind w:left="432" w:hanging="432"/>
        <w:rPr>
          <w:ins w:id="1505" w:author="Jens-Rainer Ohm" w:date="2022-05-05T18:32:00Z"/>
          <w:lang w:val="en-CA"/>
        </w:rPr>
        <w:pPrChange w:id="1506" w:author="Jens-Rainer Ohm" w:date="2022-05-05T18:47:00Z">
          <w:pPr>
            <w:pStyle w:val="Liste"/>
            <w:numPr>
              <w:numId w:val="10"/>
            </w:numPr>
            <w:tabs>
              <w:tab w:val="num" w:pos="432"/>
            </w:tabs>
            <w:snapToGrid w:val="0"/>
            <w:spacing w:before="40"/>
            <w:ind w:left="0" w:firstLine="0"/>
          </w:pPr>
        </w:pPrChange>
      </w:pPr>
      <w:ins w:id="1507" w:author="Jens-Rainer Ohm" w:date="2022-05-05T18:32:00Z">
        <w:r w:rsidRPr="00310E90">
          <w:rPr>
            <w:lang w:val="en-CA"/>
          </w:rPr>
          <w:t>Hongil</w:t>
        </w:r>
      </w:ins>
      <w:ins w:id="1508" w:author="Jens-Rainer Ohm" w:date="2022-05-05T20:27:00Z">
        <w:r w:rsidR="00042AA1">
          <w:rPr>
            <w:lang w:val="en-CA"/>
          </w:rPr>
          <w:t xml:space="preserve"> </w:t>
        </w:r>
      </w:ins>
      <w:ins w:id="1509" w:author="Jens-Rainer Ohm" w:date="2022-05-05T18:32:00Z">
        <w:r w:rsidRPr="00310E90">
          <w:rPr>
            <w:lang w:val="en-CA"/>
          </w:rPr>
          <w:t>Kim</w:t>
        </w:r>
      </w:ins>
      <w:ins w:id="1510" w:author="Jens-Rainer Ohm" w:date="2022-05-05T20:27:00Z">
        <w:r w:rsidR="00042AA1">
          <w:rPr>
            <w:lang w:val="en-CA"/>
          </w:rPr>
          <w:t xml:space="preserve"> </w:t>
        </w:r>
      </w:ins>
      <w:ins w:id="1511" w:author="Jens-Rainer Ohm" w:date="2022-05-05T18:32:00Z">
        <w:r w:rsidRPr="00310E90">
          <w:rPr>
            <w:lang w:val="en-CA"/>
          </w:rPr>
          <w:t>(KU</w:t>
        </w:r>
      </w:ins>
      <w:ins w:id="1512" w:author="Jens-Rainer Ohm" w:date="2022-05-05T18:33:00Z">
        <w:r>
          <w:rPr>
            <w:lang w:val="en-CA"/>
          </w:rPr>
          <w:t xml:space="preserve"> – </w:t>
        </w:r>
      </w:ins>
      <w:ins w:id="1513" w:author="Jens-Rainer Ohm" w:date="2022-05-05T18:32:00Z">
        <w:r w:rsidRPr="00310E90">
          <w:rPr>
            <w:lang w:val="en-CA"/>
          </w:rPr>
          <w:t>KR)</w:t>
        </w:r>
      </w:ins>
    </w:p>
    <w:p w14:paraId="7079D1AD" w14:textId="1067B1DD" w:rsidR="00310E90" w:rsidRPr="00310E90" w:rsidRDefault="00310E90">
      <w:pPr>
        <w:pStyle w:val="Liste"/>
        <w:numPr>
          <w:ilvl w:val="0"/>
          <w:numId w:val="10"/>
        </w:numPr>
        <w:tabs>
          <w:tab w:val="clear" w:pos="432"/>
        </w:tabs>
        <w:snapToGrid w:val="0"/>
        <w:spacing w:before="40"/>
        <w:ind w:left="432" w:hanging="432"/>
        <w:rPr>
          <w:ins w:id="1514" w:author="Jens-Rainer Ohm" w:date="2022-05-05T18:32:00Z"/>
          <w:lang w:val="en-CA"/>
        </w:rPr>
        <w:pPrChange w:id="1515" w:author="Jens-Rainer Ohm" w:date="2022-05-05T18:47:00Z">
          <w:pPr>
            <w:pStyle w:val="Liste"/>
            <w:numPr>
              <w:numId w:val="10"/>
            </w:numPr>
            <w:tabs>
              <w:tab w:val="num" w:pos="432"/>
            </w:tabs>
            <w:snapToGrid w:val="0"/>
            <w:spacing w:before="40"/>
            <w:ind w:left="0" w:firstLine="0"/>
          </w:pPr>
        </w:pPrChange>
      </w:pPr>
      <w:ins w:id="1516" w:author="Jens-Rainer Ohm" w:date="2022-05-05T18:32:00Z">
        <w:r w:rsidRPr="00310E90">
          <w:rPr>
            <w:lang w:val="en-CA"/>
          </w:rPr>
          <w:t>Jae-Gon</w:t>
        </w:r>
      </w:ins>
      <w:ins w:id="1517" w:author="Jens-Rainer Ohm" w:date="2022-05-05T20:27:00Z">
        <w:r w:rsidR="00042AA1">
          <w:rPr>
            <w:lang w:val="en-CA"/>
          </w:rPr>
          <w:t xml:space="preserve"> </w:t>
        </w:r>
      </w:ins>
      <w:ins w:id="1518" w:author="Jens-Rainer Ohm" w:date="2022-05-05T18:32:00Z">
        <w:r w:rsidRPr="00310E90">
          <w:rPr>
            <w:lang w:val="en-CA"/>
          </w:rPr>
          <w:t>Kim</w:t>
        </w:r>
      </w:ins>
      <w:ins w:id="1519" w:author="Jens-Rainer Ohm" w:date="2022-05-05T20:27:00Z">
        <w:r w:rsidR="00042AA1">
          <w:rPr>
            <w:lang w:val="en-CA"/>
          </w:rPr>
          <w:t xml:space="preserve"> </w:t>
        </w:r>
      </w:ins>
      <w:ins w:id="1520" w:author="Jens-Rainer Ohm" w:date="2022-05-05T18:32:00Z">
        <w:r w:rsidRPr="00310E90">
          <w:rPr>
            <w:lang w:val="en-CA"/>
          </w:rPr>
          <w:t>(KAU</w:t>
        </w:r>
      </w:ins>
      <w:ins w:id="1521" w:author="Jens-Rainer Ohm" w:date="2022-05-05T18:33:00Z">
        <w:r>
          <w:rPr>
            <w:lang w:val="en-CA"/>
          </w:rPr>
          <w:t xml:space="preserve"> – </w:t>
        </w:r>
      </w:ins>
      <w:ins w:id="1522" w:author="Jens-Rainer Ohm" w:date="2022-05-05T18:32:00Z">
        <w:r w:rsidRPr="00310E90">
          <w:rPr>
            <w:lang w:val="en-CA"/>
          </w:rPr>
          <w:t>KR)</w:t>
        </w:r>
      </w:ins>
    </w:p>
    <w:p w14:paraId="0C6DD09D" w14:textId="77D4A5D9" w:rsidR="00310E90" w:rsidRPr="00310E90" w:rsidRDefault="00310E90">
      <w:pPr>
        <w:pStyle w:val="Liste"/>
        <w:numPr>
          <w:ilvl w:val="0"/>
          <w:numId w:val="10"/>
        </w:numPr>
        <w:tabs>
          <w:tab w:val="clear" w:pos="432"/>
        </w:tabs>
        <w:snapToGrid w:val="0"/>
        <w:spacing w:before="40"/>
        <w:ind w:left="432" w:hanging="432"/>
        <w:rPr>
          <w:ins w:id="1523" w:author="Jens-Rainer Ohm" w:date="2022-05-05T18:32:00Z"/>
          <w:lang w:val="en-CA"/>
        </w:rPr>
        <w:pPrChange w:id="1524" w:author="Jens-Rainer Ohm" w:date="2022-05-05T18:47:00Z">
          <w:pPr>
            <w:pStyle w:val="Liste"/>
            <w:numPr>
              <w:numId w:val="10"/>
            </w:numPr>
            <w:tabs>
              <w:tab w:val="num" w:pos="432"/>
            </w:tabs>
            <w:snapToGrid w:val="0"/>
            <w:spacing w:before="40"/>
            <w:ind w:left="0" w:firstLine="0"/>
          </w:pPr>
        </w:pPrChange>
      </w:pPr>
      <w:ins w:id="1525" w:author="Jens-Rainer Ohm" w:date="2022-05-05T18:32:00Z">
        <w:r w:rsidRPr="00310E90">
          <w:rPr>
            <w:lang w:val="en-CA"/>
          </w:rPr>
          <w:t>Jongho</w:t>
        </w:r>
      </w:ins>
      <w:ins w:id="1526" w:author="Jens-Rainer Ohm" w:date="2022-05-05T20:27:00Z">
        <w:r w:rsidR="00042AA1">
          <w:rPr>
            <w:lang w:val="en-CA"/>
          </w:rPr>
          <w:t xml:space="preserve"> </w:t>
        </w:r>
      </w:ins>
      <w:ins w:id="1527" w:author="Jens-Rainer Ohm" w:date="2022-05-05T18:32:00Z">
        <w:r w:rsidRPr="00310E90">
          <w:rPr>
            <w:lang w:val="en-CA"/>
          </w:rPr>
          <w:t>Kim</w:t>
        </w:r>
      </w:ins>
      <w:ins w:id="1528" w:author="Jens-Rainer Ohm" w:date="2022-05-05T20:27:00Z">
        <w:r w:rsidR="00042AA1">
          <w:rPr>
            <w:lang w:val="en-CA"/>
          </w:rPr>
          <w:t xml:space="preserve"> </w:t>
        </w:r>
      </w:ins>
      <w:ins w:id="1529" w:author="Jens-Rainer Ohm" w:date="2022-05-05T18:32:00Z">
        <w:r w:rsidRPr="00310E90">
          <w:rPr>
            <w:lang w:val="en-CA"/>
          </w:rPr>
          <w:t>(ETRI</w:t>
        </w:r>
      </w:ins>
      <w:ins w:id="1530" w:author="Jens-Rainer Ohm" w:date="2022-05-05T18:33:00Z">
        <w:r>
          <w:rPr>
            <w:lang w:val="en-CA"/>
          </w:rPr>
          <w:t xml:space="preserve"> – </w:t>
        </w:r>
      </w:ins>
      <w:ins w:id="1531" w:author="Jens-Rainer Ohm" w:date="2022-05-05T18:32:00Z">
        <w:r w:rsidRPr="00310E90">
          <w:rPr>
            <w:lang w:val="en-CA"/>
          </w:rPr>
          <w:t>KR)</w:t>
        </w:r>
      </w:ins>
    </w:p>
    <w:p w14:paraId="5C1E1BBA" w14:textId="33C224DB" w:rsidR="00310E90" w:rsidRPr="00310E90" w:rsidRDefault="00310E90">
      <w:pPr>
        <w:pStyle w:val="Liste"/>
        <w:numPr>
          <w:ilvl w:val="0"/>
          <w:numId w:val="10"/>
        </w:numPr>
        <w:tabs>
          <w:tab w:val="clear" w:pos="432"/>
        </w:tabs>
        <w:snapToGrid w:val="0"/>
        <w:spacing w:before="40"/>
        <w:ind w:left="432" w:hanging="432"/>
        <w:rPr>
          <w:ins w:id="1532" w:author="Jens-Rainer Ohm" w:date="2022-05-05T18:32:00Z"/>
          <w:lang w:val="en-CA"/>
        </w:rPr>
        <w:pPrChange w:id="1533" w:author="Jens-Rainer Ohm" w:date="2022-05-05T18:47:00Z">
          <w:pPr>
            <w:pStyle w:val="Liste"/>
            <w:numPr>
              <w:numId w:val="10"/>
            </w:numPr>
            <w:tabs>
              <w:tab w:val="num" w:pos="432"/>
            </w:tabs>
            <w:snapToGrid w:val="0"/>
            <w:spacing w:before="40"/>
            <w:ind w:left="0" w:firstLine="0"/>
          </w:pPr>
        </w:pPrChange>
      </w:pPr>
      <w:ins w:id="1534" w:author="Jens-Rainer Ohm" w:date="2022-05-05T18:32:00Z">
        <w:r w:rsidRPr="00310E90">
          <w:rPr>
            <w:lang w:val="en-CA"/>
          </w:rPr>
          <w:t>Jungsun</w:t>
        </w:r>
      </w:ins>
      <w:ins w:id="1535" w:author="Jens-Rainer Ohm" w:date="2022-05-05T20:28:00Z">
        <w:r w:rsidR="00042AA1">
          <w:rPr>
            <w:lang w:val="en-CA"/>
          </w:rPr>
          <w:t xml:space="preserve"> </w:t>
        </w:r>
      </w:ins>
      <w:ins w:id="1536" w:author="Jens-Rainer Ohm" w:date="2022-05-05T18:32:00Z">
        <w:r w:rsidRPr="00310E90">
          <w:rPr>
            <w:lang w:val="en-CA"/>
          </w:rPr>
          <w:t>Kim</w:t>
        </w:r>
      </w:ins>
      <w:ins w:id="1537" w:author="Jens-Rainer Ohm" w:date="2022-05-05T20:28:00Z">
        <w:r w:rsidR="00042AA1">
          <w:rPr>
            <w:lang w:val="en-CA"/>
          </w:rPr>
          <w:t xml:space="preserve"> </w:t>
        </w:r>
      </w:ins>
      <w:ins w:id="1538" w:author="Jens-Rainer Ohm" w:date="2022-05-05T18:32:00Z">
        <w:r w:rsidRPr="00310E90">
          <w:rPr>
            <w:lang w:val="en-CA"/>
          </w:rPr>
          <w:t>(Apple -US)</w:t>
        </w:r>
      </w:ins>
    </w:p>
    <w:p w14:paraId="0A1A9633" w14:textId="1CE4FBF8" w:rsidR="00310E90" w:rsidRPr="00310E90" w:rsidRDefault="00310E90">
      <w:pPr>
        <w:pStyle w:val="Liste"/>
        <w:numPr>
          <w:ilvl w:val="0"/>
          <w:numId w:val="10"/>
        </w:numPr>
        <w:tabs>
          <w:tab w:val="clear" w:pos="432"/>
        </w:tabs>
        <w:snapToGrid w:val="0"/>
        <w:spacing w:before="40"/>
        <w:ind w:left="432" w:hanging="432"/>
        <w:rPr>
          <w:ins w:id="1539" w:author="Jens-Rainer Ohm" w:date="2022-05-05T18:32:00Z"/>
          <w:lang w:val="en-CA"/>
        </w:rPr>
        <w:pPrChange w:id="1540" w:author="Jens-Rainer Ohm" w:date="2022-05-05T18:47:00Z">
          <w:pPr>
            <w:pStyle w:val="Liste"/>
            <w:numPr>
              <w:numId w:val="10"/>
            </w:numPr>
            <w:tabs>
              <w:tab w:val="num" w:pos="432"/>
            </w:tabs>
            <w:snapToGrid w:val="0"/>
            <w:spacing w:before="40"/>
            <w:ind w:left="0" w:firstLine="0"/>
          </w:pPr>
        </w:pPrChange>
      </w:pPr>
      <w:ins w:id="1541" w:author="Jens-Rainer Ohm" w:date="2022-05-05T18:32:00Z">
        <w:r w:rsidRPr="00310E90">
          <w:rPr>
            <w:lang w:val="en-CA"/>
          </w:rPr>
          <w:t>Kyle</w:t>
        </w:r>
      </w:ins>
      <w:ins w:id="1542" w:author="Jens-Rainer Ohm" w:date="2022-05-05T20:28:00Z">
        <w:r w:rsidR="00042AA1">
          <w:rPr>
            <w:lang w:val="en-CA"/>
          </w:rPr>
          <w:t xml:space="preserve"> </w:t>
        </w:r>
      </w:ins>
      <w:ins w:id="1543" w:author="Jens-Rainer Ohm" w:date="2022-05-05T18:32:00Z">
        <w:r w:rsidRPr="00310E90">
          <w:rPr>
            <w:lang w:val="en-CA"/>
          </w:rPr>
          <w:t>Kim</w:t>
        </w:r>
      </w:ins>
      <w:ins w:id="1544" w:author="Jens-Rainer Ohm" w:date="2022-05-05T20:28:00Z">
        <w:r w:rsidR="00042AA1">
          <w:rPr>
            <w:lang w:val="en-CA"/>
          </w:rPr>
          <w:t xml:space="preserve"> </w:t>
        </w:r>
      </w:ins>
      <w:ins w:id="1545" w:author="Jens-Rainer Ohm" w:date="2022-05-05T18:32:00Z">
        <w:r w:rsidRPr="00310E90">
          <w:rPr>
            <w:lang w:val="en-CA"/>
          </w:rPr>
          <w:t>(Wilus</w:t>
        </w:r>
      </w:ins>
      <w:ins w:id="1546" w:author="Jens-Rainer Ohm" w:date="2022-05-05T18:33:00Z">
        <w:r>
          <w:rPr>
            <w:lang w:val="en-CA"/>
          </w:rPr>
          <w:t xml:space="preserve"> – </w:t>
        </w:r>
      </w:ins>
      <w:ins w:id="1547" w:author="Jens-Rainer Ohm" w:date="2022-05-05T18:32:00Z">
        <w:r w:rsidRPr="00310E90">
          <w:rPr>
            <w:lang w:val="en-CA"/>
          </w:rPr>
          <w:t>KR)</w:t>
        </w:r>
      </w:ins>
    </w:p>
    <w:p w14:paraId="3900DE05" w14:textId="4BB3F53B" w:rsidR="00310E90" w:rsidRPr="00310E90" w:rsidRDefault="00310E90">
      <w:pPr>
        <w:pStyle w:val="Liste"/>
        <w:numPr>
          <w:ilvl w:val="0"/>
          <w:numId w:val="10"/>
        </w:numPr>
        <w:tabs>
          <w:tab w:val="clear" w:pos="432"/>
        </w:tabs>
        <w:snapToGrid w:val="0"/>
        <w:spacing w:before="40"/>
        <w:ind w:left="432" w:hanging="432"/>
        <w:rPr>
          <w:ins w:id="1548" w:author="Jens-Rainer Ohm" w:date="2022-05-05T18:32:00Z"/>
          <w:lang w:val="en-CA"/>
        </w:rPr>
        <w:pPrChange w:id="1549" w:author="Jens-Rainer Ohm" w:date="2022-05-05T18:47:00Z">
          <w:pPr>
            <w:pStyle w:val="Liste"/>
            <w:numPr>
              <w:numId w:val="10"/>
            </w:numPr>
            <w:tabs>
              <w:tab w:val="num" w:pos="432"/>
            </w:tabs>
            <w:snapToGrid w:val="0"/>
            <w:spacing w:before="40"/>
            <w:ind w:left="0" w:firstLine="0"/>
          </w:pPr>
        </w:pPrChange>
      </w:pPr>
      <w:ins w:id="1550" w:author="Jens-Rainer Ohm" w:date="2022-05-05T18:32:00Z">
        <w:r w:rsidRPr="00310E90">
          <w:rPr>
            <w:lang w:val="en-CA"/>
          </w:rPr>
          <w:t>Kyungah</w:t>
        </w:r>
      </w:ins>
      <w:ins w:id="1551" w:author="Jens-Rainer Ohm" w:date="2022-05-05T20:28:00Z">
        <w:r w:rsidR="00042AA1">
          <w:rPr>
            <w:lang w:val="en-CA"/>
          </w:rPr>
          <w:t xml:space="preserve"> </w:t>
        </w:r>
      </w:ins>
      <w:ins w:id="1552" w:author="Jens-Rainer Ohm" w:date="2022-05-05T18:32:00Z">
        <w:r w:rsidRPr="00310E90">
          <w:rPr>
            <w:lang w:val="en-CA"/>
          </w:rPr>
          <w:t>Ki</w:t>
        </w:r>
      </w:ins>
      <w:ins w:id="1553" w:author="Jens-Rainer Ohm" w:date="2022-05-05T20:28:00Z">
        <w:r w:rsidR="00042AA1">
          <w:rPr>
            <w:lang w:val="en-CA"/>
          </w:rPr>
          <w:t xml:space="preserve">m </w:t>
        </w:r>
      </w:ins>
      <w:ins w:id="1554" w:author="Jens-Rainer Ohm" w:date="2022-05-05T18:32:00Z">
        <w:r w:rsidRPr="00310E90">
          <w:rPr>
            <w:lang w:val="en-CA"/>
          </w:rPr>
          <w:t>(Samsung</w:t>
        </w:r>
      </w:ins>
      <w:ins w:id="1555" w:author="Jens-Rainer Ohm" w:date="2022-05-05T18:33:00Z">
        <w:r>
          <w:rPr>
            <w:lang w:val="en-CA"/>
          </w:rPr>
          <w:t xml:space="preserve"> – </w:t>
        </w:r>
      </w:ins>
      <w:ins w:id="1556" w:author="Jens-Rainer Ohm" w:date="2022-05-05T18:32:00Z">
        <w:r w:rsidRPr="00310E90">
          <w:rPr>
            <w:lang w:val="en-CA"/>
          </w:rPr>
          <w:t>KR)</w:t>
        </w:r>
      </w:ins>
    </w:p>
    <w:p w14:paraId="71524832" w14:textId="1C31A076" w:rsidR="00310E90" w:rsidRPr="00310E90" w:rsidRDefault="00310E90">
      <w:pPr>
        <w:pStyle w:val="Liste"/>
        <w:numPr>
          <w:ilvl w:val="0"/>
          <w:numId w:val="10"/>
        </w:numPr>
        <w:tabs>
          <w:tab w:val="clear" w:pos="432"/>
        </w:tabs>
        <w:snapToGrid w:val="0"/>
        <w:spacing w:before="40"/>
        <w:ind w:left="432" w:hanging="432"/>
        <w:rPr>
          <w:ins w:id="1557" w:author="Jens-Rainer Ohm" w:date="2022-05-05T18:32:00Z"/>
          <w:lang w:val="en-CA"/>
        </w:rPr>
        <w:pPrChange w:id="1558" w:author="Jens-Rainer Ohm" w:date="2022-05-05T18:47:00Z">
          <w:pPr>
            <w:pStyle w:val="Liste"/>
            <w:numPr>
              <w:numId w:val="10"/>
            </w:numPr>
            <w:tabs>
              <w:tab w:val="num" w:pos="432"/>
            </w:tabs>
            <w:snapToGrid w:val="0"/>
            <w:spacing w:before="40"/>
            <w:ind w:left="0" w:firstLine="0"/>
          </w:pPr>
        </w:pPrChange>
      </w:pPr>
      <w:ins w:id="1559" w:author="Jens-Rainer Ohm" w:date="2022-05-05T18:32:00Z">
        <w:r w:rsidRPr="00310E90">
          <w:rPr>
            <w:lang w:val="en-CA"/>
          </w:rPr>
          <w:t>Kyungyong</w:t>
        </w:r>
      </w:ins>
      <w:ins w:id="1560" w:author="Jens-Rainer Ohm" w:date="2022-05-05T20:28:00Z">
        <w:r w:rsidR="00042AA1">
          <w:rPr>
            <w:lang w:val="en-CA"/>
          </w:rPr>
          <w:t xml:space="preserve"> </w:t>
        </w:r>
      </w:ins>
      <w:ins w:id="1561" w:author="Jens-Rainer Ohm" w:date="2022-05-05T18:32:00Z">
        <w:r w:rsidRPr="00310E90">
          <w:rPr>
            <w:lang w:val="en-CA"/>
          </w:rPr>
          <w:t>Kim</w:t>
        </w:r>
      </w:ins>
      <w:ins w:id="1562" w:author="Jens-Rainer Ohm" w:date="2022-05-05T20:28:00Z">
        <w:r w:rsidR="00042AA1">
          <w:rPr>
            <w:lang w:val="en-CA"/>
          </w:rPr>
          <w:t xml:space="preserve"> </w:t>
        </w:r>
      </w:ins>
      <w:ins w:id="1563" w:author="Jens-Rainer Ohm" w:date="2022-05-05T18:32:00Z">
        <w:r w:rsidRPr="00310E90">
          <w:rPr>
            <w:lang w:val="en-CA"/>
          </w:rPr>
          <w:t>(Wilus</w:t>
        </w:r>
      </w:ins>
      <w:ins w:id="1564" w:author="Jens-Rainer Ohm" w:date="2022-05-05T18:33:00Z">
        <w:r>
          <w:rPr>
            <w:lang w:val="en-CA"/>
          </w:rPr>
          <w:t xml:space="preserve"> – </w:t>
        </w:r>
      </w:ins>
      <w:ins w:id="1565" w:author="Jens-Rainer Ohm" w:date="2022-05-05T18:32:00Z">
        <w:r w:rsidRPr="00310E90">
          <w:rPr>
            <w:lang w:val="en-CA"/>
          </w:rPr>
          <w:t>KR)</w:t>
        </w:r>
      </w:ins>
    </w:p>
    <w:p w14:paraId="7CA892F5" w14:textId="34D1BCE3" w:rsidR="00310E90" w:rsidRPr="00310E90" w:rsidRDefault="00310E90">
      <w:pPr>
        <w:pStyle w:val="Liste"/>
        <w:numPr>
          <w:ilvl w:val="0"/>
          <w:numId w:val="10"/>
        </w:numPr>
        <w:tabs>
          <w:tab w:val="clear" w:pos="432"/>
        </w:tabs>
        <w:snapToGrid w:val="0"/>
        <w:spacing w:before="40"/>
        <w:ind w:left="432" w:hanging="432"/>
        <w:rPr>
          <w:ins w:id="1566" w:author="Jens-Rainer Ohm" w:date="2022-05-05T18:32:00Z"/>
          <w:lang w:val="en-CA"/>
        </w:rPr>
        <w:pPrChange w:id="1567" w:author="Jens-Rainer Ohm" w:date="2022-05-05T18:47:00Z">
          <w:pPr>
            <w:pStyle w:val="Liste"/>
            <w:numPr>
              <w:numId w:val="10"/>
            </w:numPr>
            <w:tabs>
              <w:tab w:val="num" w:pos="432"/>
            </w:tabs>
            <w:snapToGrid w:val="0"/>
            <w:spacing w:before="40"/>
            <w:ind w:left="0" w:firstLine="0"/>
          </w:pPr>
        </w:pPrChange>
      </w:pPr>
      <w:ins w:id="1568" w:author="Jens-Rainer Ohm" w:date="2022-05-05T18:32:00Z">
        <w:r w:rsidRPr="00310E90">
          <w:rPr>
            <w:lang w:val="en-CA"/>
          </w:rPr>
          <w:t>Seung-Hwan</w:t>
        </w:r>
      </w:ins>
      <w:ins w:id="1569" w:author="Jens-Rainer Ohm" w:date="2022-05-05T20:28:00Z">
        <w:r w:rsidR="00042AA1">
          <w:rPr>
            <w:lang w:val="en-CA"/>
          </w:rPr>
          <w:t xml:space="preserve"> </w:t>
        </w:r>
      </w:ins>
      <w:ins w:id="1570" w:author="Jens-Rainer Ohm" w:date="2022-05-05T18:32:00Z">
        <w:r w:rsidRPr="00310E90">
          <w:rPr>
            <w:lang w:val="en-CA"/>
          </w:rPr>
          <w:t>Kim</w:t>
        </w:r>
      </w:ins>
      <w:ins w:id="1571" w:author="Jens-Rainer Ohm" w:date="2022-05-05T20:28:00Z">
        <w:r w:rsidR="00042AA1">
          <w:rPr>
            <w:lang w:val="en-CA"/>
          </w:rPr>
          <w:t xml:space="preserve"> </w:t>
        </w:r>
      </w:ins>
      <w:ins w:id="1572" w:author="Jens-Rainer Ohm" w:date="2022-05-05T18:32:00Z">
        <w:r w:rsidRPr="00310E90">
          <w:rPr>
            <w:lang w:val="en-CA"/>
          </w:rPr>
          <w:t>(LGE</w:t>
        </w:r>
      </w:ins>
      <w:ins w:id="1573" w:author="Jens-Rainer Ohm" w:date="2022-05-05T18:33:00Z">
        <w:r>
          <w:rPr>
            <w:lang w:val="en-CA"/>
          </w:rPr>
          <w:t xml:space="preserve"> – </w:t>
        </w:r>
      </w:ins>
      <w:ins w:id="1574" w:author="Jens-Rainer Ohm" w:date="2022-05-05T18:32:00Z">
        <w:r w:rsidRPr="00310E90">
          <w:rPr>
            <w:lang w:val="en-CA"/>
          </w:rPr>
          <w:t>US)</w:t>
        </w:r>
      </w:ins>
    </w:p>
    <w:p w14:paraId="6A1AB750" w14:textId="2DD4142D" w:rsidR="00310E90" w:rsidRPr="00310E90" w:rsidRDefault="00310E90">
      <w:pPr>
        <w:pStyle w:val="Liste"/>
        <w:numPr>
          <w:ilvl w:val="0"/>
          <w:numId w:val="10"/>
        </w:numPr>
        <w:tabs>
          <w:tab w:val="clear" w:pos="432"/>
        </w:tabs>
        <w:snapToGrid w:val="0"/>
        <w:spacing w:before="40"/>
        <w:ind w:left="432" w:hanging="432"/>
        <w:rPr>
          <w:ins w:id="1575" w:author="Jens-Rainer Ohm" w:date="2022-05-05T18:32:00Z"/>
          <w:lang w:val="en-CA"/>
        </w:rPr>
        <w:pPrChange w:id="1576" w:author="Jens-Rainer Ohm" w:date="2022-05-05T18:47:00Z">
          <w:pPr>
            <w:pStyle w:val="Liste"/>
            <w:numPr>
              <w:numId w:val="10"/>
            </w:numPr>
            <w:tabs>
              <w:tab w:val="num" w:pos="432"/>
            </w:tabs>
            <w:snapToGrid w:val="0"/>
            <w:spacing w:before="40"/>
            <w:ind w:left="0" w:firstLine="0"/>
          </w:pPr>
        </w:pPrChange>
      </w:pPr>
      <w:ins w:id="1577" w:author="Jens-Rainer Ohm" w:date="2022-05-05T18:32:00Z">
        <w:r w:rsidRPr="00310E90">
          <w:rPr>
            <w:lang w:val="en-CA"/>
          </w:rPr>
          <w:t>Yangwoo</w:t>
        </w:r>
      </w:ins>
      <w:ins w:id="1578" w:author="Jens-Rainer Ohm" w:date="2022-05-05T20:28:00Z">
        <w:r w:rsidR="00042AA1">
          <w:rPr>
            <w:lang w:val="en-CA"/>
          </w:rPr>
          <w:t xml:space="preserve"> </w:t>
        </w:r>
      </w:ins>
      <w:ins w:id="1579" w:author="Jens-Rainer Ohm" w:date="2022-05-05T18:32:00Z">
        <w:r w:rsidRPr="00310E90">
          <w:rPr>
            <w:lang w:val="en-CA"/>
          </w:rPr>
          <w:t>Kim</w:t>
        </w:r>
      </w:ins>
      <w:ins w:id="1580" w:author="Jens-Rainer Ohm" w:date="2022-05-05T20:28:00Z">
        <w:r w:rsidR="00042AA1">
          <w:rPr>
            <w:lang w:val="en-CA"/>
          </w:rPr>
          <w:t xml:space="preserve"> </w:t>
        </w:r>
      </w:ins>
      <w:ins w:id="1581" w:author="Jens-Rainer Ohm" w:date="2022-05-05T18:32:00Z">
        <w:r w:rsidRPr="00310E90">
          <w:rPr>
            <w:lang w:val="en-CA"/>
          </w:rPr>
          <w:t>(Samsung</w:t>
        </w:r>
      </w:ins>
      <w:ins w:id="1582" w:author="Jens-Rainer Ohm" w:date="2022-05-05T18:33:00Z">
        <w:r>
          <w:rPr>
            <w:lang w:val="en-CA"/>
          </w:rPr>
          <w:t xml:space="preserve"> – </w:t>
        </w:r>
      </w:ins>
      <w:ins w:id="1583" w:author="Jens-Rainer Ohm" w:date="2022-05-05T18:32:00Z">
        <w:r w:rsidRPr="00310E90">
          <w:rPr>
            <w:lang w:val="en-CA"/>
          </w:rPr>
          <w:t>KR)</w:t>
        </w:r>
      </w:ins>
    </w:p>
    <w:p w14:paraId="38B9A6CB" w14:textId="62AF3D11" w:rsidR="00310E90" w:rsidRPr="00310E90" w:rsidRDefault="00310E90">
      <w:pPr>
        <w:pStyle w:val="Liste"/>
        <w:numPr>
          <w:ilvl w:val="0"/>
          <w:numId w:val="10"/>
        </w:numPr>
        <w:tabs>
          <w:tab w:val="clear" w:pos="432"/>
        </w:tabs>
        <w:snapToGrid w:val="0"/>
        <w:spacing w:before="40"/>
        <w:ind w:left="432" w:hanging="432"/>
        <w:rPr>
          <w:ins w:id="1584" w:author="Jens-Rainer Ohm" w:date="2022-05-05T18:32:00Z"/>
          <w:lang w:val="en-CA"/>
        </w:rPr>
        <w:pPrChange w:id="1585" w:author="Jens-Rainer Ohm" w:date="2022-05-05T18:47:00Z">
          <w:pPr>
            <w:pStyle w:val="Liste"/>
            <w:numPr>
              <w:numId w:val="10"/>
            </w:numPr>
            <w:tabs>
              <w:tab w:val="num" w:pos="432"/>
            </w:tabs>
            <w:snapToGrid w:val="0"/>
            <w:spacing w:before="40"/>
            <w:ind w:left="0" w:firstLine="0"/>
          </w:pPr>
        </w:pPrChange>
      </w:pPr>
      <w:ins w:id="1586" w:author="Jens-Rainer Ohm" w:date="2022-05-05T18:32:00Z">
        <w:r w:rsidRPr="00310E90">
          <w:rPr>
            <w:lang w:val="en-CA"/>
          </w:rPr>
          <w:t>Kenji</w:t>
        </w:r>
      </w:ins>
      <w:ins w:id="1587" w:author="Jens-Rainer Ohm" w:date="2022-05-05T20:28:00Z">
        <w:r w:rsidR="00042AA1">
          <w:rPr>
            <w:lang w:val="en-CA"/>
          </w:rPr>
          <w:t xml:space="preserve"> K</w:t>
        </w:r>
      </w:ins>
      <w:ins w:id="1588" w:author="Jens-Rainer Ohm" w:date="2022-05-05T18:32:00Z">
        <w:r w:rsidRPr="00310E90">
          <w:rPr>
            <w:lang w:val="en-CA"/>
          </w:rPr>
          <w:t>ondo</w:t>
        </w:r>
      </w:ins>
      <w:ins w:id="1589" w:author="Jens-Rainer Ohm" w:date="2022-05-05T20:28:00Z">
        <w:r w:rsidR="00042AA1">
          <w:rPr>
            <w:lang w:val="en-CA"/>
          </w:rPr>
          <w:t xml:space="preserve"> </w:t>
        </w:r>
      </w:ins>
      <w:ins w:id="1590" w:author="Jens-Rainer Ohm" w:date="2022-05-05T18:32:00Z">
        <w:r w:rsidRPr="00310E90">
          <w:rPr>
            <w:lang w:val="en-CA"/>
          </w:rPr>
          <w:t>(Sony</w:t>
        </w:r>
      </w:ins>
      <w:ins w:id="1591" w:author="Jens-Rainer Ohm" w:date="2022-05-05T18:33:00Z">
        <w:r>
          <w:rPr>
            <w:lang w:val="en-CA"/>
          </w:rPr>
          <w:t xml:space="preserve"> – </w:t>
        </w:r>
      </w:ins>
      <w:ins w:id="1592" w:author="Jens-Rainer Ohm" w:date="2022-05-05T18:32:00Z">
        <w:r w:rsidRPr="00310E90">
          <w:rPr>
            <w:lang w:val="en-CA"/>
          </w:rPr>
          <w:t>JP)</w:t>
        </w:r>
      </w:ins>
    </w:p>
    <w:p w14:paraId="454078C3" w14:textId="24DB7A71" w:rsidR="00310E90" w:rsidRPr="00310E90" w:rsidRDefault="00310E90">
      <w:pPr>
        <w:pStyle w:val="Liste"/>
        <w:numPr>
          <w:ilvl w:val="0"/>
          <w:numId w:val="10"/>
        </w:numPr>
        <w:tabs>
          <w:tab w:val="clear" w:pos="432"/>
        </w:tabs>
        <w:snapToGrid w:val="0"/>
        <w:spacing w:before="40"/>
        <w:ind w:left="432" w:hanging="432"/>
        <w:rPr>
          <w:ins w:id="1593" w:author="Jens-Rainer Ohm" w:date="2022-05-05T18:32:00Z"/>
          <w:lang w:val="en-CA"/>
        </w:rPr>
        <w:pPrChange w:id="1594" w:author="Jens-Rainer Ohm" w:date="2022-05-05T18:47:00Z">
          <w:pPr>
            <w:pStyle w:val="Liste"/>
            <w:numPr>
              <w:numId w:val="10"/>
            </w:numPr>
            <w:tabs>
              <w:tab w:val="num" w:pos="432"/>
            </w:tabs>
            <w:snapToGrid w:val="0"/>
            <w:spacing w:before="40"/>
            <w:ind w:left="0" w:firstLine="0"/>
          </w:pPr>
        </w:pPrChange>
      </w:pPr>
      <w:ins w:id="1595" w:author="Jens-Rainer Ohm" w:date="2022-05-05T18:32:00Z">
        <w:r w:rsidRPr="00310E90">
          <w:rPr>
            <w:lang w:val="en-CA"/>
          </w:rPr>
          <w:t>Konstantinos</w:t>
        </w:r>
      </w:ins>
      <w:ins w:id="1596" w:author="Jens-Rainer Ohm" w:date="2022-05-05T20:28:00Z">
        <w:r w:rsidR="00042AA1">
          <w:rPr>
            <w:lang w:val="en-CA"/>
          </w:rPr>
          <w:t xml:space="preserve"> </w:t>
        </w:r>
      </w:ins>
      <w:ins w:id="1597" w:author="Jens-Rainer Ohm" w:date="2022-05-05T18:32:00Z">
        <w:r w:rsidRPr="00310E90">
          <w:rPr>
            <w:lang w:val="en-CA"/>
          </w:rPr>
          <w:t>Konstantinides</w:t>
        </w:r>
      </w:ins>
      <w:ins w:id="1598" w:author="Jens-Rainer Ohm" w:date="2022-05-05T20:28:00Z">
        <w:r w:rsidR="00042AA1">
          <w:rPr>
            <w:lang w:val="en-CA"/>
          </w:rPr>
          <w:t xml:space="preserve"> </w:t>
        </w:r>
      </w:ins>
      <w:ins w:id="1599" w:author="Jens-Rainer Ohm" w:date="2022-05-05T18:32:00Z">
        <w:r w:rsidRPr="00310E90">
          <w:rPr>
            <w:lang w:val="en-CA"/>
          </w:rPr>
          <w:t>(Dolby Labs</w:t>
        </w:r>
      </w:ins>
      <w:ins w:id="1600" w:author="Jens-Rainer Ohm" w:date="2022-05-05T18:33:00Z">
        <w:r>
          <w:rPr>
            <w:lang w:val="en-CA"/>
          </w:rPr>
          <w:t xml:space="preserve"> – </w:t>
        </w:r>
      </w:ins>
      <w:ins w:id="1601" w:author="Jens-Rainer Ohm" w:date="2022-05-05T18:32:00Z">
        <w:r w:rsidRPr="00310E90">
          <w:rPr>
            <w:lang w:val="en-CA"/>
          </w:rPr>
          <w:t>US)</w:t>
        </w:r>
      </w:ins>
    </w:p>
    <w:p w14:paraId="5565A176" w14:textId="4E31976F" w:rsidR="00310E90" w:rsidRPr="00310E90" w:rsidRDefault="00310E90">
      <w:pPr>
        <w:pStyle w:val="Liste"/>
        <w:numPr>
          <w:ilvl w:val="0"/>
          <w:numId w:val="10"/>
        </w:numPr>
        <w:tabs>
          <w:tab w:val="clear" w:pos="432"/>
        </w:tabs>
        <w:snapToGrid w:val="0"/>
        <w:spacing w:before="40"/>
        <w:ind w:left="432" w:hanging="432"/>
        <w:rPr>
          <w:ins w:id="1602" w:author="Jens-Rainer Ohm" w:date="2022-05-05T18:32:00Z"/>
          <w:lang w:val="en-CA"/>
        </w:rPr>
        <w:pPrChange w:id="1603" w:author="Jens-Rainer Ohm" w:date="2022-05-05T18:47:00Z">
          <w:pPr>
            <w:pStyle w:val="Liste"/>
            <w:numPr>
              <w:numId w:val="10"/>
            </w:numPr>
            <w:tabs>
              <w:tab w:val="num" w:pos="432"/>
            </w:tabs>
            <w:snapToGrid w:val="0"/>
            <w:spacing w:before="40"/>
            <w:ind w:left="0" w:firstLine="0"/>
          </w:pPr>
        </w:pPrChange>
      </w:pPr>
      <w:ins w:id="1604" w:author="Jens-Rainer Ohm" w:date="2022-05-05T18:32:00Z">
        <w:r w:rsidRPr="00310E90">
          <w:rPr>
            <w:lang w:val="en-CA"/>
          </w:rPr>
          <w:t>Moonmo</w:t>
        </w:r>
      </w:ins>
      <w:ins w:id="1605" w:author="Jens-Rainer Ohm" w:date="2022-05-05T20:29:00Z">
        <w:r w:rsidR="00042AA1">
          <w:rPr>
            <w:lang w:val="en-CA"/>
          </w:rPr>
          <w:t xml:space="preserve"> </w:t>
        </w:r>
      </w:ins>
      <w:ins w:id="1606" w:author="Jens-Rainer Ohm" w:date="2022-05-05T18:32:00Z">
        <w:r w:rsidRPr="00310E90">
          <w:rPr>
            <w:lang w:val="en-CA"/>
          </w:rPr>
          <w:t>Koo</w:t>
        </w:r>
      </w:ins>
      <w:ins w:id="1607" w:author="Jens-Rainer Ohm" w:date="2022-05-05T20:29:00Z">
        <w:r w:rsidR="00042AA1">
          <w:rPr>
            <w:lang w:val="en-CA"/>
          </w:rPr>
          <w:t xml:space="preserve"> </w:t>
        </w:r>
      </w:ins>
      <w:ins w:id="1608" w:author="Jens-Rainer Ohm" w:date="2022-05-05T18:32:00Z">
        <w:r w:rsidRPr="00310E90">
          <w:rPr>
            <w:lang w:val="en-CA"/>
          </w:rPr>
          <w:t>(LGE</w:t>
        </w:r>
      </w:ins>
      <w:ins w:id="1609" w:author="Jens-Rainer Ohm" w:date="2022-05-05T18:33:00Z">
        <w:r>
          <w:rPr>
            <w:lang w:val="en-CA"/>
          </w:rPr>
          <w:t xml:space="preserve"> – </w:t>
        </w:r>
      </w:ins>
      <w:ins w:id="1610" w:author="Jens-Rainer Ohm" w:date="2022-05-05T18:32:00Z">
        <w:r w:rsidRPr="00310E90">
          <w:rPr>
            <w:lang w:val="en-CA"/>
          </w:rPr>
          <w:t>KR)</w:t>
        </w:r>
      </w:ins>
    </w:p>
    <w:p w14:paraId="36F016CA" w14:textId="1ACF2A69" w:rsidR="00310E90" w:rsidRPr="00310E90" w:rsidRDefault="00310E90">
      <w:pPr>
        <w:pStyle w:val="Liste"/>
        <w:numPr>
          <w:ilvl w:val="0"/>
          <w:numId w:val="10"/>
        </w:numPr>
        <w:tabs>
          <w:tab w:val="clear" w:pos="432"/>
        </w:tabs>
        <w:snapToGrid w:val="0"/>
        <w:spacing w:before="40"/>
        <w:ind w:left="432" w:hanging="432"/>
        <w:rPr>
          <w:ins w:id="1611" w:author="Jens-Rainer Ohm" w:date="2022-05-05T18:32:00Z"/>
          <w:lang w:val="en-CA"/>
        </w:rPr>
        <w:pPrChange w:id="1612" w:author="Jens-Rainer Ohm" w:date="2022-05-05T18:46:00Z">
          <w:pPr>
            <w:pStyle w:val="Liste"/>
            <w:numPr>
              <w:numId w:val="10"/>
            </w:numPr>
            <w:tabs>
              <w:tab w:val="num" w:pos="432"/>
            </w:tabs>
            <w:snapToGrid w:val="0"/>
            <w:spacing w:before="40"/>
            <w:ind w:left="0" w:firstLine="0"/>
          </w:pPr>
        </w:pPrChange>
      </w:pPr>
      <w:ins w:id="1613" w:author="Jens-Rainer Ohm" w:date="2022-05-05T18:32:00Z">
        <w:r w:rsidRPr="00310E90">
          <w:rPr>
            <w:lang w:val="en-CA"/>
          </w:rPr>
          <w:t>Matthias</w:t>
        </w:r>
      </w:ins>
      <w:ins w:id="1614" w:author="Jens-Rainer Ohm" w:date="2022-05-05T20:29:00Z">
        <w:r w:rsidR="00042AA1">
          <w:rPr>
            <w:lang w:val="en-CA"/>
          </w:rPr>
          <w:t xml:space="preserve"> </w:t>
        </w:r>
      </w:ins>
      <w:ins w:id="1615" w:author="Jens-Rainer Ohm" w:date="2022-05-05T18:32:00Z">
        <w:r w:rsidRPr="00310E90">
          <w:rPr>
            <w:lang w:val="en-CA"/>
          </w:rPr>
          <w:t>Kränzler</w:t>
        </w:r>
      </w:ins>
      <w:ins w:id="1616" w:author="Jens-Rainer Ohm" w:date="2022-05-05T20:29:00Z">
        <w:r w:rsidR="00042AA1">
          <w:rPr>
            <w:lang w:val="en-CA"/>
          </w:rPr>
          <w:t xml:space="preserve"> </w:t>
        </w:r>
      </w:ins>
      <w:ins w:id="1617" w:author="Jens-Rainer Ohm" w:date="2022-05-05T18:32:00Z">
        <w:r w:rsidRPr="00310E90">
          <w:rPr>
            <w:lang w:val="en-CA"/>
          </w:rPr>
          <w:t>(FAU</w:t>
        </w:r>
      </w:ins>
      <w:ins w:id="1618" w:author="Jens-Rainer Ohm" w:date="2022-05-05T18:33:00Z">
        <w:r>
          <w:rPr>
            <w:lang w:val="en-CA"/>
          </w:rPr>
          <w:t xml:space="preserve"> – </w:t>
        </w:r>
      </w:ins>
      <w:ins w:id="1619" w:author="Jens-Rainer Ohm" w:date="2022-05-05T18:32:00Z">
        <w:r w:rsidRPr="00310E90">
          <w:rPr>
            <w:lang w:val="en-CA"/>
          </w:rPr>
          <w:t>DE)</w:t>
        </w:r>
      </w:ins>
    </w:p>
    <w:p w14:paraId="33A724F1" w14:textId="1CC3ABCD" w:rsidR="00310E90" w:rsidRPr="00310E90" w:rsidRDefault="00310E90">
      <w:pPr>
        <w:pStyle w:val="Liste"/>
        <w:numPr>
          <w:ilvl w:val="0"/>
          <w:numId w:val="10"/>
        </w:numPr>
        <w:tabs>
          <w:tab w:val="clear" w:pos="432"/>
        </w:tabs>
        <w:snapToGrid w:val="0"/>
        <w:spacing w:before="40"/>
        <w:ind w:left="432" w:hanging="432"/>
        <w:rPr>
          <w:ins w:id="1620" w:author="Jens-Rainer Ohm" w:date="2022-05-05T18:32:00Z"/>
          <w:lang w:val="en-CA"/>
        </w:rPr>
        <w:pPrChange w:id="1621" w:author="Jens-Rainer Ohm" w:date="2022-05-05T18:46:00Z">
          <w:pPr>
            <w:pStyle w:val="Liste"/>
            <w:numPr>
              <w:numId w:val="10"/>
            </w:numPr>
            <w:tabs>
              <w:tab w:val="num" w:pos="432"/>
            </w:tabs>
            <w:snapToGrid w:val="0"/>
            <w:spacing w:before="40"/>
            <w:ind w:left="0" w:firstLine="0"/>
          </w:pPr>
        </w:pPrChange>
      </w:pPr>
      <w:ins w:id="1622" w:author="Jens-Rainer Ohm" w:date="2022-05-05T18:32:00Z">
        <w:r w:rsidRPr="00310E90">
          <w:rPr>
            <w:lang w:val="en-CA"/>
          </w:rPr>
          <w:t>Che-Wei</w:t>
        </w:r>
      </w:ins>
      <w:ins w:id="1623" w:author="Jens-Rainer Ohm" w:date="2022-05-05T20:29:00Z">
        <w:r w:rsidR="00042AA1">
          <w:rPr>
            <w:lang w:val="en-CA"/>
          </w:rPr>
          <w:t xml:space="preserve"> </w:t>
        </w:r>
      </w:ins>
      <w:ins w:id="1624" w:author="Jens-Rainer Ohm" w:date="2022-05-05T18:32:00Z">
        <w:r w:rsidRPr="00310E90">
          <w:rPr>
            <w:lang w:val="en-CA"/>
          </w:rPr>
          <w:t>Kuo</w:t>
        </w:r>
      </w:ins>
      <w:ins w:id="1625" w:author="Jens-Rainer Ohm" w:date="2022-05-05T20:29:00Z">
        <w:r w:rsidR="00042AA1">
          <w:rPr>
            <w:lang w:val="en-CA"/>
          </w:rPr>
          <w:t xml:space="preserve"> </w:t>
        </w:r>
      </w:ins>
      <w:ins w:id="1626" w:author="Jens-Rainer Ohm" w:date="2022-05-05T18:32:00Z">
        <w:r w:rsidRPr="00310E90">
          <w:rPr>
            <w:lang w:val="en-CA"/>
          </w:rPr>
          <w:t>(Kwai</w:t>
        </w:r>
      </w:ins>
      <w:ins w:id="1627" w:author="Jens-Rainer Ohm" w:date="2022-05-05T18:33:00Z">
        <w:r>
          <w:rPr>
            <w:lang w:val="en-CA"/>
          </w:rPr>
          <w:t xml:space="preserve"> – </w:t>
        </w:r>
      </w:ins>
      <w:ins w:id="1628" w:author="Jens-Rainer Ohm" w:date="2022-05-05T18:32:00Z">
        <w:r w:rsidRPr="00310E90">
          <w:rPr>
            <w:lang w:val="en-CA"/>
          </w:rPr>
          <w:t>US)</w:t>
        </w:r>
      </w:ins>
    </w:p>
    <w:p w14:paraId="2E40F80F" w14:textId="3320A113" w:rsidR="00310E90" w:rsidRPr="00310E90" w:rsidRDefault="00310E90">
      <w:pPr>
        <w:pStyle w:val="Liste"/>
        <w:numPr>
          <w:ilvl w:val="0"/>
          <w:numId w:val="10"/>
        </w:numPr>
        <w:tabs>
          <w:tab w:val="clear" w:pos="432"/>
        </w:tabs>
        <w:snapToGrid w:val="0"/>
        <w:spacing w:before="40"/>
        <w:ind w:left="432" w:hanging="432"/>
        <w:rPr>
          <w:ins w:id="1629" w:author="Jens-Rainer Ohm" w:date="2022-05-05T18:32:00Z"/>
          <w:lang w:val="en-CA"/>
        </w:rPr>
        <w:pPrChange w:id="1630" w:author="Jens-Rainer Ohm" w:date="2022-05-05T18:46:00Z">
          <w:pPr>
            <w:pStyle w:val="Liste"/>
            <w:numPr>
              <w:numId w:val="10"/>
            </w:numPr>
            <w:tabs>
              <w:tab w:val="num" w:pos="432"/>
            </w:tabs>
            <w:snapToGrid w:val="0"/>
            <w:spacing w:before="40"/>
            <w:ind w:left="0" w:firstLine="0"/>
          </w:pPr>
        </w:pPrChange>
      </w:pPr>
      <w:ins w:id="1631" w:author="Jens-Rainer Ohm" w:date="2022-05-05T18:32:00Z">
        <w:r w:rsidRPr="00310E90">
          <w:rPr>
            <w:lang w:val="en-CA"/>
          </w:rPr>
          <w:t>Hyoungjin</w:t>
        </w:r>
      </w:ins>
      <w:ins w:id="1632" w:author="Jens-Rainer Ohm" w:date="2022-05-05T20:29:00Z">
        <w:r w:rsidR="00042AA1">
          <w:rPr>
            <w:lang w:val="en-CA"/>
          </w:rPr>
          <w:t xml:space="preserve"> </w:t>
        </w:r>
      </w:ins>
      <w:ins w:id="1633" w:author="Jens-Rainer Ohm" w:date="2022-05-05T18:32:00Z">
        <w:r w:rsidRPr="00310E90">
          <w:rPr>
            <w:lang w:val="en-CA"/>
          </w:rPr>
          <w:t>Kwon</w:t>
        </w:r>
      </w:ins>
      <w:ins w:id="1634" w:author="Jens-Rainer Ohm" w:date="2022-05-05T20:29:00Z">
        <w:r w:rsidR="00042AA1">
          <w:rPr>
            <w:lang w:val="en-CA"/>
          </w:rPr>
          <w:t xml:space="preserve"> </w:t>
        </w:r>
      </w:ins>
      <w:ins w:id="1635" w:author="Jens-Rainer Ohm" w:date="2022-05-05T18:32:00Z">
        <w:r w:rsidRPr="00310E90">
          <w:rPr>
            <w:lang w:val="en-CA"/>
          </w:rPr>
          <w:t>(ETRI</w:t>
        </w:r>
      </w:ins>
      <w:ins w:id="1636" w:author="Jens-Rainer Ohm" w:date="2022-05-05T18:33:00Z">
        <w:r>
          <w:rPr>
            <w:lang w:val="en-CA"/>
          </w:rPr>
          <w:t xml:space="preserve"> – </w:t>
        </w:r>
      </w:ins>
      <w:ins w:id="1637" w:author="Jens-Rainer Ohm" w:date="2022-05-05T18:32:00Z">
        <w:r w:rsidRPr="00310E90">
          <w:rPr>
            <w:lang w:val="en-CA"/>
          </w:rPr>
          <w:t>KR)</w:t>
        </w:r>
      </w:ins>
    </w:p>
    <w:p w14:paraId="0D792E5F" w14:textId="025894A8" w:rsidR="00310E90" w:rsidRPr="00310E90" w:rsidRDefault="00310E90">
      <w:pPr>
        <w:pStyle w:val="Liste"/>
        <w:numPr>
          <w:ilvl w:val="0"/>
          <w:numId w:val="10"/>
        </w:numPr>
        <w:tabs>
          <w:tab w:val="clear" w:pos="432"/>
        </w:tabs>
        <w:snapToGrid w:val="0"/>
        <w:spacing w:before="40"/>
        <w:ind w:left="432" w:hanging="432"/>
        <w:rPr>
          <w:ins w:id="1638" w:author="Jens-Rainer Ohm" w:date="2022-05-05T18:32:00Z"/>
          <w:lang w:val="en-CA"/>
        </w:rPr>
        <w:pPrChange w:id="1639" w:author="Jens-Rainer Ohm" w:date="2022-05-05T18:46:00Z">
          <w:pPr>
            <w:pStyle w:val="Liste"/>
            <w:numPr>
              <w:numId w:val="10"/>
            </w:numPr>
            <w:tabs>
              <w:tab w:val="num" w:pos="432"/>
            </w:tabs>
            <w:snapToGrid w:val="0"/>
            <w:spacing w:before="40"/>
            <w:ind w:left="0" w:firstLine="0"/>
          </w:pPr>
        </w:pPrChange>
      </w:pPr>
      <w:ins w:id="1640" w:author="Jens-Rainer Ohm" w:date="2022-05-05T18:32:00Z">
        <w:r w:rsidRPr="00310E90">
          <w:rPr>
            <w:lang w:val="en-CA"/>
          </w:rPr>
          <w:t>Chen-Yen</w:t>
        </w:r>
      </w:ins>
      <w:ins w:id="1641" w:author="Jens-Rainer Ohm" w:date="2022-05-05T20:29:00Z">
        <w:r w:rsidR="00042AA1">
          <w:rPr>
            <w:lang w:val="en-CA"/>
          </w:rPr>
          <w:t xml:space="preserve"> </w:t>
        </w:r>
      </w:ins>
      <w:ins w:id="1642" w:author="Jens-Rainer Ohm" w:date="2022-05-05T18:32:00Z">
        <w:r w:rsidRPr="00310E90">
          <w:rPr>
            <w:lang w:val="en-CA"/>
          </w:rPr>
          <w:t>Lai</w:t>
        </w:r>
      </w:ins>
      <w:ins w:id="1643" w:author="Jens-Rainer Ohm" w:date="2022-05-05T20:29:00Z">
        <w:r w:rsidR="00042AA1">
          <w:rPr>
            <w:lang w:val="en-CA"/>
          </w:rPr>
          <w:t xml:space="preserve"> </w:t>
        </w:r>
      </w:ins>
      <w:ins w:id="1644" w:author="Jens-Rainer Ohm" w:date="2022-05-05T18:32:00Z">
        <w:r w:rsidRPr="00310E90">
          <w:rPr>
            <w:lang w:val="en-CA"/>
          </w:rPr>
          <w:t>(MediaTek</w:t>
        </w:r>
      </w:ins>
      <w:ins w:id="1645" w:author="Jens-Rainer Ohm" w:date="2022-05-05T18:33:00Z">
        <w:r>
          <w:rPr>
            <w:lang w:val="en-CA"/>
          </w:rPr>
          <w:t xml:space="preserve"> – </w:t>
        </w:r>
      </w:ins>
      <w:ins w:id="1646" w:author="Jens-Rainer Ohm" w:date="2022-05-05T18:32:00Z">
        <w:r w:rsidRPr="00310E90">
          <w:rPr>
            <w:lang w:val="en-CA"/>
          </w:rPr>
          <w:t>US)</w:t>
        </w:r>
      </w:ins>
    </w:p>
    <w:p w14:paraId="7CF49A98" w14:textId="32881443" w:rsidR="00310E90" w:rsidRPr="00310E90" w:rsidRDefault="00310E90">
      <w:pPr>
        <w:pStyle w:val="Liste"/>
        <w:numPr>
          <w:ilvl w:val="0"/>
          <w:numId w:val="10"/>
        </w:numPr>
        <w:tabs>
          <w:tab w:val="clear" w:pos="432"/>
        </w:tabs>
        <w:snapToGrid w:val="0"/>
        <w:spacing w:before="40"/>
        <w:ind w:left="432" w:hanging="432"/>
        <w:rPr>
          <w:ins w:id="1647" w:author="Jens-Rainer Ohm" w:date="2022-05-05T18:32:00Z"/>
          <w:lang w:val="en-CA"/>
        </w:rPr>
        <w:pPrChange w:id="1648" w:author="Jens-Rainer Ohm" w:date="2022-05-05T18:46:00Z">
          <w:pPr>
            <w:pStyle w:val="Liste"/>
            <w:numPr>
              <w:numId w:val="10"/>
            </w:numPr>
            <w:tabs>
              <w:tab w:val="num" w:pos="432"/>
            </w:tabs>
            <w:snapToGrid w:val="0"/>
            <w:spacing w:before="40"/>
            <w:ind w:left="0" w:firstLine="0"/>
          </w:pPr>
        </w:pPrChange>
      </w:pPr>
      <w:ins w:id="1649" w:author="Jens-Rainer Ohm" w:date="2022-05-05T18:32:00Z">
        <w:r w:rsidRPr="00310E90">
          <w:rPr>
            <w:lang w:val="en-CA"/>
          </w:rPr>
          <w:t>Qi</w:t>
        </w:r>
      </w:ins>
      <w:ins w:id="1650" w:author="Jens-Rainer Ohm" w:date="2022-05-05T20:29:00Z">
        <w:r w:rsidR="00042AA1">
          <w:rPr>
            <w:lang w:val="en-CA"/>
          </w:rPr>
          <w:t xml:space="preserve"> </w:t>
        </w:r>
      </w:ins>
      <w:ins w:id="1651" w:author="Jens-Rainer Ohm" w:date="2022-05-05T18:32:00Z">
        <w:r w:rsidRPr="00310E90">
          <w:rPr>
            <w:lang w:val="en-CA"/>
          </w:rPr>
          <w:t>Lai</w:t>
        </w:r>
      </w:ins>
      <w:ins w:id="1652" w:author="Jens-Rainer Ohm" w:date="2022-05-05T20:29:00Z">
        <w:r w:rsidR="00042AA1">
          <w:rPr>
            <w:lang w:val="en-CA"/>
          </w:rPr>
          <w:t xml:space="preserve"> </w:t>
        </w:r>
      </w:ins>
      <w:ins w:id="1653" w:author="Jens-Rainer Ohm" w:date="2022-05-05T18:32:00Z">
        <w:r w:rsidRPr="00310E90">
          <w:rPr>
            <w:lang w:val="en-CA"/>
          </w:rPr>
          <w:t>(hisense</w:t>
        </w:r>
      </w:ins>
      <w:ins w:id="1654" w:author="Jens-Rainer Ohm" w:date="2022-05-05T21:02:00Z">
        <w:r w:rsidR="00614CC9">
          <w:rPr>
            <w:lang w:val="en-CA"/>
          </w:rPr>
          <w:t xml:space="preserve"> </w:t>
        </w:r>
        <w:r w:rsidR="00614CC9">
          <w:rPr>
            <w:lang w:val="en-CA"/>
          </w:rPr>
          <w:t>–</w:t>
        </w:r>
        <w:r w:rsidR="00614CC9">
          <w:rPr>
            <w:lang w:val="en-CA"/>
          </w:rPr>
          <w:t xml:space="preserve"> </w:t>
        </w:r>
      </w:ins>
      <w:ins w:id="1655" w:author="Jens-Rainer Ohm" w:date="2022-05-05T18:32:00Z">
        <w:r w:rsidRPr="00310E90">
          <w:rPr>
            <w:lang w:val="en-CA"/>
          </w:rPr>
          <w:t>CN)</w:t>
        </w:r>
      </w:ins>
    </w:p>
    <w:p w14:paraId="4EDBC03D" w14:textId="00032346" w:rsidR="00310E90" w:rsidRPr="00310E90" w:rsidRDefault="00310E90">
      <w:pPr>
        <w:pStyle w:val="Liste"/>
        <w:numPr>
          <w:ilvl w:val="0"/>
          <w:numId w:val="10"/>
        </w:numPr>
        <w:tabs>
          <w:tab w:val="clear" w:pos="432"/>
        </w:tabs>
        <w:snapToGrid w:val="0"/>
        <w:spacing w:before="40"/>
        <w:ind w:left="432" w:hanging="432"/>
        <w:rPr>
          <w:ins w:id="1656" w:author="Jens-Rainer Ohm" w:date="2022-05-05T18:32:00Z"/>
          <w:lang w:val="en-CA"/>
        </w:rPr>
        <w:pPrChange w:id="1657" w:author="Jens-Rainer Ohm" w:date="2022-05-05T18:46:00Z">
          <w:pPr>
            <w:pStyle w:val="Liste"/>
            <w:numPr>
              <w:numId w:val="10"/>
            </w:numPr>
            <w:tabs>
              <w:tab w:val="num" w:pos="432"/>
            </w:tabs>
            <w:snapToGrid w:val="0"/>
            <w:spacing w:before="40"/>
            <w:ind w:left="0" w:firstLine="0"/>
          </w:pPr>
        </w:pPrChange>
      </w:pPr>
      <w:ins w:id="1658" w:author="Jens-Rainer Ohm" w:date="2022-05-05T18:32:00Z">
        <w:r w:rsidRPr="00310E90">
          <w:rPr>
            <w:lang w:val="en-CA"/>
          </w:rPr>
          <w:t>Jani</w:t>
        </w:r>
      </w:ins>
      <w:ins w:id="1659" w:author="Jens-Rainer Ohm" w:date="2022-05-05T20:29:00Z">
        <w:r w:rsidR="00042AA1">
          <w:rPr>
            <w:lang w:val="en-CA"/>
          </w:rPr>
          <w:t xml:space="preserve"> </w:t>
        </w:r>
      </w:ins>
      <w:ins w:id="1660" w:author="Jens-Rainer Ohm" w:date="2022-05-05T18:32:00Z">
        <w:r w:rsidRPr="00310E90">
          <w:rPr>
            <w:lang w:val="en-CA"/>
          </w:rPr>
          <w:t>Lainema</w:t>
        </w:r>
      </w:ins>
      <w:ins w:id="1661" w:author="Jens-Rainer Ohm" w:date="2022-05-05T20:29:00Z">
        <w:r w:rsidR="00042AA1">
          <w:rPr>
            <w:lang w:val="en-CA"/>
          </w:rPr>
          <w:t xml:space="preserve"> </w:t>
        </w:r>
      </w:ins>
      <w:ins w:id="1662" w:author="Jens-Rainer Ohm" w:date="2022-05-05T18:32:00Z">
        <w:r w:rsidRPr="00310E90">
          <w:rPr>
            <w:lang w:val="en-CA"/>
          </w:rPr>
          <w:t>(Nokia</w:t>
        </w:r>
      </w:ins>
      <w:ins w:id="1663" w:author="Jens-Rainer Ohm" w:date="2022-05-05T18:33:00Z">
        <w:r>
          <w:rPr>
            <w:lang w:val="en-CA"/>
          </w:rPr>
          <w:t xml:space="preserve"> – </w:t>
        </w:r>
      </w:ins>
      <w:ins w:id="1664" w:author="Jens-Rainer Ohm" w:date="2022-05-05T18:32:00Z">
        <w:r w:rsidRPr="00310E90">
          <w:rPr>
            <w:lang w:val="en-CA"/>
          </w:rPr>
          <w:t>FI)</w:t>
        </w:r>
      </w:ins>
    </w:p>
    <w:p w14:paraId="5F6ACA49" w14:textId="73C07D42" w:rsidR="00310E90" w:rsidRPr="00310E90" w:rsidRDefault="00310E90">
      <w:pPr>
        <w:pStyle w:val="Liste"/>
        <w:numPr>
          <w:ilvl w:val="0"/>
          <w:numId w:val="10"/>
        </w:numPr>
        <w:tabs>
          <w:tab w:val="clear" w:pos="432"/>
        </w:tabs>
        <w:snapToGrid w:val="0"/>
        <w:spacing w:before="40"/>
        <w:ind w:left="432" w:hanging="432"/>
        <w:rPr>
          <w:ins w:id="1665" w:author="Jens-Rainer Ohm" w:date="2022-05-05T18:32:00Z"/>
          <w:lang w:val="en-CA"/>
        </w:rPr>
        <w:pPrChange w:id="1666" w:author="Jens-Rainer Ohm" w:date="2022-05-05T18:46:00Z">
          <w:pPr>
            <w:pStyle w:val="Liste"/>
            <w:numPr>
              <w:numId w:val="10"/>
            </w:numPr>
            <w:tabs>
              <w:tab w:val="num" w:pos="432"/>
            </w:tabs>
            <w:snapToGrid w:val="0"/>
            <w:spacing w:before="40"/>
            <w:ind w:left="0" w:firstLine="0"/>
          </w:pPr>
        </w:pPrChange>
      </w:pPr>
      <w:ins w:id="1667" w:author="Jens-Rainer Ohm" w:date="2022-05-05T18:32:00Z">
        <w:r w:rsidRPr="00310E90">
          <w:rPr>
            <w:lang w:val="en-CA"/>
          </w:rPr>
          <w:t>Hui</w:t>
        </w:r>
      </w:ins>
      <w:ins w:id="1668" w:author="Jens-Rainer Ohm" w:date="2022-05-05T20:29:00Z">
        <w:r w:rsidR="00042AA1">
          <w:rPr>
            <w:lang w:val="en-CA"/>
          </w:rPr>
          <w:t xml:space="preserve"> </w:t>
        </w:r>
      </w:ins>
      <w:ins w:id="1669" w:author="Jens-Rainer Ohm" w:date="2022-05-05T18:32:00Z">
        <w:r w:rsidRPr="00310E90">
          <w:rPr>
            <w:lang w:val="en-CA"/>
          </w:rPr>
          <w:t>Lan</w:t>
        </w:r>
      </w:ins>
      <w:ins w:id="1670" w:author="Jens-Rainer Ohm" w:date="2022-05-05T20:29:00Z">
        <w:r w:rsidR="00042AA1">
          <w:rPr>
            <w:lang w:val="en-CA"/>
          </w:rPr>
          <w:t xml:space="preserve"> </w:t>
        </w:r>
      </w:ins>
      <w:ins w:id="1671" w:author="Jens-Rainer Ohm" w:date="2022-05-05T18:32:00Z">
        <w:r w:rsidRPr="00310E90">
          <w:rPr>
            <w:lang w:val="en-CA"/>
          </w:rPr>
          <w:t>(Xidian University</w:t>
        </w:r>
      </w:ins>
      <w:ins w:id="1672" w:author="Jens-Rainer Ohm" w:date="2022-05-05T18:33:00Z">
        <w:r>
          <w:rPr>
            <w:lang w:val="en-CA"/>
          </w:rPr>
          <w:t xml:space="preserve"> – </w:t>
        </w:r>
      </w:ins>
      <w:ins w:id="1673" w:author="Jens-Rainer Ohm" w:date="2022-05-05T18:32:00Z">
        <w:r w:rsidRPr="00310E90">
          <w:rPr>
            <w:lang w:val="en-CA"/>
          </w:rPr>
          <w:t>CM)</w:t>
        </w:r>
      </w:ins>
    </w:p>
    <w:p w14:paraId="1EDF4277" w14:textId="6BB6E805" w:rsidR="00310E90" w:rsidRPr="00310E90" w:rsidRDefault="00310E90">
      <w:pPr>
        <w:pStyle w:val="Liste"/>
        <w:numPr>
          <w:ilvl w:val="0"/>
          <w:numId w:val="10"/>
        </w:numPr>
        <w:tabs>
          <w:tab w:val="clear" w:pos="432"/>
        </w:tabs>
        <w:snapToGrid w:val="0"/>
        <w:spacing w:before="40"/>
        <w:ind w:left="432" w:hanging="432"/>
        <w:rPr>
          <w:ins w:id="1674" w:author="Jens-Rainer Ohm" w:date="2022-05-05T18:32:00Z"/>
          <w:lang w:val="en-CA"/>
        </w:rPr>
        <w:pPrChange w:id="1675" w:author="Jens-Rainer Ohm" w:date="2022-05-05T18:46:00Z">
          <w:pPr>
            <w:pStyle w:val="Liste"/>
            <w:numPr>
              <w:numId w:val="10"/>
            </w:numPr>
            <w:tabs>
              <w:tab w:val="num" w:pos="432"/>
            </w:tabs>
            <w:snapToGrid w:val="0"/>
            <w:spacing w:before="40"/>
            <w:ind w:left="0" w:firstLine="0"/>
          </w:pPr>
        </w:pPrChange>
      </w:pPr>
      <w:ins w:id="1676" w:author="Jens-Rainer Ohm" w:date="2022-05-05T18:32:00Z">
        <w:r w:rsidRPr="00310E90">
          <w:rPr>
            <w:lang w:val="en-CA"/>
          </w:rPr>
          <w:t>Guillaume</w:t>
        </w:r>
      </w:ins>
      <w:ins w:id="1677" w:author="Jens-Rainer Ohm" w:date="2022-05-05T20:30:00Z">
        <w:r w:rsidR="008130B5">
          <w:rPr>
            <w:lang w:val="en-CA"/>
          </w:rPr>
          <w:t xml:space="preserve"> </w:t>
        </w:r>
      </w:ins>
      <w:ins w:id="1678" w:author="Jens-Rainer Ohm" w:date="2022-05-05T18:32:00Z">
        <w:r w:rsidRPr="00310E90">
          <w:rPr>
            <w:lang w:val="en-CA"/>
          </w:rPr>
          <w:t>Laroche</w:t>
        </w:r>
      </w:ins>
      <w:ins w:id="1679" w:author="Jens-Rainer Ohm" w:date="2022-05-05T20:30:00Z">
        <w:r w:rsidR="008130B5">
          <w:rPr>
            <w:lang w:val="en-CA"/>
          </w:rPr>
          <w:t xml:space="preserve"> </w:t>
        </w:r>
      </w:ins>
      <w:ins w:id="1680" w:author="Jens-Rainer Ohm" w:date="2022-05-05T18:32:00Z">
        <w:r w:rsidRPr="00310E90">
          <w:rPr>
            <w:lang w:val="en-CA"/>
          </w:rPr>
          <w:t>(Canon</w:t>
        </w:r>
      </w:ins>
      <w:ins w:id="1681" w:author="Jens-Rainer Ohm" w:date="2022-05-05T18:33:00Z">
        <w:r>
          <w:rPr>
            <w:lang w:val="en-CA"/>
          </w:rPr>
          <w:t xml:space="preserve"> – </w:t>
        </w:r>
      </w:ins>
      <w:ins w:id="1682" w:author="Jens-Rainer Ohm" w:date="2022-05-05T18:32:00Z">
        <w:r w:rsidRPr="00310E90">
          <w:rPr>
            <w:lang w:val="en-CA"/>
          </w:rPr>
          <w:t>FR)</w:t>
        </w:r>
      </w:ins>
    </w:p>
    <w:p w14:paraId="760590F1" w14:textId="0C2A1A48" w:rsidR="00310E90" w:rsidRPr="00310E90" w:rsidRDefault="00310E90">
      <w:pPr>
        <w:pStyle w:val="Liste"/>
        <w:numPr>
          <w:ilvl w:val="0"/>
          <w:numId w:val="10"/>
        </w:numPr>
        <w:tabs>
          <w:tab w:val="clear" w:pos="432"/>
        </w:tabs>
        <w:snapToGrid w:val="0"/>
        <w:spacing w:before="40"/>
        <w:ind w:left="432" w:hanging="432"/>
        <w:rPr>
          <w:ins w:id="1683" w:author="Jens-Rainer Ohm" w:date="2022-05-05T18:32:00Z"/>
          <w:lang w:val="en-CA"/>
        </w:rPr>
        <w:pPrChange w:id="1684" w:author="Jens-Rainer Ohm" w:date="2022-05-05T18:46:00Z">
          <w:pPr>
            <w:pStyle w:val="Liste"/>
            <w:numPr>
              <w:numId w:val="10"/>
            </w:numPr>
            <w:tabs>
              <w:tab w:val="num" w:pos="432"/>
            </w:tabs>
            <w:snapToGrid w:val="0"/>
            <w:spacing w:before="40"/>
            <w:ind w:left="0" w:firstLine="0"/>
          </w:pPr>
        </w:pPrChange>
      </w:pPr>
      <w:ins w:id="1685" w:author="Jens-Rainer Ohm" w:date="2022-05-05T18:32:00Z">
        <w:r w:rsidRPr="00310E90">
          <w:rPr>
            <w:lang w:val="en-CA"/>
          </w:rPr>
          <w:t>Pascal</w:t>
        </w:r>
      </w:ins>
      <w:ins w:id="1686" w:author="Jens-Rainer Ohm" w:date="2022-05-05T20:30:00Z">
        <w:r w:rsidR="008130B5">
          <w:rPr>
            <w:lang w:val="en-CA"/>
          </w:rPr>
          <w:t xml:space="preserve"> </w:t>
        </w:r>
      </w:ins>
      <w:ins w:id="1687" w:author="Jens-Rainer Ohm" w:date="2022-05-05T18:32:00Z">
        <w:r w:rsidRPr="00310E90">
          <w:rPr>
            <w:lang w:val="en-CA"/>
          </w:rPr>
          <w:t>Le Guyadec</w:t>
        </w:r>
      </w:ins>
      <w:ins w:id="1688" w:author="Jens-Rainer Ohm" w:date="2022-05-05T20:30:00Z">
        <w:r w:rsidR="008130B5">
          <w:rPr>
            <w:lang w:val="en-CA"/>
          </w:rPr>
          <w:t xml:space="preserve"> </w:t>
        </w:r>
      </w:ins>
      <w:ins w:id="1689" w:author="Jens-Rainer Ohm" w:date="2022-05-05T18:32:00Z">
        <w:r w:rsidRPr="00310E90">
          <w:rPr>
            <w:lang w:val="en-CA"/>
          </w:rPr>
          <w:t>(InterDigital</w:t>
        </w:r>
      </w:ins>
      <w:ins w:id="1690" w:author="Jens-Rainer Ohm" w:date="2022-05-05T18:33:00Z">
        <w:r>
          <w:rPr>
            <w:lang w:val="en-CA"/>
          </w:rPr>
          <w:t xml:space="preserve"> – </w:t>
        </w:r>
      </w:ins>
      <w:ins w:id="1691" w:author="Jens-Rainer Ohm" w:date="2022-05-05T18:32:00Z">
        <w:r w:rsidRPr="00310E90">
          <w:rPr>
            <w:lang w:val="en-CA"/>
          </w:rPr>
          <w:t>FR)</w:t>
        </w:r>
      </w:ins>
    </w:p>
    <w:p w14:paraId="4E9652DA" w14:textId="4C2CA681" w:rsidR="00310E90" w:rsidRPr="00310E90" w:rsidRDefault="00310E90">
      <w:pPr>
        <w:pStyle w:val="Liste"/>
        <w:numPr>
          <w:ilvl w:val="0"/>
          <w:numId w:val="10"/>
        </w:numPr>
        <w:tabs>
          <w:tab w:val="clear" w:pos="432"/>
        </w:tabs>
        <w:snapToGrid w:val="0"/>
        <w:spacing w:before="40"/>
        <w:ind w:left="432" w:hanging="432"/>
        <w:rPr>
          <w:ins w:id="1692" w:author="Jens-Rainer Ohm" w:date="2022-05-05T18:32:00Z"/>
          <w:lang w:val="en-CA"/>
        </w:rPr>
        <w:pPrChange w:id="1693" w:author="Jens-Rainer Ohm" w:date="2022-05-05T18:46:00Z">
          <w:pPr>
            <w:pStyle w:val="Liste"/>
            <w:numPr>
              <w:numId w:val="10"/>
            </w:numPr>
            <w:tabs>
              <w:tab w:val="num" w:pos="432"/>
            </w:tabs>
            <w:snapToGrid w:val="0"/>
            <w:spacing w:before="40"/>
            <w:ind w:left="0" w:firstLine="0"/>
          </w:pPr>
        </w:pPrChange>
      </w:pPr>
      <w:ins w:id="1694" w:author="Jens-Rainer Ohm" w:date="2022-05-05T18:32:00Z">
        <w:r w:rsidRPr="00310E90">
          <w:rPr>
            <w:lang w:val="en-CA"/>
          </w:rPr>
          <w:t>Fabrice</w:t>
        </w:r>
      </w:ins>
      <w:ins w:id="1695" w:author="Jens-Rainer Ohm" w:date="2022-05-05T20:30:00Z">
        <w:r w:rsidR="008130B5">
          <w:rPr>
            <w:lang w:val="en-CA"/>
          </w:rPr>
          <w:t xml:space="preserve"> </w:t>
        </w:r>
      </w:ins>
      <w:ins w:id="1696" w:author="Jens-Rainer Ohm" w:date="2022-05-05T18:32:00Z">
        <w:r w:rsidRPr="00310E90">
          <w:rPr>
            <w:lang w:val="en-CA"/>
          </w:rPr>
          <w:t>Le Léannec</w:t>
        </w:r>
      </w:ins>
      <w:ins w:id="1697" w:author="Jens-Rainer Ohm" w:date="2022-05-05T20:30:00Z">
        <w:r w:rsidR="008130B5">
          <w:rPr>
            <w:lang w:val="en-CA"/>
          </w:rPr>
          <w:t xml:space="preserve"> </w:t>
        </w:r>
      </w:ins>
      <w:ins w:id="1698" w:author="Jens-Rainer Ohm" w:date="2022-05-05T18:32:00Z">
        <w:r w:rsidRPr="00310E90">
          <w:rPr>
            <w:lang w:val="en-CA"/>
          </w:rPr>
          <w:t>(Xiaomi</w:t>
        </w:r>
      </w:ins>
      <w:ins w:id="1699" w:author="Jens-Rainer Ohm" w:date="2022-05-05T18:33:00Z">
        <w:r>
          <w:rPr>
            <w:lang w:val="en-CA"/>
          </w:rPr>
          <w:t xml:space="preserve"> – </w:t>
        </w:r>
      </w:ins>
      <w:ins w:id="1700" w:author="Jens-Rainer Ohm" w:date="2022-05-05T18:32:00Z">
        <w:r w:rsidRPr="00310E90">
          <w:rPr>
            <w:lang w:val="en-CA"/>
          </w:rPr>
          <w:t>CN)</w:t>
        </w:r>
      </w:ins>
    </w:p>
    <w:p w14:paraId="77F56536" w14:textId="1643C726" w:rsidR="00310E90" w:rsidRPr="00310E90" w:rsidRDefault="00310E90" w:rsidP="008130B5">
      <w:pPr>
        <w:pStyle w:val="Liste"/>
        <w:numPr>
          <w:ilvl w:val="0"/>
          <w:numId w:val="10"/>
        </w:numPr>
        <w:tabs>
          <w:tab w:val="clear" w:pos="432"/>
        </w:tabs>
        <w:snapToGrid w:val="0"/>
        <w:spacing w:before="40"/>
        <w:ind w:left="432" w:hanging="432"/>
        <w:rPr>
          <w:ins w:id="1701" w:author="Jens-Rainer Ohm" w:date="2022-05-05T18:32:00Z"/>
          <w:lang w:val="en-CA"/>
        </w:rPr>
        <w:pPrChange w:id="1702" w:author="Jens-Rainer Ohm" w:date="2022-05-05T20:30:00Z">
          <w:pPr>
            <w:pStyle w:val="Liste"/>
            <w:numPr>
              <w:numId w:val="10"/>
            </w:numPr>
            <w:snapToGrid w:val="0"/>
            <w:spacing w:before="40"/>
            <w:ind w:left="0" w:firstLine="0"/>
          </w:pPr>
        </w:pPrChange>
      </w:pPr>
      <w:ins w:id="1703" w:author="Jens-Rainer Ohm" w:date="2022-05-05T18:32:00Z">
        <w:r w:rsidRPr="00310E90">
          <w:rPr>
            <w:lang w:val="en-CA"/>
          </w:rPr>
          <w:t>Brian</w:t>
        </w:r>
      </w:ins>
      <w:ins w:id="1704" w:author="Jens-Rainer Ohm" w:date="2022-05-05T20:31:00Z">
        <w:r w:rsidR="008130B5">
          <w:rPr>
            <w:lang w:val="en-CA"/>
          </w:rPr>
          <w:t xml:space="preserve"> </w:t>
        </w:r>
      </w:ins>
      <w:ins w:id="1705" w:author="Jens-Rainer Ohm" w:date="2022-05-05T18:32:00Z">
        <w:r w:rsidRPr="00310E90">
          <w:rPr>
            <w:lang w:val="en-CA"/>
          </w:rPr>
          <w:t>Lee</w:t>
        </w:r>
      </w:ins>
      <w:ins w:id="1706" w:author="Jens-Rainer Ohm" w:date="2022-05-05T20:31:00Z">
        <w:r w:rsidR="008130B5">
          <w:rPr>
            <w:lang w:val="en-CA"/>
          </w:rPr>
          <w:t xml:space="preserve"> </w:t>
        </w:r>
      </w:ins>
      <w:ins w:id="1707" w:author="Jens-Rainer Ohm" w:date="2022-05-05T18:32:00Z">
        <w:r w:rsidRPr="00310E90">
          <w:rPr>
            <w:lang w:val="en-CA"/>
          </w:rPr>
          <w:t>(Dolby</w:t>
        </w:r>
      </w:ins>
      <w:ins w:id="1708" w:author="Jens-Rainer Ohm" w:date="2022-05-05T18:33:00Z">
        <w:r>
          <w:rPr>
            <w:lang w:val="en-CA"/>
          </w:rPr>
          <w:t xml:space="preserve"> – </w:t>
        </w:r>
      </w:ins>
      <w:ins w:id="1709" w:author="Jens-Rainer Ohm" w:date="2022-05-05T18:32:00Z">
        <w:r w:rsidRPr="00310E90">
          <w:rPr>
            <w:lang w:val="en-CA"/>
          </w:rPr>
          <w:t>US)</w:t>
        </w:r>
      </w:ins>
    </w:p>
    <w:p w14:paraId="1C38B7AA" w14:textId="10050635" w:rsidR="00310E90" w:rsidRPr="00310E90" w:rsidRDefault="00310E90" w:rsidP="008130B5">
      <w:pPr>
        <w:pStyle w:val="Liste"/>
        <w:numPr>
          <w:ilvl w:val="0"/>
          <w:numId w:val="10"/>
        </w:numPr>
        <w:tabs>
          <w:tab w:val="clear" w:pos="432"/>
        </w:tabs>
        <w:snapToGrid w:val="0"/>
        <w:spacing w:before="40"/>
        <w:ind w:left="432" w:hanging="432"/>
        <w:rPr>
          <w:ins w:id="1710" w:author="Jens-Rainer Ohm" w:date="2022-05-05T18:32:00Z"/>
          <w:lang w:val="en-CA"/>
        </w:rPr>
        <w:pPrChange w:id="1711" w:author="Jens-Rainer Ohm" w:date="2022-05-05T20:30:00Z">
          <w:pPr>
            <w:pStyle w:val="Liste"/>
            <w:numPr>
              <w:numId w:val="10"/>
            </w:numPr>
            <w:snapToGrid w:val="0"/>
            <w:spacing w:before="40"/>
            <w:ind w:left="0" w:firstLine="0"/>
          </w:pPr>
        </w:pPrChange>
      </w:pPr>
      <w:ins w:id="1712" w:author="Jens-Rainer Ohm" w:date="2022-05-05T18:32:00Z">
        <w:r w:rsidRPr="00310E90">
          <w:rPr>
            <w:lang w:val="en-CA"/>
          </w:rPr>
          <w:t>Minhun</w:t>
        </w:r>
      </w:ins>
      <w:ins w:id="1713" w:author="Jens-Rainer Ohm" w:date="2022-05-05T20:31:00Z">
        <w:r w:rsidR="008130B5">
          <w:rPr>
            <w:lang w:val="en-CA"/>
          </w:rPr>
          <w:t xml:space="preserve"> </w:t>
        </w:r>
      </w:ins>
      <w:ins w:id="1714" w:author="Jens-Rainer Ohm" w:date="2022-05-05T18:32:00Z">
        <w:r w:rsidRPr="00310E90">
          <w:rPr>
            <w:lang w:val="en-CA"/>
          </w:rPr>
          <w:t>Lee</w:t>
        </w:r>
      </w:ins>
      <w:ins w:id="1715" w:author="Jens-Rainer Ohm" w:date="2022-05-05T20:31:00Z">
        <w:r w:rsidR="008130B5">
          <w:rPr>
            <w:lang w:val="en-CA"/>
          </w:rPr>
          <w:t xml:space="preserve"> </w:t>
        </w:r>
      </w:ins>
      <w:ins w:id="1716" w:author="Jens-Rainer Ohm" w:date="2022-05-05T18:32:00Z">
        <w:r w:rsidRPr="00310E90">
          <w:rPr>
            <w:lang w:val="en-CA"/>
          </w:rPr>
          <w:t>(KWU</w:t>
        </w:r>
      </w:ins>
      <w:ins w:id="1717" w:author="Jens-Rainer Ohm" w:date="2022-05-05T18:33:00Z">
        <w:r>
          <w:rPr>
            <w:lang w:val="en-CA"/>
          </w:rPr>
          <w:t xml:space="preserve"> – </w:t>
        </w:r>
      </w:ins>
      <w:ins w:id="1718" w:author="Jens-Rainer Ohm" w:date="2022-05-05T18:32:00Z">
        <w:r w:rsidRPr="00310E90">
          <w:rPr>
            <w:lang w:val="en-CA"/>
          </w:rPr>
          <w:t>KR)</w:t>
        </w:r>
      </w:ins>
    </w:p>
    <w:p w14:paraId="46EAAFBA" w14:textId="1EA17F0E" w:rsidR="00310E90" w:rsidRPr="00310E90" w:rsidRDefault="00310E90" w:rsidP="008130B5">
      <w:pPr>
        <w:pStyle w:val="Liste"/>
        <w:numPr>
          <w:ilvl w:val="0"/>
          <w:numId w:val="10"/>
        </w:numPr>
        <w:tabs>
          <w:tab w:val="clear" w:pos="432"/>
        </w:tabs>
        <w:snapToGrid w:val="0"/>
        <w:spacing w:before="40"/>
        <w:ind w:left="432" w:hanging="432"/>
        <w:rPr>
          <w:ins w:id="1719" w:author="Jens-Rainer Ohm" w:date="2022-05-05T18:32:00Z"/>
          <w:lang w:val="en-CA"/>
        </w:rPr>
        <w:pPrChange w:id="1720" w:author="Jens-Rainer Ohm" w:date="2022-05-05T20:30:00Z">
          <w:pPr>
            <w:pStyle w:val="Liste"/>
            <w:numPr>
              <w:numId w:val="10"/>
            </w:numPr>
            <w:snapToGrid w:val="0"/>
            <w:spacing w:before="40"/>
            <w:ind w:left="0" w:firstLine="0"/>
          </w:pPr>
        </w:pPrChange>
      </w:pPr>
      <w:ins w:id="1721" w:author="Jens-Rainer Ohm" w:date="2022-05-05T18:32:00Z">
        <w:r w:rsidRPr="00310E90">
          <w:rPr>
            <w:lang w:val="en-CA"/>
          </w:rPr>
          <w:t>Young-Woon</w:t>
        </w:r>
      </w:ins>
      <w:ins w:id="1722" w:author="Jens-Rainer Ohm" w:date="2022-05-05T20:31:00Z">
        <w:r w:rsidR="008130B5">
          <w:rPr>
            <w:lang w:val="en-CA"/>
          </w:rPr>
          <w:t xml:space="preserve"> </w:t>
        </w:r>
      </w:ins>
      <w:ins w:id="1723" w:author="Jens-Rainer Ohm" w:date="2022-05-05T18:32:00Z">
        <w:r w:rsidRPr="00310E90">
          <w:rPr>
            <w:lang w:val="en-CA"/>
          </w:rPr>
          <w:t>Lee</w:t>
        </w:r>
      </w:ins>
      <w:ins w:id="1724" w:author="Jens-Rainer Ohm" w:date="2022-05-05T20:31:00Z">
        <w:r w:rsidR="008130B5">
          <w:rPr>
            <w:lang w:val="en-CA"/>
          </w:rPr>
          <w:t xml:space="preserve"> </w:t>
        </w:r>
      </w:ins>
      <w:ins w:id="1725" w:author="Jens-Rainer Ohm" w:date="2022-05-05T18:32:00Z">
        <w:r w:rsidRPr="00310E90">
          <w:rPr>
            <w:lang w:val="en-CA"/>
          </w:rPr>
          <w:t xml:space="preserve">(Sookmyung </w:t>
        </w:r>
      </w:ins>
      <w:ins w:id="1726" w:author="Jens-Rainer Ohm" w:date="2022-05-05T20:31:00Z">
        <w:r w:rsidR="008130B5">
          <w:rPr>
            <w:lang w:val="en-CA"/>
          </w:rPr>
          <w:t xml:space="preserve">Women’s </w:t>
        </w:r>
      </w:ins>
      <w:ins w:id="1727" w:author="Jens-Rainer Ohm" w:date="2022-05-05T18:32:00Z">
        <w:r w:rsidRPr="00310E90">
          <w:rPr>
            <w:lang w:val="en-CA"/>
          </w:rPr>
          <w:t>University</w:t>
        </w:r>
      </w:ins>
      <w:ins w:id="1728" w:author="Jens-Rainer Ohm" w:date="2022-05-05T18:33:00Z">
        <w:r>
          <w:rPr>
            <w:lang w:val="en-CA"/>
          </w:rPr>
          <w:t xml:space="preserve"> – </w:t>
        </w:r>
      </w:ins>
      <w:ins w:id="1729" w:author="Jens-Rainer Ohm" w:date="2022-05-05T18:32:00Z">
        <w:r w:rsidRPr="00310E90">
          <w:rPr>
            <w:lang w:val="en-CA"/>
          </w:rPr>
          <w:t>KR)</w:t>
        </w:r>
      </w:ins>
    </w:p>
    <w:p w14:paraId="34644A8A" w14:textId="71A545CC" w:rsidR="00310E90" w:rsidRPr="00310E90" w:rsidRDefault="00310E90">
      <w:pPr>
        <w:pStyle w:val="Liste"/>
        <w:numPr>
          <w:ilvl w:val="0"/>
          <w:numId w:val="10"/>
        </w:numPr>
        <w:tabs>
          <w:tab w:val="clear" w:pos="432"/>
        </w:tabs>
        <w:snapToGrid w:val="0"/>
        <w:spacing w:before="40"/>
        <w:ind w:left="432" w:hanging="432"/>
        <w:rPr>
          <w:ins w:id="1730" w:author="Jens-Rainer Ohm" w:date="2022-05-05T18:32:00Z"/>
          <w:lang w:val="en-CA"/>
        </w:rPr>
        <w:pPrChange w:id="1731" w:author="Jens-Rainer Ohm" w:date="2022-05-05T18:48:00Z">
          <w:pPr>
            <w:pStyle w:val="Liste"/>
            <w:numPr>
              <w:numId w:val="10"/>
            </w:numPr>
            <w:tabs>
              <w:tab w:val="num" w:pos="432"/>
            </w:tabs>
            <w:snapToGrid w:val="0"/>
            <w:spacing w:before="40"/>
            <w:ind w:left="0" w:firstLine="0"/>
          </w:pPr>
        </w:pPrChange>
      </w:pPr>
      <w:ins w:id="1732" w:author="Jens-Rainer Ohm" w:date="2022-05-05T18:32:00Z">
        <w:r w:rsidRPr="00310E90">
          <w:rPr>
            <w:lang w:val="en-CA"/>
          </w:rPr>
          <w:t>Young-Yoon</w:t>
        </w:r>
      </w:ins>
      <w:ins w:id="1733" w:author="Jens-Rainer Ohm" w:date="2022-05-05T20:31:00Z">
        <w:r w:rsidR="008130B5">
          <w:rPr>
            <w:lang w:val="en-CA"/>
          </w:rPr>
          <w:t xml:space="preserve"> </w:t>
        </w:r>
      </w:ins>
      <w:ins w:id="1734" w:author="Jens-Rainer Ohm" w:date="2022-05-05T18:32:00Z">
        <w:r w:rsidRPr="00310E90">
          <w:rPr>
            <w:lang w:val="en-CA"/>
          </w:rPr>
          <w:t>Lee</w:t>
        </w:r>
      </w:ins>
      <w:ins w:id="1735" w:author="Jens-Rainer Ohm" w:date="2022-05-05T20:31:00Z">
        <w:r w:rsidR="008130B5">
          <w:rPr>
            <w:lang w:val="en-CA"/>
          </w:rPr>
          <w:t xml:space="preserve"> </w:t>
        </w:r>
      </w:ins>
      <w:ins w:id="1736" w:author="Jens-Rainer Ohm" w:date="2022-05-05T18:32:00Z">
        <w:r w:rsidRPr="00310E90">
          <w:rPr>
            <w:lang w:val="en-CA"/>
          </w:rPr>
          <w:t>(Ofinno</w:t>
        </w:r>
      </w:ins>
      <w:ins w:id="1737" w:author="Jens-Rainer Ohm" w:date="2022-05-05T18:33:00Z">
        <w:r>
          <w:rPr>
            <w:lang w:val="en-CA"/>
          </w:rPr>
          <w:t xml:space="preserve"> – </w:t>
        </w:r>
      </w:ins>
      <w:ins w:id="1738" w:author="Jens-Rainer Ohm" w:date="2022-05-05T18:32:00Z">
        <w:r w:rsidRPr="00310E90">
          <w:rPr>
            <w:lang w:val="en-CA"/>
          </w:rPr>
          <w:t>US)</w:t>
        </w:r>
      </w:ins>
    </w:p>
    <w:p w14:paraId="068C4D0E" w14:textId="23DC1F37" w:rsidR="00310E90" w:rsidRPr="00310E90" w:rsidRDefault="00310E90">
      <w:pPr>
        <w:pStyle w:val="Liste"/>
        <w:numPr>
          <w:ilvl w:val="0"/>
          <w:numId w:val="10"/>
        </w:numPr>
        <w:tabs>
          <w:tab w:val="clear" w:pos="432"/>
        </w:tabs>
        <w:snapToGrid w:val="0"/>
        <w:spacing w:before="40"/>
        <w:ind w:left="432" w:hanging="432"/>
        <w:rPr>
          <w:ins w:id="1739" w:author="Jens-Rainer Ohm" w:date="2022-05-05T18:32:00Z"/>
          <w:lang w:val="en-CA"/>
        </w:rPr>
        <w:pPrChange w:id="1740" w:author="Jens-Rainer Ohm" w:date="2022-05-05T18:48:00Z">
          <w:pPr>
            <w:pStyle w:val="Liste"/>
            <w:numPr>
              <w:numId w:val="10"/>
            </w:numPr>
            <w:tabs>
              <w:tab w:val="num" w:pos="432"/>
            </w:tabs>
            <w:snapToGrid w:val="0"/>
            <w:spacing w:before="40"/>
            <w:ind w:left="0" w:firstLine="0"/>
          </w:pPr>
        </w:pPrChange>
      </w:pPr>
      <w:ins w:id="1741" w:author="Jens-Rainer Ohm" w:date="2022-05-05T18:32:00Z">
        <w:r w:rsidRPr="00310E90">
          <w:rPr>
            <w:lang w:val="en-CA"/>
          </w:rPr>
          <w:t>Guichun</w:t>
        </w:r>
      </w:ins>
      <w:ins w:id="1742" w:author="Jens-Rainer Ohm" w:date="2022-05-05T20:31:00Z">
        <w:r w:rsidR="008130B5">
          <w:rPr>
            <w:lang w:val="en-CA"/>
          </w:rPr>
          <w:t xml:space="preserve"> </w:t>
        </w:r>
      </w:ins>
      <w:ins w:id="1743" w:author="Jens-Rainer Ohm" w:date="2022-05-05T18:32:00Z">
        <w:r w:rsidRPr="00310E90">
          <w:rPr>
            <w:lang w:val="en-CA"/>
          </w:rPr>
          <w:t>Li</w:t>
        </w:r>
      </w:ins>
      <w:ins w:id="1744" w:author="Jens-Rainer Ohm" w:date="2022-05-05T20:31:00Z">
        <w:r w:rsidR="008130B5">
          <w:rPr>
            <w:lang w:val="en-CA"/>
          </w:rPr>
          <w:t xml:space="preserve"> </w:t>
        </w:r>
      </w:ins>
      <w:ins w:id="1745" w:author="Jens-Rainer Ohm" w:date="2022-05-05T18:32:00Z">
        <w:r w:rsidRPr="00310E90">
          <w:rPr>
            <w:lang w:val="en-CA"/>
          </w:rPr>
          <w:t>(Tencent</w:t>
        </w:r>
      </w:ins>
      <w:ins w:id="1746" w:author="Jens-Rainer Ohm" w:date="2022-05-05T18:33:00Z">
        <w:r>
          <w:rPr>
            <w:lang w:val="en-CA"/>
          </w:rPr>
          <w:t xml:space="preserve"> – </w:t>
        </w:r>
      </w:ins>
      <w:ins w:id="1747" w:author="Jens-Rainer Ohm" w:date="2022-05-05T18:32:00Z">
        <w:r w:rsidRPr="00310E90">
          <w:rPr>
            <w:lang w:val="en-CA"/>
          </w:rPr>
          <w:t>US)</w:t>
        </w:r>
      </w:ins>
    </w:p>
    <w:p w14:paraId="4F74B90C" w14:textId="53719EA4" w:rsidR="00310E90" w:rsidRPr="00310E90" w:rsidRDefault="00310E90">
      <w:pPr>
        <w:pStyle w:val="Liste"/>
        <w:numPr>
          <w:ilvl w:val="0"/>
          <w:numId w:val="10"/>
        </w:numPr>
        <w:tabs>
          <w:tab w:val="clear" w:pos="432"/>
        </w:tabs>
        <w:snapToGrid w:val="0"/>
        <w:spacing w:before="40"/>
        <w:ind w:left="432" w:hanging="432"/>
        <w:rPr>
          <w:ins w:id="1748" w:author="Jens-Rainer Ohm" w:date="2022-05-05T18:32:00Z"/>
          <w:lang w:val="en-CA"/>
        </w:rPr>
        <w:pPrChange w:id="1749" w:author="Jens-Rainer Ohm" w:date="2022-05-05T18:48:00Z">
          <w:pPr>
            <w:pStyle w:val="Liste"/>
            <w:numPr>
              <w:numId w:val="10"/>
            </w:numPr>
            <w:tabs>
              <w:tab w:val="num" w:pos="432"/>
            </w:tabs>
            <w:snapToGrid w:val="0"/>
            <w:spacing w:before="40"/>
            <w:ind w:left="0" w:firstLine="0"/>
          </w:pPr>
        </w:pPrChange>
      </w:pPr>
      <w:ins w:id="1750" w:author="Jens-Rainer Ohm" w:date="2022-05-05T18:32:00Z">
        <w:r w:rsidRPr="00310E90">
          <w:rPr>
            <w:lang w:val="en-CA"/>
          </w:rPr>
          <w:t>Jingya</w:t>
        </w:r>
      </w:ins>
      <w:ins w:id="1751" w:author="Jens-Rainer Ohm" w:date="2022-05-05T20:31:00Z">
        <w:r w:rsidR="008130B5">
          <w:rPr>
            <w:lang w:val="en-CA"/>
          </w:rPr>
          <w:t xml:space="preserve"> </w:t>
        </w:r>
      </w:ins>
      <w:ins w:id="1752" w:author="Jens-Rainer Ohm" w:date="2022-05-05T18:32:00Z">
        <w:r w:rsidRPr="00310E90">
          <w:rPr>
            <w:lang w:val="en-CA"/>
          </w:rPr>
          <w:t>Li</w:t>
        </w:r>
      </w:ins>
      <w:ins w:id="1753" w:author="Jens-Rainer Ohm" w:date="2022-05-05T20:31:00Z">
        <w:r w:rsidR="008130B5">
          <w:rPr>
            <w:lang w:val="en-CA"/>
          </w:rPr>
          <w:t xml:space="preserve"> </w:t>
        </w:r>
      </w:ins>
      <w:ins w:id="1754" w:author="Jens-Rainer Ohm" w:date="2022-05-05T18:32:00Z">
        <w:r w:rsidRPr="00310E90">
          <w:rPr>
            <w:lang w:val="en-CA"/>
          </w:rPr>
          <w:t>(Qualcomm</w:t>
        </w:r>
      </w:ins>
      <w:ins w:id="1755" w:author="Jens-Rainer Ohm" w:date="2022-05-05T18:33:00Z">
        <w:r>
          <w:rPr>
            <w:lang w:val="en-CA"/>
          </w:rPr>
          <w:t xml:space="preserve"> – </w:t>
        </w:r>
      </w:ins>
      <w:ins w:id="1756" w:author="Jens-Rainer Ohm" w:date="2022-05-05T18:32:00Z">
        <w:r w:rsidRPr="00310E90">
          <w:rPr>
            <w:lang w:val="en-CA"/>
          </w:rPr>
          <w:t>US)</w:t>
        </w:r>
      </w:ins>
    </w:p>
    <w:p w14:paraId="4BEBEC95" w14:textId="1EDAEFDD" w:rsidR="00310E90" w:rsidRPr="00310E90" w:rsidRDefault="00310E90">
      <w:pPr>
        <w:pStyle w:val="Liste"/>
        <w:numPr>
          <w:ilvl w:val="0"/>
          <w:numId w:val="10"/>
        </w:numPr>
        <w:tabs>
          <w:tab w:val="clear" w:pos="432"/>
        </w:tabs>
        <w:snapToGrid w:val="0"/>
        <w:spacing w:before="40"/>
        <w:ind w:left="432" w:hanging="432"/>
        <w:rPr>
          <w:ins w:id="1757" w:author="Jens-Rainer Ohm" w:date="2022-05-05T18:32:00Z"/>
          <w:lang w:val="en-CA"/>
        </w:rPr>
        <w:pPrChange w:id="1758" w:author="Jens-Rainer Ohm" w:date="2022-05-05T18:48:00Z">
          <w:pPr>
            <w:pStyle w:val="Liste"/>
            <w:numPr>
              <w:numId w:val="10"/>
            </w:numPr>
            <w:tabs>
              <w:tab w:val="num" w:pos="432"/>
            </w:tabs>
            <w:snapToGrid w:val="0"/>
            <w:spacing w:before="40"/>
            <w:ind w:left="0" w:firstLine="0"/>
          </w:pPr>
        </w:pPrChange>
      </w:pPr>
      <w:ins w:id="1759" w:author="Jens-Rainer Ohm" w:date="2022-05-05T18:32:00Z">
        <w:r w:rsidRPr="00310E90">
          <w:rPr>
            <w:lang w:val="en-CA"/>
          </w:rPr>
          <w:t>Junru</w:t>
        </w:r>
      </w:ins>
      <w:ins w:id="1760" w:author="Jens-Rainer Ohm" w:date="2022-05-05T20:31:00Z">
        <w:r w:rsidR="008130B5">
          <w:rPr>
            <w:lang w:val="en-CA"/>
          </w:rPr>
          <w:t xml:space="preserve"> </w:t>
        </w:r>
      </w:ins>
      <w:ins w:id="1761" w:author="Jens-Rainer Ohm" w:date="2022-05-05T18:32:00Z">
        <w:r w:rsidRPr="00310E90">
          <w:rPr>
            <w:lang w:val="en-CA"/>
          </w:rPr>
          <w:t>Li</w:t>
        </w:r>
      </w:ins>
      <w:ins w:id="1762" w:author="Jens-Rainer Ohm" w:date="2022-05-05T20:31:00Z">
        <w:r w:rsidR="008130B5">
          <w:rPr>
            <w:lang w:val="en-CA"/>
          </w:rPr>
          <w:t xml:space="preserve"> </w:t>
        </w:r>
      </w:ins>
      <w:ins w:id="1763" w:author="Jens-Rainer Ohm" w:date="2022-05-05T18:32:00Z">
        <w:r w:rsidRPr="00310E90">
          <w:rPr>
            <w:lang w:val="en-CA"/>
          </w:rPr>
          <w:t>(Bytedance</w:t>
        </w:r>
      </w:ins>
      <w:ins w:id="1764" w:author="Jens-Rainer Ohm" w:date="2022-05-05T18:33:00Z">
        <w:r>
          <w:rPr>
            <w:lang w:val="en-CA"/>
          </w:rPr>
          <w:t xml:space="preserve"> – </w:t>
        </w:r>
      </w:ins>
      <w:ins w:id="1765" w:author="Jens-Rainer Ohm" w:date="2022-05-05T18:32:00Z">
        <w:r w:rsidRPr="00310E90">
          <w:rPr>
            <w:lang w:val="en-CA"/>
          </w:rPr>
          <w:t>CN)</w:t>
        </w:r>
      </w:ins>
    </w:p>
    <w:p w14:paraId="34DFE732" w14:textId="4A7727E9" w:rsidR="00310E90" w:rsidRPr="00310E90" w:rsidRDefault="00310E90">
      <w:pPr>
        <w:pStyle w:val="Liste"/>
        <w:numPr>
          <w:ilvl w:val="0"/>
          <w:numId w:val="10"/>
        </w:numPr>
        <w:tabs>
          <w:tab w:val="clear" w:pos="432"/>
        </w:tabs>
        <w:snapToGrid w:val="0"/>
        <w:spacing w:before="40"/>
        <w:ind w:left="432" w:hanging="432"/>
        <w:rPr>
          <w:ins w:id="1766" w:author="Jens-Rainer Ohm" w:date="2022-05-05T18:32:00Z"/>
          <w:lang w:val="en-CA"/>
        </w:rPr>
        <w:pPrChange w:id="1767" w:author="Jens-Rainer Ohm" w:date="2022-05-05T18:48:00Z">
          <w:pPr>
            <w:pStyle w:val="Liste"/>
            <w:numPr>
              <w:numId w:val="10"/>
            </w:numPr>
            <w:tabs>
              <w:tab w:val="num" w:pos="432"/>
            </w:tabs>
            <w:snapToGrid w:val="0"/>
            <w:spacing w:before="40"/>
            <w:ind w:left="0" w:firstLine="0"/>
          </w:pPr>
        </w:pPrChange>
      </w:pPr>
      <w:ins w:id="1768" w:author="Jens-Rainer Ohm" w:date="2022-05-05T18:32:00Z">
        <w:r w:rsidRPr="00310E90">
          <w:rPr>
            <w:lang w:val="en-CA"/>
          </w:rPr>
          <w:t>Leo</w:t>
        </w:r>
      </w:ins>
      <w:ins w:id="1769" w:author="Jens-Rainer Ohm" w:date="2022-05-05T20:31:00Z">
        <w:r w:rsidR="008130B5">
          <w:rPr>
            <w:lang w:val="en-CA"/>
          </w:rPr>
          <w:t xml:space="preserve"> </w:t>
        </w:r>
      </w:ins>
      <w:ins w:id="1770" w:author="Jens-Rainer Ohm" w:date="2022-05-05T18:32:00Z">
        <w:r w:rsidRPr="00310E90">
          <w:rPr>
            <w:lang w:val="en-CA"/>
          </w:rPr>
          <w:t>L</w:t>
        </w:r>
      </w:ins>
      <w:ins w:id="1771" w:author="Jens-Rainer Ohm" w:date="2022-05-05T20:32:00Z">
        <w:r w:rsidR="008130B5">
          <w:rPr>
            <w:lang w:val="en-CA"/>
          </w:rPr>
          <w:t xml:space="preserve">i </w:t>
        </w:r>
      </w:ins>
      <w:ins w:id="1772" w:author="Jens-Rainer Ohm" w:date="2022-05-05T18:32:00Z">
        <w:r w:rsidRPr="00310E90">
          <w:rPr>
            <w:lang w:val="en-CA"/>
          </w:rPr>
          <w:t>(Hisense</w:t>
        </w:r>
      </w:ins>
      <w:ins w:id="1773" w:author="Jens-Rainer Ohm" w:date="2022-05-05T21:02:00Z">
        <w:r w:rsidR="00614CC9">
          <w:rPr>
            <w:lang w:val="en-CA"/>
          </w:rPr>
          <w:t xml:space="preserve"> </w:t>
        </w:r>
        <w:r w:rsidR="00614CC9">
          <w:rPr>
            <w:lang w:val="en-CA"/>
          </w:rPr>
          <w:t>–</w:t>
        </w:r>
        <w:r w:rsidR="00614CC9">
          <w:rPr>
            <w:lang w:val="en-CA"/>
          </w:rPr>
          <w:t xml:space="preserve"> </w:t>
        </w:r>
      </w:ins>
      <w:ins w:id="1774" w:author="Jens-Rainer Ohm" w:date="2022-05-05T18:32:00Z">
        <w:r w:rsidRPr="00310E90">
          <w:rPr>
            <w:lang w:val="en-CA"/>
          </w:rPr>
          <w:t>CN)</w:t>
        </w:r>
      </w:ins>
    </w:p>
    <w:p w14:paraId="0CB5458E" w14:textId="0A13260D" w:rsidR="00310E90" w:rsidRPr="00310E90" w:rsidRDefault="00310E90">
      <w:pPr>
        <w:pStyle w:val="Liste"/>
        <w:numPr>
          <w:ilvl w:val="0"/>
          <w:numId w:val="10"/>
        </w:numPr>
        <w:tabs>
          <w:tab w:val="clear" w:pos="432"/>
        </w:tabs>
        <w:snapToGrid w:val="0"/>
        <w:spacing w:before="40"/>
        <w:ind w:left="432" w:hanging="432"/>
        <w:rPr>
          <w:ins w:id="1775" w:author="Jens-Rainer Ohm" w:date="2022-05-05T18:32:00Z"/>
          <w:lang w:val="en-CA"/>
        </w:rPr>
        <w:pPrChange w:id="1776" w:author="Jens-Rainer Ohm" w:date="2022-05-05T18:48:00Z">
          <w:pPr>
            <w:pStyle w:val="Liste"/>
            <w:numPr>
              <w:numId w:val="10"/>
            </w:numPr>
            <w:tabs>
              <w:tab w:val="num" w:pos="432"/>
            </w:tabs>
            <w:snapToGrid w:val="0"/>
            <w:spacing w:before="40"/>
            <w:ind w:left="0" w:firstLine="0"/>
          </w:pPr>
        </w:pPrChange>
      </w:pPr>
      <w:ins w:id="1777" w:author="Jens-Rainer Ohm" w:date="2022-05-05T18:32:00Z">
        <w:r w:rsidRPr="00310E90">
          <w:rPr>
            <w:lang w:val="en-CA"/>
          </w:rPr>
          <w:t>Ming</w:t>
        </w:r>
      </w:ins>
      <w:ins w:id="1778" w:author="Jens-Rainer Ohm" w:date="2022-05-05T20:32:00Z">
        <w:r w:rsidR="008130B5">
          <w:rPr>
            <w:lang w:val="en-CA"/>
          </w:rPr>
          <w:t xml:space="preserve"> </w:t>
        </w:r>
      </w:ins>
      <w:ins w:id="1779" w:author="Jens-Rainer Ohm" w:date="2022-05-05T18:32:00Z">
        <w:r w:rsidRPr="00310E90">
          <w:rPr>
            <w:lang w:val="en-CA"/>
          </w:rPr>
          <w:t>Li</w:t>
        </w:r>
      </w:ins>
      <w:ins w:id="1780" w:author="Jens-Rainer Ohm" w:date="2022-05-05T20:32:00Z">
        <w:r w:rsidR="008130B5">
          <w:rPr>
            <w:lang w:val="en-CA"/>
          </w:rPr>
          <w:t xml:space="preserve"> </w:t>
        </w:r>
      </w:ins>
      <w:ins w:id="1781" w:author="Jens-Rainer Ohm" w:date="2022-05-05T18:32:00Z">
        <w:r w:rsidRPr="00310E90">
          <w:rPr>
            <w:lang w:val="en-CA"/>
          </w:rPr>
          <w:t>(OPPO</w:t>
        </w:r>
      </w:ins>
      <w:ins w:id="1782" w:author="Jens-Rainer Ohm" w:date="2022-05-05T18:33:00Z">
        <w:r>
          <w:rPr>
            <w:lang w:val="en-CA"/>
          </w:rPr>
          <w:t xml:space="preserve"> – </w:t>
        </w:r>
      </w:ins>
      <w:ins w:id="1783" w:author="Jens-Rainer Ohm" w:date="2022-05-05T18:32:00Z">
        <w:r w:rsidRPr="00310E90">
          <w:rPr>
            <w:lang w:val="en-CA"/>
          </w:rPr>
          <w:t>CN)</w:t>
        </w:r>
      </w:ins>
    </w:p>
    <w:p w14:paraId="213A0AA4" w14:textId="6B8BA298" w:rsidR="00310E90" w:rsidRPr="00310E90" w:rsidRDefault="00310E90">
      <w:pPr>
        <w:pStyle w:val="Liste"/>
        <w:numPr>
          <w:ilvl w:val="0"/>
          <w:numId w:val="10"/>
        </w:numPr>
        <w:tabs>
          <w:tab w:val="clear" w:pos="432"/>
        </w:tabs>
        <w:snapToGrid w:val="0"/>
        <w:spacing w:before="40"/>
        <w:ind w:left="432" w:hanging="432"/>
        <w:rPr>
          <w:ins w:id="1784" w:author="Jens-Rainer Ohm" w:date="2022-05-05T18:32:00Z"/>
          <w:lang w:val="en-CA"/>
        </w:rPr>
        <w:pPrChange w:id="1785" w:author="Jens-Rainer Ohm" w:date="2022-05-05T18:48:00Z">
          <w:pPr>
            <w:pStyle w:val="Liste"/>
            <w:numPr>
              <w:numId w:val="10"/>
            </w:numPr>
            <w:tabs>
              <w:tab w:val="num" w:pos="432"/>
            </w:tabs>
            <w:snapToGrid w:val="0"/>
            <w:spacing w:before="40"/>
            <w:ind w:left="0" w:firstLine="0"/>
          </w:pPr>
        </w:pPrChange>
      </w:pPr>
      <w:ins w:id="1786" w:author="Jens-Rainer Ohm" w:date="2022-05-05T18:32:00Z">
        <w:r w:rsidRPr="00310E90">
          <w:rPr>
            <w:lang w:val="en-CA"/>
          </w:rPr>
          <w:t>Qiuting</w:t>
        </w:r>
      </w:ins>
      <w:ins w:id="1787" w:author="Jens-Rainer Ohm" w:date="2022-05-05T20:32:00Z">
        <w:r w:rsidR="008130B5">
          <w:rPr>
            <w:lang w:val="en-CA"/>
          </w:rPr>
          <w:t xml:space="preserve"> </w:t>
        </w:r>
      </w:ins>
      <w:ins w:id="1788" w:author="Jens-Rainer Ohm" w:date="2022-05-05T18:32:00Z">
        <w:r w:rsidRPr="00310E90">
          <w:rPr>
            <w:lang w:val="en-CA"/>
          </w:rPr>
          <w:t>L</w:t>
        </w:r>
      </w:ins>
      <w:ins w:id="1789" w:author="Jens-Rainer Ohm" w:date="2022-05-05T20:32:00Z">
        <w:r w:rsidR="008130B5">
          <w:rPr>
            <w:lang w:val="en-CA"/>
          </w:rPr>
          <w:t xml:space="preserve">i </w:t>
        </w:r>
      </w:ins>
      <w:ins w:id="1790" w:author="Jens-Rainer Ohm" w:date="2022-05-05T18:32:00Z">
        <w:r w:rsidRPr="00310E90">
          <w:rPr>
            <w:lang w:val="en-CA"/>
          </w:rPr>
          <w:t>(ZTE</w:t>
        </w:r>
      </w:ins>
      <w:ins w:id="1791" w:author="Jens-Rainer Ohm" w:date="2022-05-05T18:33:00Z">
        <w:r>
          <w:rPr>
            <w:lang w:val="en-CA"/>
          </w:rPr>
          <w:t xml:space="preserve"> – </w:t>
        </w:r>
      </w:ins>
      <w:ins w:id="1792" w:author="Jens-Rainer Ohm" w:date="2022-05-05T18:32:00Z">
        <w:r w:rsidRPr="00310E90">
          <w:rPr>
            <w:lang w:val="en-CA"/>
          </w:rPr>
          <w:t>CN)</w:t>
        </w:r>
      </w:ins>
    </w:p>
    <w:p w14:paraId="4AB6F5F1" w14:textId="46E89AC2" w:rsidR="00310E90" w:rsidRPr="00310E90" w:rsidRDefault="00310E90">
      <w:pPr>
        <w:pStyle w:val="Liste"/>
        <w:numPr>
          <w:ilvl w:val="0"/>
          <w:numId w:val="10"/>
        </w:numPr>
        <w:tabs>
          <w:tab w:val="clear" w:pos="432"/>
        </w:tabs>
        <w:snapToGrid w:val="0"/>
        <w:spacing w:before="40"/>
        <w:ind w:left="432" w:hanging="432"/>
        <w:rPr>
          <w:ins w:id="1793" w:author="Jens-Rainer Ohm" w:date="2022-05-05T18:32:00Z"/>
          <w:lang w:val="en-CA"/>
        </w:rPr>
        <w:pPrChange w:id="1794" w:author="Jens-Rainer Ohm" w:date="2022-05-05T18:48:00Z">
          <w:pPr>
            <w:pStyle w:val="Liste"/>
            <w:numPr>
              <w:numId w:val="10"/>
            </w:numPr>
            <w:tabs>
              <w:tab w:val="num" w:pos="432"/>
            </w:tabs>
            <w:snapToGrid w:val="0"/>
            <w:spacing w:before="40"/>
            <w:ind w:left="0" w:firstLine="0"/>
          </w:pPr>
        </w:pPrChange>
      </w:pPr>
      <w:ins w:id="1795" w:author="Jens-Rainer Ohm" w:date="2022-05-05T18:32:00Z">
        <w:r w:rsidRPr="00310E90">
          <w:rPr>
            <w:lang w:val="en-CA"/>
          </w:rPr>
          <w:t>Tsung-Hua</w:t>
        </w:r>
      </w:ins>
      <w:ins w:id="1796" w:author="Jens-Rainer Ohm" w:date="2022-05-05T20:32:00Z">
        <w:r w:rsidR="008130B5">
          <w:rPr>
            <w:lang w:val="en-CA"/>
          </w:rPr>
          <w:t xml:space="preserve"> </w:t>
        </w:r>
      </w:ins>
      <w:ins w:id="1797" w:author="Jens-Rainer Ohm" w:date="2022-05-05T18:32:00Z">
        <w:r w:rsidRPr="00310E90">
          <w:rPr>
            <w:lang w:val="en-CA"/>
          </w:rPr>
          <w:t>Li</w:t>
        </w:r>
      </w:ins>
      <w:ins w:id="1798" w:author="Jens-Rainer Ohm" w:date="2022-05-05T20:32:00Z">
        <w:r w:rsidR="008130B5">
          <w:rPr>
            <w:lang w:val="en-CA"/>
          </w:rPr>
          <w:t xml:space="preserve"> </w:t>
        </w:r>
      </w:ins>
      <w:ins w:id="1799" w:author="Jens-Rainer Ohm" w:date="2022-05-05T18:32:00Z">
        <w:r w:rsidRPr="00310E90">
          <w:rPr>
            <w:lang w:val="en-CA"/>
          </w:rPr>
          <w:t>(FG Innovation</w:t>
        </w:r>
      </w:ins>
      <w:ins w:id="1800" w:author="Jens-Rainer Ohm" w:date="2022-05-05T18:33:00Z">
        <w:r>
          <w:rPr>
            <w:lang w:val="en-CA"/>
          </w:rPr>
          <w:t xml:space="preserve"> – </w:t>
        </w:r>
      </w:ins>
      <w:ins w:id="1801" w:author="Jens-Rainer Ohm" w:date="2022-05-05T18:32:00Z">
        <w:r w:rsidRPr="00310E90">
          <w:rPr>
            <w:lang w:val="en-CA"/>
          </w:rPr>
          <w:t>US)</w:t>
        </w:r>
      </w:ins>
    </w:p>
    <w:p w14:paraId="6805F983" w14:textId="139C0E57" w:rsidR="00310E90" w:rsidRPr="00310E90" w:rsidRDefault="00310E90">
      <w:pPr>
        <w:pStyle w:val="Liste"/>
        <w:numPr>
          <w:ilvl w:val="0"/>
          <w:numId w:val="10"/>
        </w:numPr>
        <w:tabs>
          <w:tab w:val="clear" w:pos="432"/>
        </w:tabs>
        <w:snapToGrid w:val="0"/>
        <w:spacing w:before="40"/>
        <w:ind w:left="432" w:hanging="432"/>
        <w:rPr>
          <w:ins w:id="1802" w:author="Jens-Rainer Ohm" w:date="2022-05-05T18:32:00Z"/>
          <w:lang w:val="en-CA"/>
        </w:rPr>
        <w:pPrChange w:id="1803" w:author="Jens-Rainer Ohm" w:date="2022-05-05T18:48:00Z">
          <w:pPr>
            <w:pStyle w:val="Liste"/>
            <w:numPr>
              <w:numId w:val="10"/>
            </w:numPr>
            <w:tabs>
              <w:tab w:val="num" w:pos="432"/>
            </w:tabs>
            <w:snapToGrid w:val="0"/>
            <w:spacing w:before="40"/>
            <w:ind w:left="0" w:firstLine="0"/>
          </w:pPr>
        </w:pPrChange>
      </w:pPr>
      <w:ins w:id="1804" w:author="Jens-Rainer Ohm" w:date="2022-05-05T18:32:00Z">
        <w:r w:rsidRPr="00310E90">
          <w:rPr>
            <w:lang w:val="en-CA"/>
          </w:rPr>
          <w:t>Xiang</w:t>
        </w:r>
      </w:ins>
      <w:ins w:id="1805" w:author="Jens-Rainer Ohm" w:date="2022-05-05T20:32:00Z">
        <w:r w:rsidR="008130B5">
          <w:rPr>
            <w:lang w:val="en-CA"/>
          </w:rPr>
          <w:t xml:space="preserve"> </w:t>
        </w:r>
      </w:ins>
      <w:ins w:id="1806" w:author="Jens-Rainer Ohm" w:date="2022-05-05T18:32:00Z">
        <w:r w:rsidRPr="00310E90">
          <w:rPr>
            <w:lang w:val="en-CA"/>
          </w:rPr>
          <w:t>Li</w:t>
        </w:r>
      </w:ins>
      <w:ins w:id="1807" w:author="Jens-Rainer Ohm" w:date="2022-05-05T20:32:00Z">
        <w:r w:rsidR="008130B5">
          <w:rPr>
            <w:lang w:val="en-CA"/>
          </w:rPr>
          <w:t xml:space="preserve"> </w:t>
        </w:r>
      </w:ins>
      <w:ins w:id="1808" w:author="Jens-Rainer Ohm" w:date="2022-05-05T18:32:00Z">
        <w:r w:rsidRPr="00310E90">
          <w:rPr>
            <w:lang w:val="en-CA"/>
          </w:rPr>
          <w:t>(Tencent</w:t>
        </w:r>
      </w:ins>
      <w:ins w:id="1809" w:author="Jens-Rainer Ohm" w:date="2022-05-05T18:33:00Z">
        <w:r>
          <w:rPr>
            <w:lang w:val="en-CA"/>
          </w:rPr>
          <w:t xml:space="preserve"> – </w:t>
        </w:r>
      </w:ins>
      <w:ins w:id="1810" w:author="Jens-Rainer Ohm" w:date="2022-05-05T18:32:00Z">
        <w:r w:rsidRPr="00310E90">
          <w:rPr>
            <w:lang w:val="en-CA"/>
          </w:rPr>
          <w:t>US)</w:t>
        </w:r>
      </w:ins>
    </w:p>
    <w:p w14:paraId="4842040F" w14:textId="2CD2CFFD" w:rsidR="00310E90" w:rsidRPr="00310E90" w:rsidRDefault="00310E90">
      <w:pPr>
        <w:pStyle w:val="Liste"/>
        <w:numPr>
          <w:ilvl w:val="0"/>
          <w:numId w:val="10"/>
        </w:numPr>
        <w:tabs>
          <w:tab w:val="clear" w:pos="432"/>
        </w:tabs>
        <w:snapToGrid w:val="0"/>
        <w:spacing w:before="40"/>
        <w:ind w:left="432" w:hanging="432"/>
        <w:rPr>
          <w:ins w:id="1811" w:author="Jens-Rainer Ohm" w:date="2022-05-05T18:32:00Z"/>
          <w:lang w:val="en-CA"/>
        </w:rPr>
        <w:pPrChange w:id="1812" w:author="Jens-Rainer Ohm" w:date="2022-05-05T18:48:00Z">
          <w:pPr>
            <w:pStyle w:val="Liste"/>
            <w:numPr>
              <w:numId w:val="10"/>
            </w:numPr>
            <w:tabs>
              <w:tab w:val="num" w:pos="432"/>
            </w:tabs>
            <w:snapToGrid w:val="0"/>
            <w:spacing w:before="40"/>
            <w:ind w:left="0" w:firstLine="0"/>
          </w:pPr>
        </w:pPrChange>
      </w:pPr>
      <w:ins w:id="1813" w:author="Jens-Rainer Ohm" w:date="2022-05-05T18:32:00Z">
        <w:r w:rsidRPr="00310E90">
          <w:rPr>
            <w:lang w:val="en-CA"/>
          </w:rPr>
          <w:t>Xinwei</w:t>
        </w:r>
      </w:ins>
      <w:ins w:id="1814" w:author="Jens-Rainer Ohm" w:date="2022-05-05T20:32:00Z">
        <w:r w:rsidR="008130B5">
          <w:rPr>
            <w:lang w:val="en-CA"/>
          </w:rPr>
          <w:t xml:space="preserve"> </w:t>
        </w:r>
      </w:ins>
      <w:ins w:id="1815" w:author="Jens-Rainer Ohm" w:date="2022-05-05T18:32:00Z">
        <w:r w:rsidRPr="00310E90">
          <w:rPr>
            <w:lang w:val="en-CA"/>
          </w:rPr>
          <w:t>Li</w:t>
        </w:r>
      </w:ins>
      <w:ins w:id="1816" w:author="Jens-Rainer Ohm" w:date="2022-05-05T20:32:00Z">
        <w:r w:rsidR="008130B5">
          <w:rPr>
            <w:lang w:val="en-CA"/>
          </w:rPr>
          <w:t xml:space="preserve"> </w:t>
        </w:r>
      </w:ins>
      <w:ins w:id="1817" w:author="Jens-Rainer Ohm" w:date="2022-05-05T18:32:00Z">
        <w:r w:rsidRPr="00310E90">
          <w:rPr>
            <w:lang w:val="en-CA"/>
          </w:rPr>
          <w:t>(Alibaba</w:t>
        </w:r>
      </w:ins>
      <w:ins w:id="1818" w:author="Jens-Rainer Ohm" w:date="2022-05-05T18:33:00Z">
        <w:r>
          <w:rPr>
            <w:lang w:val="en-CA"/>
          </w:rPr>
          <w:t xml:space="preserve"> – </w:t>
        </w:r>
      </w:ins>
      <w:ins w:id="1819" w:author="Jens-Rainer Ohm" w:date="2022-05-05T18:32:00Z">
        <w:r w:rsidRPr="00310E90">
          <w:rPr>
            <w:lang w:val="en-CA"/>
          </w:rPr>
          <w:t>CN)</w:t>
        </w:r>
      </w:ins>
    </w:p>
    <w:p w14:paraId="27A29BC0" w14:textId="4D3730A4" w:rsidR="00310E90" w:rsidRPr="00310E90" w:rsidRDefault="00310E90">
      <w:pPr>
        <w:pStyle w:val="Liste"/>
        <w:numPr>
          <w:ilvl w:val="0"/>
          <w:numId w:val="10"/>
        </w:numPr>
        <w:tabs>
          <w:tab w:val="clear" w:pos="432"/>
        </w:tabs>
        <w:snapToGrid w:val="0"/>
        <w:spacing w:before="40"/>
        <w:ind w:left="432" w:hanging="432"/>
        <w:rPr>
          <w:ins w:id="1820" w:author="Jens-Rainer Ohm" w:date="2022-05-05T18:32:00Z"/>
          <w:lang w:val="en-CA"/>
        </w:rPr>
        <w:pPrChange w:id="1821" w:author="Jens-Rainer Ohm" w:date="2022-05-05T18:49:00Z">
          <w:pPr>
            <w:pStyle w:val="Liste"/>
            <w:numPr>
              <w:numId w:val="10"/>
            </w:numPr>
            <w:tabs>
              <w:tab w:val="num" w:pos="432"/>
            </w:tabs>
            <w:snapToGrid w:val="0"/>
            <w:spacing w:before="40"/>
            <w:ind w:left="0" w:firstLine="0"/>
          </w:pPr>
        </w:pPrChange>
      </w:pPr>
      <w:ins w:id="1822" w:author="Jens-Rainer Ohm" w:date="2022-05-05T18:32:00Z">
        <w:r w:rsidRPr="00310E90">
          <w:rPr>
            <w:lang w:val="en-CA"/>
          </w:rPr>
          <w:t>Yue</w:t>
        </w:r>
      </w:ins>
      <w:ins w:id="1823" w:author="Jens-Rainer Ohm" w:date="2022-05-05T20:32:00Z">
        <w:r w:rsidR="008130B5">
          <w:rPr>
            <w:lang w:val="en-CA"/>
          </w:rPr>
          <w:t xml:space="preserve"> </w:t>
        </w:r>
      </w:ins>
      <w:ins w:id="1824" w:author="Jens-Rainer Ohm" w:date="2022-05-05T18:32:00Z">
        <w:r w:rsidRPr="00310E90">
          <w:rPr>
            <w:lang w:val="en-CA"/>
          </w:rPr>
          <w:t>Li</w:t>
        </w:r>
      </w:ins>
      <w:ins w:id="1825" w:author="Jens-Rainer Ohm" w:date="2022-05-05T20:32:00Z">
        <w:r w:rsidR="008130B5">
          <w:rPr>
            <w:lang w:val="en-CA"/>
          </w:rPr>
          <w:t xml:space="preserve"> </w:t>
        </w:r>
      </w:ins>
      <w:ins w:id="1826" w:author="Jens-Rainer Ohm" w:date="2022-05-05T18:32:00Z">
        <w:r w:rsidRPr="00310E90">
          <w:rPr>
            <w:lang w:val="en-CA"/>
          </w:rPr>
          <w:t>(Bytedance</w:t>
        </w:r>
      </w:ins>
      <w:ins w:id="1827" w:author="Jens-Rainer Ohm" w:date="2022-05-05T18:33:00Z">
        <w:r>
          <w:rPr>
            <w:lang w:val="en-CA"/>
          </w:rPr>
          <w:t xml:space="preserve"> – </w:t>
        </w:r>
      </w:ins>
      <w:ins w:id="1828" w:author="Jens-Rainer Ohm" w:date="2022-05-05T18:32:00Z">
        <w:r w:rsidRPr="00310E90">
          <w:rPr>
            <w:lang w:val="en-CA"/>
          </w:rPr>
          <w:t>US)</w:t>
        </w:r>
      </w:ins>
    </w:p>
    <w:p w14:paraId="243DE899" w14:textId="2409581D" w:rsidR="00310E90" w:rsidRPr="00310E90" w:rsidRDefault="00310E90">
      <w:pPr>
        <w:pStyle w:val="Liste"/>
        <w:numPr>
          <w:ilvl w:val="0"/>
          <w:numId w:val="10"/>
        </w:numPr>
        <w:tabs>
          <w:tab w:val="clear" w:pos="432"/>
        </w:tabs>
        <w:snapToGrid w:val="0"/>
        <w:spacing w:before="40"/>
        <w:ind w:left="432" w:hanging="432"/>
        <w:rPr>
          <w:ins w:id="1829" w:author="Jens-Rainer Ohm" w:date="2022-05-05T18:32:00Z"/>
          <w:lang w:val="en-CA"/>
        </w:rPr>
        <w:pPrChange w:id="1830" w:author="Jens-Rainer Ohm" w:date="2022-05-05T18:49:00Z">
          <w:pPr>
            <w:pStyle w:val="Liste"/>
            <w:numPr>
              <w:numId w:val="10"/>
            </w:numPr>
            <w:tabs>
              <w:tab w:val="num" w:pos="432"/>
            </w:tabs>
            <w:snapToGrid w:val="0"/>
            <w:spacing w:before="40"/>
            <w:ind w:left="0" w:firstLine="0"/>
          </w:pPr>
        </w:pPrChange>
      </w:pPr>
      <w:ins w:id="1831" w:author="Jens-Rainer Ohm" w:date="2022-05-05T18:32:00Z">
        <w:r w:rsidRPr="00310E90">
          <w:rPr>
            <w:lang w:val="en-CA"/>
          </w:rPr>
          <w:t>Yun</w:t>
        </w:r>
      </w:ins>
      <w:ins w:id="1832" w:author="Jens-Rainer Ohm" w:date="2022-05-05T20:32:00Z">
        <w:r w:rsidR="008130B5">
          <w:rPr>
            <w:lang w:val="en-CA"/>
          </w:rPr>
          <w:t xml:space="preserve"> </w:t>
        </w:r>
      </w:ins>
      <w:ins w:id="1833" w:author="Jens-Rainer Ohm" w:date="2022-05-05T18:32:00Z">
        <w:r w:rsidRPr="00310E90">
          <w:rPr>
            <w:lang w:val="en-CA"/>
          </w:rPr>
          <w:t>Li</w:t>
        </w:r>
      </w:ins>
      <w:ins w:id="1834" w:author="Jens-Rainer Ohm" w:date="2022-05-05T20:32:00Z">
        <w:r w:rsidR="008130B5">
          <w:rPr>
            <w:lang w:val="en-CA"/>
          </w:rPr>
          <w:t xml:space="preserve"> </w:t>
        </w:r>
      </w:ins>
      <w:ins w:id="1835" w:author="Jens-Rainer Ohm" w:date="2022-05-05T18:32:00Z">
        <w:r w:rsidRPr="00310E90">
          <w:rPr>
            <w:lang w:val="en-CA"/>
          </w:rPr>
          <w:t>(Ericsson</w:t>
        </w:r>
      </w:ins>
      <w:ins w:id="1836" w:author="Jens-Rainer Ohm" w:date="2022-05-05T18:33:00Z">
        <w:r>
          <w:rPr>
            <w:lang w:val="en-CA"/>
          </w:rPr>
          <w:t xml:space="preserve"> – </w:t>
        </w:r>
      </w:ins>
      <w:ins w:id="1837" w:author="Jens-Rainer Ohm" w:date="2022-05-05T18:32:00Z">
        <w:r w:rsidRPr="00310E90">
          <w:rPr>
            <w:lang w:val="en-CA"/>
          </w:rPr>
          <w:t>SE)</w:t>
        </w:r>
      </w:ins>
    </w:p>
    <w:p w14:paraId="7610F2DF" w14:textId="56E916A5" w:rsidR="00310E90" w:rsidRPr="00310E90" w:rsidRDefault="00310E90">
      <w:pPr>
        <w:pStyle w:val="Liste"/>
        <w:numPr>
          <w:ilvl w:val="0"/>
          <w:numId w:val="10"/>
        </w:numPr>
        <w:tabs>
          <w:tab w:val="clear" w:pos="432"/>
        </w:tabs>
        <w:snapToGrid w:val="0"/>
        <w:spacing w:before="40"/>
        <w:ind w:left="432" w:hanging="432"/>
        <w:rPr>
          <w:ins w:id="1838" w:author="Jens-Rainer Ohm" w:date="2022-05-05T18:32:00Z"/>
          <w:lang w:val="en-CA"/>
        </w:rPr>
        <w:pPrChange w:id="1839" w:author="Jens-Rainer Ohm" w:date="2022-05-05T18:49:00Z">
          <w:pPr>
            <w:pStyle w:val="Liste"/>
            <w:numPr>
              <w:numId w:val="10"/>
            </w:numPr>
            <w:tabs>
              <w:tab w:val="num" w:pos="432"/>
            </w:tabs>
            <w:snapToGrid w:val="0"/>
            <w:spacing w:before="40"/>
            <w:ind w:left="0" w:firstLine="0"/>
          </w:pPr>
        </w:pPrChange>
      </w:pPr>
      <w:ins w:id="1840" w:author="Jens-Rainer Ohm" w:date="2022-05-05T18:32:00Z">
        <w:r w:rsidRPr="00310E90">
          <w:rPr>
            <w:lang w:val="en-CA"/>
          </w:rPr>
          <w:t>Ru-Ling</w:t>
        </w:r>
      </w:ins>
      <w:ins w:id="1841" w:author="Jens-Rainer Ohm" w:date="2022-05-05T20:32:00Z">
        <w:r w:rsidR="008130B5">
          <w:rPr>
            <w:lang w:val="en-CA"/>
          </w:rPr>
          <w:t xml:space="preserve"> </w:t>
        </w:r>
      </w:ins>
      <w:ins w:id="1842" w:author="Jens-Rainer Ohm" w:date="2022-05-05T18:32:00Z">
        <w:r w:rsidRPr="00310E90">
          <w:rPr>
            <w:lang w:val="en-CA"/>
          </w:rPr>
          <w:t>Liao</w:t>
        </w:r>
      </w:ins>
      <w:ins w:id="1843" w:author="Jens-Rainer Ohm" w:date="2022-05-05T20:32:00Z">
        <w:r w:rsidR="008130B5">
          <w:rPr>
            <w:lang w:val="en-CA"/>
          </w:rPr>
          <w:t xml:space="preserve"> </w:t>
        </w:r>
      </w:ins>
      <w:ins w:id="1844" w:author="Jens-Rainer Ohm" w:date="2022-05-05T18:32:00Z">
        <w:r w:rsidRPr="00310E90">
          <w:rPr>
            <w:lang w:val="en-CA"/>
          </w:rPr>
          <w:t>(Alibaba</w:t>
        </w:r>
      </w:ins>
      <w:ins w:id="1845" w:author="Jens-Rainer Ohm" w:date="2022-05-05T18:33:00Z">
        <w:r>
          <w:rPr>
            <w:lang w:val="en-CA"/>
          </w:rPr>
          <w:t xml:space="preserve"> – </w:t>
        </w:r>
      </w:ins>
      <w:ins w:id="1846" w:author="Jens-Rainer Ohm" w:date="2022-05-05T18:32:00Z">
        <w:r w:rsidRPr="00310E90">
          <w:rPr>
            <w:lang w:val="en-CA"/>
          </w:rPr>
          <w:t>CN)</w:t>
        </w:r>
      </w:ins>
    </w:p>
    <w:p w14:paraId="0342452F" w14:textId="52F05552" w:rsidR="00310E90" w:rsidRPr="00310E90" w:rsidRDefault="00310E90">
      <w:pPr>
        <w:pStyle w:val="Liste"/>
        <w:numPr>
          <w:ilvl w:val="0"/>
          <w:numId w:val="10"/>
        </w:numPr>
        <w:tabs>
          <w:tab w:val="clear" w:pos="432"/>
        </w:tabs>
        <w:snapToGrid w:val="0"/>
        <w:spacing w:before="40"/>
        <w:ind w:left="432" w:hanging="432"/>
        <w:rPr>
          <w:ins w:id="1847" w:author="Jens-Rainer Ohm" w:date="2022-05-05T18:32:00Z"/>
          <w:lang w:val="en-CA"/>
        </w:rPr>
        <w:pPrChange w:id="1848" w:author="Jens-Rainer Ohm" w:date="2022-05-05T18:49:00Z">
          <w:pPr>
            <w:pStyle w:val="Liste"/>
            <w:numPr>
              <w:numId w:val="10"/>
            </w:numPr>
            <w:tabs>
              <w:tab w:val="num" w:pos="432"/>
            </w:tabs>
            <w:snapToGrid w:val="0"/>
            <w:spacing w:before="40"/>
            <w:ind w:left="0" w:firstLine="0"/>
          </w:pPr>
        </w:pPrChange>
      </w:pPr>
      <w:ins w:id="1849" w:author="Jens-Rainer Ohm" w:date="2022-05-05T18:32:00Z">
        <w:r w:rsidRPr="00310E90">
          <w:rPr>
            <w:lang w:val="en-CA"/>
          </w:rPr>
          <w:t>Karl</w:t>
        </w:r>
      </w:ins>
      <w:ins w:id="1850" w:author="Jens-Rainer Ohm" w:date="2022-05-05T20:32:00Z">
        <w:r w:rsidR="008130B5">
          <w:rPr>
            <w:lang w:val="en-CA"/>
          </w:rPr>
          <w:t xml:space="preserve"> </w:t>
        </w:r>
      </w:ins>
      <w:ins w:id="1851" w:author="Jens-Rainer Ohm" w:date="2022-05-05T18:32:00Z">
        <w:r w:rsidRPr="00310E90">
          <w:rPr>
            <w:lang w:val="en-CA"/>
          </w:rPr>
          <w:t>Lillevold</w:t>
        </w:r>
      </w:ins>
      <w:ins w:id="1852" w:author="Jens-Rainer Ohm" w:date="2022-05-05T20:33:00Z">
        <w:r w:rsidR="008130B5">
          <w:rPr>
            <w:lang w:val="en-CA"/>
          </w:rPr>
          <w:t xml:space="preserve"> </w:t>
        </w:r>
      </w:ins>
      <w:ins w:id="1853" w:author="Jens-Rainer Ohm" w:date="2022-05-05T18:32:00Z">
        <w:r w:rsidRPr="00310E90">
          <w:rPr>
            <w:lang w:val="en-CA"/>
          </w:rPr>
          <w:t>(Brightcove</w:t>
        </w:r>
      </w:ins>
      <w:ins w:id="1854" w:author="Jens-Rainer Ohm" w:date="2022-05-05T18:33:00Z">
        <w:r>
          <w:rPr>
            <w:lang w:val="en-CA"/>
          </w:rPr>
          <w:t xml:space="preserve"> – </w:t>
        </w:r>
      </w:ins>
      <w:ins w:id="1855" w:author="Jens-Rainer Ohm" w:date="2022-05-05T18:32:00Z">
        <w:r w:rsidRPr="00310E90">
          <w:rPr>
            <w:lang w:val="en-CA"/>
          </w:rPr>
          <w:t>US)</w:t>
        </w:r>
      </w:ins>
    </w:p>
    <w:p w14:paraId="2064CC68" w14:textId="146C041D" w:rsidR="00310E90" w:rsidRPr="00310E90" w:rsidRDefault="00310E90">
      <w:pPr>
        <w:pStyle w:val="Liste"/>
        <w:numPr>
          <w:ilvl w:val="0"/>
          <w:numId w:val="10"/>
        </w:numPr>
        <w:tabs>
          <w:tab w:val="clear" w:pos="432"/>
        </w:tabs>
        <w:snapToGrid w:val="0"/>
        <w:spacing w:before="40"/>
        <w:ind w:left="432" w:hanging="432"/>
        <w:rPr>
          <w:ins w:id="1856" w:author="Jens-Rainer Ohm" w:date="2022-05-05T18:32:00Z"/>
          <w:lang w:val="en-CA"/>
        </w:rPr>
        <w:pPrChange w:id="1857" w:author="Jens-Rainer Ohm" w:date="2022-05-05T18:49:00Z">
          <w:pPr>
            <w:pStyle w:val="Liste"/>
            <w:numPr>
              <w:numId w:val="10"/>
            </w:numPr>
            <w:tabs>
              <w:tab w:val="num" w:pos="432"/>
            </w:tabs>
            <w:snapToGrid w:val="0"/>
            <w:spacing w:before="40"/>
            <w:ind w:left="0" w:firstLine="0"/>
          </w:pPr>
        </w:pPrChange>
      </w:pPr>
      <w:ins w:id="1858" w:author="Jens-Rainer Ohm" w:date="2022-05-05T18:32:00Z">
        <w:r w:rsidRPr="00310E90">
          <w:rPr>
            <w:lang w:val="en-CA"/>
          </w:rPr>
          <w:t>Jaehyun</w:t>
        </w:r>
      </w:ins>
      <w:ins w:id="1859" w:author="Jens-Rainer Ohm" w:date="2022-05-05T20:33:00Z">
        <w:r w:rsidR="008130B5">
          <w:rPr>
            <w:lang w:val="en-CA"/>
          </w:rPr>
          <w:t xml:space="preserve"> </w:t>
        </w:r>
      </w:ins>
      <w:ins w:id="1860" w:author="Jens-Rainer Ohm" w:date="2022-05-05T18:32:00Z">
        <w:r w:rsidRPr="00310E90">
          <w:rPr>
            <w:lang w:val="en-CA"/>
          </w:rPr>
          <w:t>Lim</w:t>
        </w:r>
      </w:ins>
      <w:ins w:id="1861" w:author="Jens-Rainer Ohm" w:date="2022-05-05T20:33:00Z">
        <w:r w:rsidR="008130B5">
          <w:rPr>
            <w:lang w:val="en-CA"/>
          </w:rPr>
          <w:t xml:space="preserve"> </w:t>
        </w:r>
      </w:ins>
      <w:ins w:id="1862" w:author="Jens-Rainer Ohm" w:date="2022-05-05T18:32:00Z">
        <w:r w:rsidRPr="00310E90">
          <w:rPr>
            <w:lang w:val="en-CA"/>
          </w:rPr>
          <w:t>(LGE</w:t>
        </w:r>
      </w:ins>
      <w:ins w:id="1863" w:author="Jens-Rainer Ohm" w:date="2022-05-05T18:33:00Z">
        <w:r>
          <w:rPr>
            <w:lang w:val="en-CA"/>
          </w:rPr>
          <w:t xml:space="preserve"> – </w:t>
        </w:r>
      </w:ins>
      <w:ins w:id="1864" w:author="Jens-Rainer Ohm" w:date="2022-05-05T18:32:00Z">
        <w:r w:rsidRPr="00310E90">
          <w:rPr>
            <w:lang w:val="en-CA"/>
          </w:rPr>
          <w:t>KR)</w:t>
        </w:r>
      </w:ins>
    </w:p>
    <w:p w14:paraId="56026B54" w14:textId="3CDA09ED" w:rsidR="00310E90" w:rsidRPr="00310E90" w:rsidRDefault="00310E90">
      <w:pPr>
        <w:pStyle w:val="Liste"/>
        <w:numPr>
          <w:ilvl w:val="0"/>
          <w:numId w:val="10"/>
        </w:numPr>
        <w:tabs>
          <w:tab w:val="clear" w:pos="432"/>
        </w:tabs>
        <w:snapToGrid w:val="0"/>
        <w:spacing w:before="40"/>
        <w:ind w:left="432" w:hanging="432"/>
        <w:rPr>
          <w:ins w:id="1865" w:author="Jens-Rainer Ohm" w:date="2022-05-05T18:32:00Z"/>
          <w:lang w:val="en-CA"/>
        </w:rPr>
        <w:pPrChange w:id="1866" w:author="Jens-Rainer Ohm" w:date="2022-05-05T18:49:00Z">
          <w:pPr>
            <w:pStyle w:val="Liste"/>
            <w:numPr>
              <w:numId w:val="10"/>
            </w:numPr>
            <w:tabs>
              <w:tab w:val="num" w:pos="432"/>
            </w:tabs>
            <w:snapToGrid w:val="0"/>
            <w:spacing w:before="40"/>
            <w:ind w:left="0" w:firstLine="0"/>
          </w:pPr>
        </w:pPrChange>
      </w:pPr>
      <w:ins w:id="1867" w:author="Jens-Rainer Ohm" w:date="2022-05-05T18:32:00Z">
        <w:r w:rsidRPr="00310E90">
          <w:rPr>
            <w:lang w:val="en-CA"/>
          </w:rPr>
          <w:t>Sung-Chang</w:t>
        </w:r>
      </w:ins>
      <w:ins w:id="1868" w:author="Jens-Rainer Ohm" w:date="2022-05-05T20:33:00Z">
        <w:r w:rsidR="008130B5">
          <w:rPr>
            <w:lang w:val="en-CA"/>
          </w:rPr>
          <w:t xml:space="preserve"> </w:t>
        </w:r>
      </w:ins>
      <w:ins w:id="1869" w:author="Jens-Rainer Ohm" w:date="2022-05-05T18:32:00Z">
        <w:r w:rsidRPr="00310E90">
          <w:rPr>
            <w:lang w:val="en-CA"/>
          </w:rPr>
          <w:t>Lim</w:t>
        </w:r>
      </w:ins>
      <w:ins w:id="1870" w:author="Jens-Rainer Ohm" w:date="2022-05-05T20:33:00Z">
        <w:r w:rsidR="008130B5">
          <w:rPr>
            <w:lang w:val="en-CA"/>
          </w:rPr>
          <w:t xml:space="preserve"> </w:t>
        </w:r>
      </w:ins>
      <w:ins w:id="1871" w:author="Jens-Rainer Ohm" w:date="2022-05-05T18:32:00Z">
        <w:r w:rsidRPr="00310E90">
          <w:rPr>
            <w:lang w:val="en-CA"/>
          </w:rPr>
          <w:t>(ETRI</w:t>
        </w:r>
      </w:ins>
      <w:ins w:id="1872" w:author="Jens-Rainer Ohm" w:date="2022-05-05T18:33:00Z">
        <w:r>
          <w:rPr>
            <w:lang w:val="en-CA"/>
          </w:rPr>
          <w:t xml:space="preserve"> – </w:t>
        </w:r>
      </w:ins>
      <w:ins w:id="1873" w:author="Jens-Rainer Ohm" w:date="2022-05-05T18:32:00Z">
        <w:r w:rsidRPr="00310E90">
          <w:rPr>
            <w:lang w:val="en-CA"/>
          </w:rPr>
          <w:t>KR)</w:t>
        </w:r>
      </w:ins>
    </w:p>
    <w:p w14:paraId="35DC532D" w14:textId="71CAB0CB" w:rsidR="00310E90" w:rsidRPr="00310E90" w:rsidRDefault="00310E90">
      <w:pPr>
        <w:pStyle w:val="Liste"/>
        <w:numPr>
          <w:ilvl w:val="0"/>
          <w:numId w:val="10"/>
        </w:numPr>
        <w:tabs>
          <w:tab w:val="clear" w:pos="432"/>
        </w:tabs>
        <w:snapToGrid w:val="0"/>
        <w:spacing w:before="40"/>
        <w:ind w:left="432" w:hanging="432"/>
        <w:rPr>
          <w:ins w:id="1874" w:author="Jens-Rainer Ohm" w:date="2022-05-05T18:32:00Z"/>
          <w:lang w:val="en-CA"/>
        </w:rPr>
        <w:pPrChange w:id="1875" w:author="Jens-Rainer Ohm" w:date="2022-05-05T18:49:00Z">
          <w:pPr>
            <w:pStyle w:val="Liste"/>
            <w:numPr>
              <w:numId w:val="10"/>
            </w:numPr>
            <w:tabs>
              <w:tab w:val="num" w:pos="432"/>
            </w:tabs>
            <w:snapToGrid w:val="0"/>
            <w:spacing w:before="40"/>
            <w:ind w:left="0" w:firstLine="0"/>
          </w:pPr>
        </w:pPrChange>
      </w:pPr>
      <w:ins w:id="1876" w:author="Jens-Rainer Ohm" w:date="2022-05-05T18:32:00Z">
        <w:r w:rsidRPr="00310E90">
          <w:rPr>
            <w:lang w:val="en-CA"/>
          </w:rPr>
          <w:lastRenderedPageBreak/>
          <w:t>Sungwon</w:t>
        </w:r>
      </w:ins>
      <w:ins w:id="1877" w:author="Jens-Rainer Ohm" w:date="2022-05-05T20:37:00Z">
        <w:r w:rsidR="00653CD2">
          <w:rPr>
            <w:lang w:val="en-CA"/>
          </w:rPr>
          <w:t xml:space="preserve"> </w:t>
        </w:r>
      </w:ins>
      <w:ins w:id="1878" w:author="Jens-Rainer Ohm" w:date="2022-05-05T18:32:00Z">
        <w:r w:rsidRPr="00310E90">
          <w:rPr>
            <w:lang w:val="en-CA"/>
          </w:rPr>
          <w:t>Lim</w:t>
        </w:r>
      </w:ins>
      <w:ins w:id="1879" w:author="Jens-Rainer Ohm" w:date="2022-05-05T20:37:00Z">
        <w:r w:rsidR="00653CD2">
          <w:rPr>
            <w:lang w:val="en-CA"/>
          </w:rPr>
          <w:t xml:space="preserve"> </w:t>
        </w:r>
      </w:ins>
      <w:ins w:id="1880" w:author="Jens-Rainer Ohm" w:date="2022-05-05T18:32:00Z">
        <w:r w:rsidRPr="00310E90">
          <w:rPr>
            <w:lang w:val="en-CA"/>
          </w:rPr>
          <w:t>(KT</w:t>
        </w:r>
      </w:ins>
      <w:ins w:id="1881" w:author="Jens-Rainer Ohm" w:date="2022-05-05T18:33:00Z">
        <w:r>
          <w:rPr>
            <w:lang w:val="en-CA"/>
          </w:rPr>
          <w:t xml:space="preserve"> – </w:t>
        </w:r>
      </w:ins>
      <w:ins w:id="1882" w:author="Jens-Rainer Ohm" w:date="2022-05-05T18:32:00Z">
        <w:r w:rsidRPr="00310E90">
          <w:rPr>
            <w:lang w:val="en-CA"/>
          </w:rPr>
          <w:t>KR)</w:t>
        </w:r>
      </w:ins>
    </w:p>
    <w:p w14:paraId="606FC122" w14:textId="16C16619" w:rsidR="00310E90" w:rsidRPr="00310E90" w:rsidRDefault="00310E90">
      <w:pPr>
        <w:pStyle w:val="Liste"/>
        <w:numPr>
          <w:ilvl w:val="0"/>
          <w:numId w:val="10"/>
        </w:numPr>
        <w:tabs>
          <w:tab w:val="clear" w:pos="432"/>
        </w:tabs>
        <w:snapToGrid w:val="0"/>
        <w:spacing w:before="40"/>
        <w:ind w:left="432" w:hanging="432"/>
        <w:rPr>
          <w:ins w:id="1883" w:author="Jens-Rainer Ohm" w:date="2022-05-05T18:32:00Z"/>
          <w:lang w:val="en-CA"/>
        </w:rPr>
        <w:pPrChange w:id="1884" w:author="Jens-Rainer Ohm" w:date="2022-05-05T18:49:00Z">
          <w:pPr>
            <w:pStyle w:val="Liste"/>
            <w:numPr>
              <w:numId w:val="10"/>
            </w:numPr>
            <w:tabs>
              <w:tab w:val="num" w:pos="432"/>
            </w:tabs>
            <w:snapToGrid w:val="0"/>
            <w:spacing w:before="40"/>
            <w:ind w:left="0" w:firstLine="0"/>
          </w:pPr>
        </w:pPrChange>
      </w:pPr>
      <w:ins w:id="1885" w:author="Jens-Rainer Ohm" w:date="2022-05-05T18:32:00Z">
        <w:r w:rsidRPr="00310E90">
          <w:rPr>
            <w:lang w:val="en-CA"/>
          </w:rPr>
          <w:t>Wang-Q</w:t>
        </w:r>
      </w:ins>
      <w:ins w:id="1886" w:author="Jens-Rainer Ohm" w:date="2022-05-05T20:37:00Z">
        <w:r w:rsidR="00653CD2">
          <w:rPr>
            <w:lang w:val="en-CA"/>
          </w:rPr>
          <w:t xml:space="preserve"> </w:t>
        </w:r>
      </w:ins>
      <w:ins w:id="1887" w:author="Jens-Rainer Ohm" w:date="2022-05-05T18:32:00Z">
        <w:r w:rsidRPr="00310E90">
          <w:rPr>
            <w:lang w:val="en-CA"/>
          </w:rPr>
          <w:t>Lim</w:t>
        </w:r>
      </w:ins>
      <w:ins w:id="1888" w:author="Jens-Rainer Ohm" w:date="2022-05-05T20:37:00Z">
        <w:r w:rsidR="00653CD2">
          <w:rPr>
            <w:lang w:val="en-CA"/>
          </w:rPr>
          <w:t xml:space="preserve"> </w:t>
        </w:r>
      </w:ins>
      <w:ins w:id="1889" w:author="Jens-Rainer Ohm" w:date="2022-05-05T18:32:00Z">
        <w:r w:rsidRPr="00310E90">
          <w:rPr>
            <w:lang w:val="en-CA"/>
          </w:rPr>
          <w:t>(HHI</w:t>
        </w:r>
      </w:ins>
      <w:ins w:id="1890" w:author="Jens-Rainer Ohm" w:date="2022-05-05T18:33:00Z">
        <w:r>
          <w:rPr>
            <w:lang w:val="en-CA"/>
          </w:rPr>
          <w:t xml:space="preserve"> – </w:t>
        </w:r>
      </w:ins>
      <w:ins w:id="1891" w:author="Jens-Rainer Ohm" w:date="2022-05-05T18:32:00Z">
        <w:r w:rsidRPr="00310E90">
          <w:rPr>
            <w:lang w:val="en-CA"/>
          </w:rPr>
          <w:t>DE)</w:t>
        </w:r>
      </w:ins>
    </w:p>
    <w:p w14:paraId="3A5122BF" w14:textId="5C5033FF" w:rsidR="00310E90" w:rsidRPr="00310E90" w:rsidRDefault="00310E90">
      <w:pPr>
        <w:pStyle w:val="Liste"/>
        <w:numPr>
          <w:ilvl w:val="0"/>
          <w:numId w:val="10"/>
        </w:numPr>
        <w:tabs>
          <w:tab w:val="clear" w:pos="432"/>
        </w:tabs>
        <w:snapToGrid w:val="0"/>
        <w:spacing w:before="40"/>
        <w:ind w:left="432" w:hanging="432"/>
        <w:rPr>
          <w:ins w:id="1892" w:author="Jens-Rainer Ohm" w:date="2022-05-05T18:32:00Z"/>
          <w:lang w:val="en-CA"/>
        </w:rPr>
        <w:pPrChange w:id="1893" w:author="Jens-Rainer Ohm" w:date="2022-05-05T18:49:00Z">
          <w:pPr>
            <w:pStyle w:val="Liste"/>
            <w:numPr>
              <w:numId w:val="10"/>
            </w:numPr>
            <w:tabs>
              <w:tab w:val="num" w:pos="432"/>
            </w:tabs>
            <w:snapToGrid w:val="0"/>
            <w:spacing w:before="40"/>
            <w:ind w:left="0" w:firstLine="0"/>
          </w:pPr>
        </w:pPrChange>
      </w:pPr>
      <w:ins w:id="1894" w:author="Jens-Rainer Ohm" w:date="2022-05-05T18:32:00Z">
        <w:r w:rsidRPr="00310E90">
          <w:rPr>
            <w:lang w:val="en-CA"/>
          </w:rPr>
          <w:t>Woong</w:t>
        </w:r>
      </w:ins>
      <w:ins w:id="1895" w:author="Jens-Rainer Ohm" w:date="2022-05-05T20:37:00Z">
        <w:r w:rsidR="00653CD2">
          <w:rPr>
            <w:lang w:val="en-CA"/>
          </w:rPr>
          <w:t xml:space="preserve"> </w:t>
        </w:r>
      </w:ins>
      <w:ins w:id="1896" w:author="Jens-Rainer Ohm" w:date="2022-05-05T18:32:00Z">
        <w:r w:rsidRPr="00310E90">
          <w:rPr>
            <w:lang w:val="en-CA"/>
          </w:rPr>
          <w:t>Lim</w:t>
        </w:r>
      </w:ins>
      <w:ins w:id="1897" w:author="Jens-Rainer Ohm" w:date="2022-05-05T20:37:00Z">
        <w:r w:rsidR="00653CD2">
          <w:rPr>
            <w:lang w:val="en-CA"/>
          </w:rPr>
          <w:t xml:space="preserve"> </w:t>
        </w:r>
      </w:ins>
      <w:ins w:id="1898" w:author="Jens-Rainer Ohm" w:date="2022-05-05T18:32:00Z">
        <w:r w:rsidRPr="00310E90">
          <w:rPr>
            <w:lang w:val="en-CA"/>
          </w:rPr>
          <w:t>(ETRI</w:t>
        </w:r>
      </w:ins>
      <w:ins w:id="1899" w:author="Jens-Rainer Ohm" w:date="2022-05-05T18:33:00Z">
        <w:r>
          <w:rPr>
            <w:lang w:val="en-CA"/>
          </w:rPr>
          <w:t xml:space="preserve"> – </w:t>
        </w:r>
      </w:ins>
      <w:ins w:id="1900" w:author="Jens-Rainer Ohm" w:date="2022-05-05T18:32:00Z">
        <w:r w:rsidRPr="00310E90">
          <w:rPr>
            <w:lang w:val="en-CA"/>
          </w:rPr>
          <w:t>KR)</w:t>
        </w:r>
      </w:ins>
    </w:p>
    <w:p w14:paraId="55AEDAB8" w14:textId="1D5E1951" w:rsidR="00310E90" w:rsidRPr="00310E90" w:rsidRDefault="00310E90">
      <w:pPr>
        <w:pStyle w:val="Liste"/>
        <w:numPr>
          <w:ilvl w:val="0"/>
          <w:numId w:val="10"/>
        </w:numPr>
        <w:tabs>
          <w:tab w:val="clear" w:pos="432"/>
        </w:tabs>
        <w:snapToGrid w:val="0"/>
        <w:spacing w:before="40"/>
        <w:ind w:left="432" w:hanging="432"/>
        <w:rPr>
          <w:ins w:id="1901" w:author="Jens-Rainer Ohm" w:date="2022-05-05T18:32:00Z"/>
          <w:lang w:val="en-CA"/>
        </w:rPr>
        <w:pPrChange w:id="1902" w:author="Jens-Rainer Ohm" w:date="2022-05-05T18:49:00Z">
          <w:pPr>
            <w:pStyle w:val="Liste"/>
            <w:numPr>
              <w:numId w:val="10"/>
            </w:numPr>
            <w:tabs>
              <w:tab w:val="num" w:pos="432"/>
            </w:tabs>
            <w:snapToGrid w:val="0"/>
            <w:spacing w:before="40"/>
            <w:ind w:left="0" w:firstLine="0"/>
          </w:pPr>
        </w:pPrChange>
      </w:pPr>
      <w:ins w:id="1903" w:author="Jens-Rainer Ohm" w:date="2022-05-05T18:32:00Z">
        <w:r w:rsidRPr="00310E90">
          <w:rPr>
            <w:lang w:val="en-CA"/>
          </w:rPr>
          <w:t>Chaoyi</w:t>
        </w:r>
      </w:ins>
      <w:ins w:id="1904" w:author="Jens-Rainer Ohm" w:date="2022-05-05T20:37:00Z">
        <w:r w:rsidR="00653CD2">
          <w:rPr>
            <w:lang w:val="en-CA"/>
          </w:rPr>
          <w:t xml:space="preserve"> </w:t>
        </w:r>
      </w:ins>
      <w:ins w:id="1905" w:author="Jens-Rainer Ohm" w:date="2022-05-05T18:32:00Z">
        <w:r w:rsidRPr="00310E90">
          <w:rPr>
            <w:lang w:val="en-CA"/>
          </w:rPr>
          <w:t>Lin</w:t>
        </w:r>
      </w:ins>
      <w:ins w:id="1906" w:author="Jens-Rainer Ohm" w:date="2022-05-05T20:38:00Z">
        <w:r w:rsidR="00653CD2">
          <w:rPr>
            <w:lang w:val="en-CA"/>
          </w:rPr>
          <w:t xml:space="preserve"> </w:t>
        </w:r>
      </w:ins>
      <w:ins w:id="1907" w:author="Jens-Rainer Ohm" w:date="2022-05-05T18:32:00Z">
        <w:r w:rsidRPr="00310E90">
          <w:rPr>
            <w:lang w:val="en-CA"/>
          </w:rPr>
          <w:t>(Bytedance</w:t>
        </w:r>
      </w:ins>
      <w:ins w:id="1908" w:author="Jens-Rainer Ohm" w:date="2022-05-05T18:33:00Z">
        <w:r>
          <w:rPr>
            <w:lang w:val="en-CA"/>
          </w:rPr>
          <w:t xml:space="preserve"> – </w:t>
        </w:r>
      </w:ins>
      <w:ins w:id="1909" w:author="Jens-Rainer Ohm" w:date="2022-05-05T18:32:00Z">
        <w:r w:rsidRPr="00310E90">
          <w:rPr>
            <w:lang w:val="en-CA"/>
          </w:rPr>
          <w:t>CN)</w:t>
        </w:r>
      </w:ins>
    </w:p>
    <w:p w14:paraId="30099CD0" w14:textId="42074F30" w:rsidR="00310E90" w:rsidRPr="00310E90" w:rsidRDefault="00310E90">
      <w:pPr>
        <w:pStyle w:val="Liste"/>
        <w:numPr>
          <w:ilvl w:val="0"/>
          <w:numId w:val="10"/>
        </w:numPr>
        <w:tabs>
          <w:tab w:val="clear" w:pos="432"/>
        </w:tabs>
        <w:snapToGrid w:val="0"/>
        <w:spacing w:before="40"/>
        <w:ind w:left="432" w:hanging="432"/>
        <w:rPr>
          <w:ins w:id="1910" w:author="Jens-Rainer Ohm" w:date="2022-05-05T18:32:00Z"/>
          <w:lang w:val="en-CA"/>
        </w:rPr>
        <w:pPrChange w:id="1911" w:author="Jens-Rainer Ohm" w:date="2022-05-05T18:49:00Z">
          <w:pPr>
            <w:pStyle w:val="Liste"/>
            <w:numPr>
              <w:numId w:val="10"/>
            </w:numPr>
            <w:tabs>
              <w:tab w:val="num" w:pos="432"/>
            </w:tabs>
            <w:snapToGrid w:val="0"/>
            <w:spacing w:before="40"/>
            <w:ind w:left="0" w:firstLine="0"/>
          </w:pPr>
        </w:pPrChange>
      </w:pPr>
      <w:ins w:id="1912" w:author="Jens-Rainer Ohm" w:date="2022-05-05T18:32:00Z">
        <w:r w:rsidRPr="00310E90">
          <w:rPr>
            <w:lang w:val="en-CA"/>
          </w:rPr>
          <w:t>Jie-Ru</w:t>
        </w:r>
      </w:ins>
      <w:ins w:id="1913" w:author="Jens-Rainer Ohm" w:date="2022-05-05T20:38:00Z">
        <w:r w:rsidR="00653CD2">
          <w:rPr>
            <w:lang w:val="en-CA"/>
          </w:rPr>
          <w:t xml:space="preserve"> </w:t>
        </w:r>
      </w:ins>
      <w:ins w:id="1914" w:author="Jens-Rainer Ohm" w:date="2022-05-05T18:32:00Z">
        <w:r w:rsidRPr="00310E90">
          <w:rPr>
            <w:lang w:val="en-CA"/>
          </w:rPr>
          <w:t>Lin</w:t>
        </w:r>
      </w:ins>
      <w:ins w:id="1915" w:author="Jens-Rainer Ohm" w:date="2022-05-05T20:38:00Z">
        <w:r w:rsidR="00653CD2">
          <w:rPr>
            <w:lang w:val="en-CA"/>
          </w:rPr>
          <w:t xml:space="preserve"> </w:t>
        </w:r>
      </w:ins>
      <w:ins w:id="1916" w:author="Jens-Rainer Ohm" w:date="2022-05-05T18:32:00Z">
        <w:r w:rsidRPr="00310E90">
          <w:rPr>
            <w:lang w:val="en-CA"/>
          </w:rPr>
          <w:t>(ITRI</w:t>
        </w:r>
      </w:ins>
      <w:ins w:id="1917" w:author="Jens-Rainer Ohm" w:date="2022-05-05T18:33:00Z">
        <w:r>
          <w:rPr>
            <w:lang w:val="en-CA"/>
          </w:rPr>
          <w:t xml:space="preserve"> – </w:t>
        </w:r>
      </w:ins>
      <w:ins w:id="1918" w:author="Jens-Rainer Ohm" w:date="2022-05-05T18:32:00Z">
        <w:r w:rsidRPr="00310E90">
          <w:rPr>
            <w:lang w:val="en-CA"/>
          </w:rPr>
          <w:t>US)</w:t>
        </w:r>
      </w:ins>
    </w:p>
    <w:p w14:paraId="7BD1947A" w14:textId="656A440E" w:rsidR="00310E90" w:rsidRPr="00310E90" w:rsidRDefault="00310E90">
      <w:pPr>
        <w:pStyle w:val="Liste"/>
        <w:numPr>
          <w:ilvl w:val="0"/>
          <w:numId w:val="10"/>
        </w:numPr>
        <w:tabs>
          <w:tab w:val="clear" w:pos="432"/>
        </w:tabs>
        <w:snapToGrid w:val="0"/>
        <w:spacing w:before="40"/>
        <w:ind w:left="432" w:hanging="432"/>
        <w:rPr>
          <w:ins w:id="1919" w:author="Jens-Rainer Ohm" w:date="2022-05-05T18:32:00Z"/>
          <w:lang w:val="en-CA"/>
        </w:rPr>
        <w:pPrChange w:id="1920" w:author="Jens-Rainer Ohm" w:date="2022-05-05T18:49:00Z">
          <w:pPr>
            <w:pStyle w:val="Liste"/>
            <w:numPr>
              <w:numId w:val="10"/>
            </w:numPr>
            <w:tabs>
              <w:tab w:val="num" w:pos="432"/>
            </w:tabs>
            <w:snapToGrid w:val="0"/>
            <w:spacing w:before="40"/>
            <w:ind w:left="0" w:firstLine="0"/>
          </w:pPr>
        </w:pPrChange>
      </w:pPr>
      <w:ins w:id="1921" w:author="Jens-Rainer Ohm" w:date="2022-05-05T18:32:00Z">
        <w:r w:rsidRPr="00310E90">
          <w:rPr>
            <w:lang w:val="en-CA"/>
          </w:rPr>
          <w:t>Kai</w:t>
        </w:r>
      </w:ins>
      <w:ins w:id="1922" w:author="Jens-Rainer Ohm" w:date="2022-05-05T20:38:00Z">
        <w:r w:rsidR="00653CD2">
          <w:rPr>
            <w:lang w:val="en-CA"/>
          </w:rPr>
          <w:t xml:space="preserve"> </w:t>
        </w:r>
      </w:ins>
      <w:ins w:id="1923" w:author="Jens-Rainer Ohm" w:date="2022-05-05T18:32:00Z">
        <w:r w:rsidRPr="00310E90">
          <w:rPr>
            <w:lang w:val="en-CA"/>
          </w:rPr>
          <w:t>Lin</w:t>
        </w:r>
      </w:ins>
      <w:ins w:id="1924" w:author="Jens-Rainer Ohm" w:date="2022-05-05T20:38:00Z">
        <w:r w:rsidR="00653CD2">
          <w:rPr>
            <w:lang w:val="en-CA"/>
          </w:rPr>
          <w:t xml:space="preserve"> </w:t>
        </w:r>
      </w:ins>
      <w:ins w:id="1925" w:author="Jens-Rainer Ohm" w:date="2022-05-05T18:32:00Z">
        <w:r w:rsidRPr="00310E90">
          <w:rPr>
            <w:lang w:val="en-CA"/>
          </w:rPr>
          <w:t>(PKU)</w:t>
        </w:r>
      </w:ins>
    </w:p>
    <w:p w14:paraId="323A0003" w14:textId="210F0112" w:rsidR="00310E90" w:rsidRPr="00310E90" w:rsidRDefault="00310E90">
      <w:pPr>
        <w:pStyle w:val="Liste"/>
        <w:numPr>
          <w:ilvl w:val="0"/>
          <w:numId w:val="10"/>
        </w:numPr>
        <w:tabs>
          <w:tab w:val="clear" w:pos="432"/>
        </w:tabs>
        <w:snapToGrid w:val="0"/>
        <w:spacing w:before="40"/>
        <w:ind w:left="432" w:hanging="432"/>
        <w:rPr>
          <w:ins w:id="1926" w:author="Jens-Rainer Ohm" w:date="2022-05-05T18:32:00Z"/>
          <w:lang w:val="en-CA"/>
        </w:rPr>
        <w:pPrChange w:id="1927" w:author="Jens-Rainer Ohm" w:date="2022-05-05T18:49:00Z">
          <w:pPr>
            <w:pStyle w:val="Liste"/>
            <w:numPr>
              <w:numId w:val="10"/>
            </w:numPr>
            <w:tabs>
              <w:tab w:val="num" w:pos="432"/>
            </w:tabs>
            <w:snapToGrid w:val="0"/>
            <w:spacing w:before="40"/>
            <w:ind w:left="0" w:firstLine="0"/>
          </w:pPr>
        </w:pPrChange>
      </w:pPr>
      <w:ins w:id="1928" w:author="Jens-Rainer Ohm" w:date="2022-05-05T18:32:00Z">
        <w:r w:rsidRPr="00310E90">
          <w:rPr>
            <w:lang w:val="en-CA"/>
          </w:rPr>
          <w:t>Wen-Chun</w:t>
        </w:r>
      </w:ins>
      <w:ins w:id="1929" w:author="Jens-Rainer Ohm" w:date="2022-05-05T20:38:00Z">
        <w:r w:rsidR="00653CD2">
          <w:rPr>
            <w:lang w:val="en-CA"/>
          </w:rPr>
          <w:t xml:space="preserve"> </w:t>
        </w:r>
      </w:ins>
      <w:ins w:id="1930" w:author="Jens-Rainer Ohm" w:date="2022-05-05T18:32:00Z">
        <w:r w:rsidRPr="00310E90">
          <w:rPr>
            <w:lang w:val="en-CA"/>
          </w:rPr>
          <w:t>Lin</w:t>
        </w:r>
      </w:ins>
      <w:ins w:id="1931" w:author="Jens-Rainer Ohm" w:date="2022-05-05T20:38:00Z">
        <w:r w:rsidR="00653CD2">
          <w:rPr>
            <w:lang w:val="en-CA"/>
          </w:rPr>
          <w:t xml:space="preserve"> </w:t>
        </w:r>
      </w:ins>
      <w:ins w:id="1932" w:author="Jens-Rainer Ohm" w:date="2022-05-05T18:32:00Z">
        <w:r w:rsidRPr="00310E90">
          <w:rPr>
            <w:lang w:val="en-CA"/>
          </w:rPr>
          <w:t>(Mediatek</w:t>
        </w:r>
      </w:ins>
      <w:ins w:id="1933" w:author="Jens-Rainer Ohm" w:date="2022-05-05T18:33:00Z">
        <w:r>
          <w:rPr>
            <w:lang w:val="en-CA"/>
          </w:rPr>
          <w:t xml:space="preserve"> – </w:t>
        </w:r>
      </w:ins>
      <w:ins w:id="1934" w:author="Jens-Rainer Ohm" w:date="2022-05-05T18:32:00Z">
        <w:r w:rsidRPr="00310E90">
          <w:rPr>
            <w:lang w:val="en-CA"/>
          </w:rPr>
          <w:t>US)</w:t>
        </w:r>
      </w:ins>
    </w:p>
    <w:p w14:paraId="761F37F2" w14:textId="6A8C0310" w:rsidR="00310E90" w:rsidRPr="00310E90" w:rsidRDefault="00310E90">
      <w:pPr>
        <w:pStyle w:val="Liste"/>
        <w:numPr>
          <w:ilvl w:val="0"/>
          <w:numId w:val="10"/>
        </w:numPr>
        <w:tabs>
          <w:tab w:val="clear" w:pos="432"/>
        </w:tabs>
        <w:snapToGrid w:val="0"/>
        <w:spacing w:before="40"/>
        <w:ind w:left="432" w:hanging="432"/>
        <w:rPr>
          <w:ins w:id="1935" w:author="Jens-Rainer Ohm" w:date="2022-05-05T18:32:00Z"/>
          <w:lang w:val="en-CA"/>
        </w:rPr>
        <w:pPrChange w:id="1936" w:author="Jens-Rainer Ohm" w:date="2022-05-05T18:49:00Z">
          <w:pPr>
            <w:pStyle w:val="Liste"/>
            <w:numPr>
              <w:numId w:val="10"/>
            </w:numPr>
            <w:tabs>
              <w:tab w:val="num" w:pos="432"/>
            </w:tabs>
            <w:snapToGrid w:val="0"/>
            <w:spacing w:before="40"/>
            <w:ind w:left="0" w:firstLine="0"/>
          </w:pPr>
        </w:pPrChange>
      </w:pPr>
      <w:ins w:id="1937" w:author="Jens-Rainer Ohm" w:date="2022-05-05T18:32:00Z">
        <w:r w:rsidRPr="00310E90">
          <w:rPr>
            <w:lang w:val="en-CA"/>
          </w:rPr>
          <w:t>Yu-Cheng</w:t>
        </w:r>
      </w:ins>
      <w:ins w:id="1938" w:author="Jens-Rainer Ohm" w:date="2022-05-05T20:38:00Z">
        <w:r w:rsidR="00653CD2">
          <w:rPr>
            <w:lang w:val="en-CA"/>
          </w:rPr>
          <w:t xml:space="preserve"> </w:t>
        </w:r>
      </w:ins>
      <w:ins w:id="1939" w:author="Jens-Rainer Ohm" w:date="2022-05-05T18:32:00Z">
        <w:r w:rsidRPr="00310E90">
          <w:rPr>
            <w:lang w:val="en-CA"/>
          </w:rPr>
          <w:t>Lin</w:t>
        </w:r>
      </w:ins>
      <w:ins w:id="1940" w:author="Jens-Rainer Ohm" w:date="2022-05-05T20:38:00Z">
        <w:r w:rsidR="00653CD2">
          <w:rPr>
            <w:lang w:val="en-CA"/>
          </w:rPr>
          <w:t xml:space="preserve"> </w:t>
        </w:r>
      </w:ins>
      <w:ins w:id="1941" w:author="Jens-Rainer Ohm" w:date="2022-05-05T18:32:00Z">
        <w:r w:rsidRPr="00310E90">
          <w:rPr>
            <w:lang w:val="en-CA"/>
          </w:rPr>
          <w:t>(MediaTek</w:t>
        </w:r>
      </w:ins>
      <w:ins w:id="1942" w:author="Jens-Rainer Ohm" w:date="2022-05-05T18:33:00Z">
        <w:r>
          <w:rPr>
            <w:lang w:val="en-CA"/>
          </w:rPr>
          <w:t xml:space="preserve"> – </w:t>
        </w:r>
      </w:ins>
      <w:ins w:id="1943" w:author="Jens-Rainer Ohm" w:date="2022-05-05T18:32:00Z">
        <w:r w:rsidRPr="00310E90">
          <w:rPr>
            <w:lang w:val="en-CA"/>
          </w:rPr>
          <w:t>US)</w:t>
        </w:r>
      </w:ins>
    </w:p>
    <w:p w14:paraId="26B23C59" w14:textId="71D28E6E" w:rsidR="00310E90" w:rsidRPr="00310E90" w:rsidRDefault="00310E90">
      <w:pPr>
        <w:pStyle w:val="Liste"/>
        <w:numPr>
          <w:ilvl w:val="0"/>
          <w:numId w:val="10"/>
        </w:numPr>
        <w:tabs>
          <w:tab w:val="clear" w:pos="432"/>
        </w:tabs>
        <w:snapToGrid w:val="0"/>
        <w:spacing w:before="40"/>
        <w:ind w:left="432" w:hanging="432"/>
        <w:rPr>
          <w:ins w:id="1944" w:author="Jens-Rainer Ohm" w:date="2022-05-05T18:32:00Z"/>
          <w:lang w:val="en-CA"/>
        </w:rPr>
        <w:pPrChange w:id="1945" w:author="Jens-Rainer Ohm" w:date="2022-05-05T18:49:00Z">
          <w:pPr>
            <w:pStyle w:val="Liste"/>
            <w:numPr>
              <w:numId w:val="10"/>
            </w:numPr>
            <w:tabs>
              <w:tab w:val="num" w:pos="432"/>
            </w:tabs>
            <w:snapToGrid w:val="0"/>
            <w:spacing w:before="40"/>
            <w:ind w:left="0" w:firstLine="0"/>
          </w:pPr>
        </w:pPrChange>
      </w:pPr>
      <w:ins w:id="1946" w:author="Jens-Rainer Ohm" w:date="2022-05-05T18:32:00Z">
        <w:r w:rsidRPr="00310E90">
          <w:rPr>
            <w:lang w:val="en-CA"/>
          </w:rPr>
          <w:t>Lukasz</w:t>
        </w:r>
      </w:ins>
      <w:ins w:id="1947" w:author="Jens-Rainer Ohm" w:date="2022-05-05T20:38:00Z">
        <w:r w:rsidR="00653CD2">
          <w:rPr>
            <w:lang w:val="en-CA"/>
          </w:rPr>
          <w:t xml:space="preserve"> </w:t>
        </w:r>
      </w:ins>
      <w:ins w:id="1948" w:author="Jens-Rainer Ohm" w:date="2022-05-05T18:32:00Z">
        <w:r w:rsidRPr="00310E90">
          <w:rPr>
            <w:lang w:val="en-CA"/>
          </w:rPr>
          <w:t>Litwic</w:t>
        </w:r>
      </w:ins>
      <w:ins w:id="1949" w:author="Jens-Rainer Ohm" w:date="2022-05-05T20:38:00Z">
        <w:r w:rsidR="00653CD2">
          <w:rPr>
            <w:lang w:val="en-CA"/>
          </w:rPr>
          <w:t xml:space="preserve"> </w:t>
        </w:r>
      </w:ins>
      <w:ins w:id="1950" w:author="Jens-Rainer Ohm" w:date="2022-05-05T18:32:00Z">
        <w:r w:rsidRPr="00310E90">
          <w:rPr>
            <w:lang w:val="en-CA"/>
          </w:rPr>
          <w:t>(Ericsson</w:t>
        </w:r>
      </w:ins>
      <w:ins w:id="1951" w:author="Jens-Rainer Ohm" w:date="2022-05-05T18:33:00Z">
        <w:r>
          <w:rPr>
            <w:lang w:val="en-CA"/>
          </w:rPr>
          <w:t xml:space="preserve"> – </w:t>
        </w:r>
      </w:ins>
      <w:ins w:id="1952" w:author="Jens-Rainer Ohm" w:date="2022-05-05T18:32:00Z">
        <w:r w:rsidRPr="00310E90">
          <w:rPr>
            <w:lang w:val="en-CA"/>
          </w:rPr>
          <w:t>SE)</w:t>
        </w:r>
      </w:ins>
    </w:p>
    <w:p w14:paraId="1EC1D882" w14:textId="55C01E06" w:rsidR="00310E90" w:rsidRPr="00310E90" w:rsidRDefault="00310E90">
      <w:pPr>
        <w:pStyle w:val="Liste"/>
        <w:numPr>
          <w:ilvl w:val="0"/>
          <w:numId w:val="10"/>
        </w:numPr>
        <w:tabs>
          <w:tab w:val="clear" w:pos="432"/>
        </w:tabs>
        <w:snapToGrid w:val="0"/>
        <w:spacing w:before="40"/>
        <w:ind w:left="432" w:hanging="432"/>
        <w:rPr>
          <w:ins w:id="1953" w:author="Jens-Rainer Ohm" w:date="2022-05-05T18:32:00Z"/>
          <w:lang w:val="en-CA"/>
        </w:rPr>
        <w:pPrChange w:id="1954" w:author="Jens-Rainer Ohm" w:date="2022-05-05T18:49:00Z">
          <w:pPr>
            <w:pStyle w:val="Liste"/>
            <w:numPr>
              <w:numId w:val="10"/>
            </w:numPr>
            <w:tabs>
              <w:tab w:val="num" w:pos="432"/>
            </w:tabs>
            <w:snapToGrid w:val="0"/>
            <w:spacing w:before="40"/>
            <w:ind w:left="0" w:firstLine="0"/>
          </w:pPr>
        </w:pPrChange>
      </w:pPr>
      <w:ins w:id="1955" w:author="Jens-Rainer Ohm" w:date="2022-05-05T18:32:00Z">
        <w:r w:rsidRPr="00310E90">
          <w:rPr>
            <w:lang w:val="en-CA"/>
          </w:rPr>
          <w:t>Du</w:t>
        </w:r>
      </w:ins>
      <w:ins w:id="1956" w:author="Jens-Rainer Ohm" w:date="2022-05-05T20:38:00Z">
        <w:r w:rsidR="00653CD2">
          <w:rPr>
            <w:lang w:val="en-CA"/>
          </w:rPr>
          <w:t xml:space="preserve"> </w:t>
        </w:r>
      </w:ins>
      <w:ins w:id="1957" w:author="Jens-Rainer Ohm" w:date="2022-05-05T18:32:00Z">
        <w:r w:rsidRPr="00310E90">
          <w:rPr>
            <w:lang w:val="en-CA"/>
          </w:rPr>
          <w:t>Liu</w:t>
        </w:r>
      </w:ins>
      <w:ins w:id="1958" w:author="Jens-Rainer Ohm" w:date="2022-05-05T20:38:00Z">
        <w:r w:rsidR="00653CD2">
          <w:rPr>
            <w:lang w:val="en-CA"/>
          </w:rPr>
          <w:t xml:space="preserve"> </w:t>
        </w:r>
      </w:ins>
      <w:ins w:id="1959" w:author="Jens-Rainer Ohm" w:date="2022-05-05T18:32:00Z">
        <w:r w:rsidRPr="00310E90">
          <w:rPr>
            <w:lang w:val="en-CA"/>
          </w:rPr>
          <w:t>(Ericsson</w:t>
        </w:r>
      </w:ins>
      <w:ins w:id="1960" w:author="Jens-Rainer Ohm" w:date="2022-05-05T18:33:00Z">
        <w:r>
          <w:rPr>
            <w:lang w:val="en-CA"/>
          </w:rPr>
          <w:t xml:space="preserve"> – </w:t>
        </w:r>
      </w:ins>
      <w:ins w:id="1961" w:author="Jens-Rainer Ohm" w:date="2022-05-05T18:32:00Z">
        <w:r w:rsidRPr="00310E90">
          <w:rPr>
            <w:lang w:val="en-CA"/>
          </w:rPr>
          <w:t>SE)</w:t>
        </w:r>
      </w:ins>
    </w:p>
    <w:p w14:paraId="0D9BB338" w14:textId="5ACCDC13" w:rsidR="00310E90" w:rsidRPr="00310E90" w:rsidRDefault="00310E90">
      <w:pPr>
        <w:pStyle w:val="Liste"/>
        <w:numPr>
          <w:ilvl w:val="0"/>
          <w:numId w:val="10"/>
        </w:numPr>
        <w:tabs>
          <w:tab w:val="clear" w:pos="432"/>
        </w:tabs>
        <w:snapToGrid w:val="0"/>
        <w:spacing w:before="40"/>
        <w:ind w:left="432" w:hanging="432"/>
        <w:rPr>
          <w:ins w:id="1962" w:author="Jens-Rainer Ohm" w:date="2022-05-05T18:32:00Z"/>
          <w:lang w:val="en-CA"/>
        </w:rPr>
        <w:pPrChange w:id="1963" w:author="Jens-Rainer Ohm" w:date="2022-05-05T18:49:00Z">
          <w:pPr>
            <w:pStyle w:val="Liste"/>
            <w:numPr>
              <w:numId w:val="10"/>
            </w:numPr>
            <w:tabs>
              <w:tab w:val="num" w:pos="432"/>
            </w:tabs>
            <w:snapToGrid w:val="0"/>
            <w:spacing w:before="40"/>
            <w:ind w:left="0" w:firstLine="0"/>
          </w:pPr>
        </w:pPrChange>
      </w:pPr>
      <w:ins w:id="1964" w:author="Jens-Rainer Ohm" w:date="2022-05-05T18:32:00Z">
        <w:r w:rsidRPr="00310E90">
          <w:rPr>
            <w:lang w:val="en-CA"/>
          </w:rPr>
          <w:t>Shan</w:t>
        </w:r>
      </w:ins>
      <w:ins w:id="1965" w:author="Jens-Rainer Ohm" w:date="2022-05-05T20:38:00Z">
        <w:r w:rsidR="00653CD2">
          <w:rPr>
            <w:lang w:val="en-CA"/>
          </w:rPr>
          <w:t xml:space="preserve"> </w:t>
        </w:r>
      </w:ins>
      <w:ins w:id="1966" w:author="Jens-Rainer Ohm" w:date="2022-05-05T18:32:00Z">
        <w:r w:rsidRPr="00310E90">
          <w:rPr>
            <w:lang w:val="en-CA"/>
          </w:rPr>
          <w:t>Liu</w:t>
        </w:r>
      </w:ins>
      <w:ins w:id="1967" w:author="Jens-Rainer Ohm" w:date="2022-05-05T20:38:00Z">
        <w:r w:rsidR="00653CD2">
          <w:rPr>
            <w:lang w:val="en-CA"/>
          </w:rPr>
          <w:t xml:space="preserve"> </w:t>
        </w:r>
      </w:ins>
      <w:ins w:id="1968" w:author="Jens-Rainer Ohm" w:date="2022-05-05T18:32:00Z">
        <w:r w:rsidRPr="00310E90">
          <w:rPr>
            <w:lang w:val="en-CA"/>
          </w:rPr>
          <w:t>(Tencent</w:t>
        </w:r>
      </w:ins>
      <w:ins w:id="1969" w:author="Jens-Rainer Ohm" w:date="2022-05-05T18:33:00Z">
        <w:r>
          <w:rPr>
            <w:lang w:val="en-CA"/>
          </w:rPr>
          <w:t xml:space="preserve"> – </w:t>
        </w:r>
      </w:ins>
      <w:ins w:id="1970" w:author="Jens-Rainer Ohm" w:date="2022-05-05T18:32:00Z">
        <w:r w:rsidRPr="00310E90">
          <w:rPr>
            <w:lang w:val="en-CA"/>
          </w:rPr>
          <w:t>US)</w:t>
        </w:r>
      </w:ins>
    </w:p>
    <w:p w14:paraId="435867F1" w14:textId="4256B77C" w:rsidR="00310E90" w:rsidRPr="00310E90" w:rsidRDefault="00310E90">
      <w:pPr>
        <w:pStyle w:val="Liste"/>
        <w:numPr>
          <w:ilvl w:val="0"/>
          <w:numId w:val="10"/>
        </w:numPr>
        <w:tabs>
          <w:tab w:val="clear" w:pos="432"/>
        </w:tabs>
        <w:snapToGrid w:val="0"/>
        <w:spacing w:before="40"/>
        <w:ind w:left="432" w:hanging="432"/>
        <w:rPr>
          <w:ins w:id="1971" w:author="Jens-Rainer Ohm" w:date="2022-05-05T18:32:00Z"/>
          <w:lang w:val="en-CA"/>
        </w:rPr>
        <w:pPrChange w:id="1972" w:author="Jens-Rainer Ohm" w:date="2022-05-05T18:49:00Z">
          <w:pPr>
            <w:pStyle w:val="Liste"/>
            <w:numPr>
              <w:numId w:val="10"/>
            </w:numPr>
            <w:tabs>
              <w:tab w:val="num" w:pos="432"/>
            </w:tabs>
            <w:snapToGrid w:val="0"/>
            <w:spacing w:before="40"/>
            <w:ind w:left="0" w:firstLine="0"/>
          </w:pPr>
        </w:pPrChange>
      </w:pPr>
      <w:ins w:id="1973" w:author="Jens-Rainer Ohm" w:date="2022-05-05T18:32:00Z">
        <w:r w:rsidRPr="00310E90">
          <w:rPr>
            <w:lang w:val="en-CA"/>
          </w:rPr>
          <w:t>Tianhong</w:t>
        </w:r>
      </w:ins>
      <w:ins w:id="1974" w:author="Jens-Rainer Ohm" w:date="2022-05-05T20:38:00Z">
        <w:r w:rsidR="00653CD2">
          <w:rPr>
            <w:lang w:val="en-CA"/>
          </w:rPr>
          <w:t xml:space="preserve"> </w:t>
        </w:r>
      </w:ins>
      <w:ins w:id="1975" w:author="Jens-Rainer Ohm" w:date="2022-05-05T18:32:00Z">
        <w:r w:rsidRPr="00310E90">
          <w:rPr>
            <w:lang w:val="en-CA"/>
          </w:rPr>
          <w:t>Liu</w:t>
        </w:r>
        <w:r w:rsidRPr="00310E90">
          <w:rPr>
            <w:lang w:val="en-CA"/>
          </w:rPr>
          <w:tab/>
          <w:t>(Harbin Inst. Tech.</w:t>
        </w:r>
      </w:ins>
      <w:ins w:id="1976" w:author="Jens-Rainer Ohm" w:date="2022-05-05T18:33:00Z">
        <w:r>
          <w:rPr>
            <w:lang w:val="en-CA"/>
          </w:rPr>
          <w:t xml:space="preserve"> – </w:t>
        </w:r>
      </w:ins>
      <w:ins w:id="1977" w:author="Jens-Rainer Ohm" w:date="2022-05-05T18:32:00Z">
        <w:r w:rsidRPr="00310E90">
          <w:rPr>
            <w:lang w:val="en-CA"/>
          </w:rPr>
          <w:t>CN)</w:t>
        </w:r>
      </w:ins>
    </w:p>
    <w:p w14:paraId="31986EFB" w14:textId="120A694F" w:rsidR="00310E90" w:rsidRPr="00310E90" w:rsidRDefault="00310E90">
      <w:pPr>
        <w:pStyle w:val="Liste"/>
        <w:numPr>
          <w:ilvl w:val="0"/>
          <w:numId w:val="10"/>
        </w:numPr>
        <w:tabs>
          <w:tab w:val="clear" w:pos="432"/>
        </w:tabs>
        <w:snapToGrid w:val="0"/>
        <w:spacing w:before="40"/>
        <w:ind w:left="432" w:hanging="432"/>
        <w:rPr>
          <w:ins w:id="1978" w:author="Jens-Rainer Ohm" w:date="2022-05-05T18:32:00Z"/>
          <w:lang w:val="en-CA"/>
        </w:rPr>
        <w:pPrChange w:id="1979" w:author="Jens-Rainer Ohm" w:date="2022-05-05T18:49:00Z">
          <w:pPr>
            <w:pStyle w:val="Liste"/>
            <w:numPr>
              <w:numId w:val="10"/>
            </w:numPr>
            <w:tabs>
              <w:tab w:val="num" w:pos="432"/>
            </w:tabs>
            <w:snapToGrid w:val="0"/>
            <w:spacing w:before="40"/>
            <w:ind w:left="0" w:firstLine="0"/>
          </w:pPr>
        </w:pPrChange>
      </w:pPr>
      <w:ins w:id="1980" w:author="Jens-Rainer Ohm" w:date="2022-05-05T18:32:00Z">
        <w:r w:rsidRPr="00310E90">
          <w:rPr>
            <w:lang w:val="en-CA"/>
          </w:rPr>
          <w:t>Yun</w:t>
        </w:r>
      </w:ins>
      <w:ins w:id="1981" w:author="Jens-Rainer Ohm" w:date="2022-05-05T20:39:00Z">
        <w:r w:rsidR="00653CD2">
          <w:rPr>
            <w:lang w:val="en-CA"/>
          </w:rPr>
          <w:t xml:space="preserve"> </w:t>
        </w:r>
      </w:ins>
      <w:ins w:id="1982" w:author="Jens-Rainer Ohm" w:date="2022-05-05T18:32:00Z">
        <w:r w:rsidRPr="00310E90">
          <w:rPr>
            <w:lang w:val="en-CA"/>
          </w:rPr>
          <w:t>Feng</w:t>
        </w:r>
      </w:ins>
      <w:ins w:id="1983" w:author="Jens-Rainer Ohm" w:date="2022-05-05T20:39:00Z">
        <w:r w:rsidR="00653CD2">
          <w:rPr>
            <w:lang w:val="en-CA"/>
          </w:rPr>
          <w:t xml:space="preserve"> </w:t>
        </w:r>
      </w:ins>
      <w:ins w:id="1984" w:author="Jens-Rainer Ohm" w:date="2022-05-05T18:32:00Z">
        <w:r w:rsidRPr="00310E90">
          <w:rPr>
            <w:lang w:val="en-CA"/>
          </w:rPr>
          <w:t>Liu</w:t>
        </w:r>
      </w:ins>
      <w:ins w:id="1985" w:author="Jens-Rainer Ohm" w:date="2022-05-05T20:39:00Z">
        <w:r w:rsidR="00653CD2">
          <w:rPr>
            <w:lang w:val="en-CA"/>
          </w:rPr>
          <w:t xml:space="preserve"> </w:t>
        </w:r>
      </w:ins>
      <w:ins w:id="1986" w:author="Jens-Rainer Ohm" w:date="2022-05-05T18:32:00Z">
        <w:r w:rsidRPr="00310E90">
          <w:rPr>
            <w:lang w:val="en-CA"/>
          </w:rPr>
          <w:t>(Xi</w:t>
        </w:r>
      </w:ins>
      <w:ins w:id="1987" w:author="Jens-Rainer Ohm" w:date="2022-05-05T20:39:00Z">
        <w:r w:rsidR="00653CD2">
          <w:rPr>
            <w:lang w:val="en-CA"/>
          </w:rPr>
          <w:t>d</w:t>
        </w:r>
      </w:ins>
      <w:ins w:id="1988" w:author="Jens-Rainer Ohm" w:date="2022-05-05T18:32:00Z">
        <w:r w:rsidRPr="00310E90">
          <w:rPr>
            <w:lang w:val="en-CA"/>
          </w:rPr>
          <w:t>ian</w:t>
        </w:r>
      </w:ins>
      <w:ins w:id="1989" w:author="Jens-Rainer Ohm" w:date="2022-05-05T20:39:00Z">
        <w:r w:rsidR="00653CD2">
          <w:rPr>
            <w:lang w:val="en-CA"/>
          </w:rPr>
          <w:t xml:space="preserve"> Univ. </w:t>
        </w:r>
        <w:r w:rsidR="00653CD2">
          <w:rPr>
            <w:lang w:val="en-CA"/>
          </w:rPr>
          <w:t>–</w:t>
        </w:r>
        <w:r w:rsidR="00653CD2">
          <w:rPr>
            <w:lang w:val="en-CA"/>
          </w:rPr>
          <w:t xml:space="preserve"> </w:t>
        </w:r>
      </w:ins>
      <w:ins w:id="1990" w:author="Jens-Rainer Ohm" w:date="2022-05-05T18:32:00Z">
        <w:r w:rsidRPr="00310E90">
          <w:rPr>
            <w:lang w:val="en-CA"/>
          </w:rPr>
          <w:t>CN)</w:t>
        </w:r>
      </w:ins>
    </w:p>
    <w:p w14:paraId="3FE65246" w14:textId="5B34435E" w:rsidR="00310E90" w:rsidRPr="00310E90" w:rsidRDefault="00310E90">
      <w:pPr>
        <w:pStyle w:val="Liste"/>
        <w:numPr>
          <w:ilvl w:val="0"/>
          <w:numId w:val="10"/>
        </w:numPr>
        <w:tabs>
          <w:tab w:val="clear" w:pos="432"/>
        </w:tabs>
        <w:snapToGrid w:val="0"/>
        <w:spacing w:before="40"/>
        <w:ind w:left="432" w:hanging="432"/>
        <w:rPr>
          <w:ins w:id="1991" w:author="Jens-Rainer Ohm" w:date="2022-05-05T18:32:00Z"/>
          <w:lang w:val="en-CA"/>
        </w:rPr>
        <w:pPrChange w:id="1992" w:author="Jens-Rainer Ohm" w:date="2022-05-05T18:49:00Z">
          <w:pPr>
            <w:pStyle w:val="Liste"/>
            <w:numPr>
              <w:numId w:val="10"/>
            </w:numPr>
            <w:tabs>
              <w:tab w:val="num" w:pos="432"/>
            </w:tabs>
            <w:snapToGrid w:val="0"/>
            <w:spacing w:before="40"/>
            <w:ind w:left="0" w:firstLine="0"/>
          </w:pPr>
        </w:pPrChange>
      </w:pPr>
      <w:ins w:id="1993" w:author="Jens-Rainer Ohm" w:date="2022-05-05T18:32:00Z">
        <w:r w:rsidRPr="00310E90">
          <w:rPr>
            <w:lang w:val="en-CA"/>
          </w:rPr>
          <w:t>Yutian</w:t>
        </w:r>
      </w:ins>
      <w:ins w:id="1994" w:author="Jens-Rainer Ohm" w:date="2022-05-05T20:39:00Z">
        <w:r w:rsidR="00653CD2">
          <w:rPr>
            <w:lang w:val="en-CA"/>
          </w:rPr>
          <w:t xml:space="preserve"> </w:t>
        </w:r>
      </w:ins>
      <w:ins w:id="1995" w:author="Jens-Rainer Ohm" w:date="2022-05-05T18:32:00Z">
        <w:r w:rsidRPr="00310E90">
          <w:rPr>
            <w:lang w:val="en-CA"/>
          </w:rPr>
          <w:t>Liu</w:t>
        </w:r>
      </w:ins>
      <w:ins w:id="1996" w:author="Jens-Rainer Ohm" w:date="2022-05-05T20:39:00Z">
        <w:r w:rsidR="00653CD2">
          <w:rPr>
            <w:lang w:val="en-CA"/>
          </w:rPr>
          <w:t xml:space="preserve"> </w:t>
        </w:r>
      </w:ins>
      <w:ins w:id="1997" w:author="Jens-Rainer Ohm" w:date="2022-05-05T18:32:00Z">
        <w:r w:rsidRPr="00310E90">
          <w:rPr>
            <w:lang w:val="en-CA"/>
          </w:rPr>
          <w:t>(Transsion</w:t>
        </w:r>
      </w:ins>
      <w:ins w:id="1998" w:author="Jens-Rainer Ohm" w:date="2022-05-05T18:33:00Z">
        <w:r>
          <w:rPr>
            <w:lang w:val="en-CA"/>
          </w:rPr>
          <w:t xml:space="preserve"> – </w:t>
        </w:r>
      </w:ins>
      <w:ins w:id="1999" w:author="Jens-Rainer Ohm" w:date="2022-05-05T18:32:00Z">
        <w:r w:rsidRPr="00310E90">
          <w:rPr>
            <w:lang w:val="en-CA"/>
          </w:rPr>
          <w:t>CN)</w:t>
        </w:r>
      </w:ins>
    </w:p>
    <w:p w14:paraId="4D85E99E" w14:textId="452238C7" w:rsidR="00310E90" w:rsidRPr="00310E90" w:rsidRDefault="00310E90">
      <w:pPr>
        <w:pStyle w:val="Liste"/>
        <w:numPr>
          <w:ilvl w:val="0"/>
          <w:numId w:val="10"/>
        </w:numPr>
        <w:tabs>
          <w:tab w:val="clear" w:pos="432"/>
        </w:tabs>
        <w:snapToGrid w:val="0"/>
        <w:spacing w:before="40"/>
        <w:ind w:left="432" w:hanging="432"/>
        <w:rPr>
          <w:ins w:id="2000" w:author="Jens-Rainer Ohm" w:date="2022-05-05T18:32:00Z"/>
          <w:lang w:val="en-CA"/>
        </w:rPr>
        <w:pPrChange w:id="2001" w:author="Jens-Rainer Ohm" w:date="2022-05-05T18:49:00Z">
          <w:pPr>
            <w:pStyle w:val="Liste"/>
            <w:numPr>
              <w:numId w:val="10"/>
            </w:numPr>
            <w:tabs>
              <w:tab w:val="num" w:pos="432"/>
            </w:tabs>
            <w:snapToGrid w:val="0"/>
            <w:spacing w:before="40"/>
            <w:ind w:left="0" w:firstLine="0"/>
          </w:pPr>
        </w:pPrChange>
      </w:pPr>
      <w:ins w:id="2002" w:author="Jens-Rainer Ohm" w:date="2022-05-05T18:32:00Z">
        <w:r w:rsidRPr="00310E90">
          <w:rPr>
            <w:lang w:val="en-CA"/>
          </w:rPr>
          <w:t>Zhi</w:t>
        </w:r>
      </w:ins>
      <w:ins w:id="2003" w:author="Jens-Rainer Ohm" w:date="2022-05-05T20:39:00Z">
        <w:r w:rsidR="00653CD2">
          <w:rPr>
            <w:lang w:val="en-CA"/>
          </w:rPr>
          <w:t xml:space="preserve"> </w:t>
        </w:r>
      </w:ins>
      <w:ins w:id="2004" w:author="Jens-Rainer Ohm" w:date="2022-05-05T18:32:00Z">
        <w:r w:rsidRPr="00310E90">
          <w:rPr>
            <w:lang w:val="en-CA"/>
          </w:rPr>
          <w:t>Liu</w:t>
        </w:r>
      </w:ins>
      <w:ins w:id="2005" w:author="Jens-Rainer Ohm" w:date="2022-05-05T20:39:00Z">
        <w:r w:rsidR="00653CD2">
          <w:rPr>
            <w:lang w:val="en-CA"/>
          </w:rPr>
          <w:t xml:space="preserve"> </w:t>
        </w:r>
      </w:ins>
      <w:ins w:id="2006" w:author="Jens-Rainer Ohm" w:date="2022-05-05T18:32:00Z">
        <w:r w:rsidRPr="00310E90">
          <w:rPr>
            <w:lang w:val="en-CA"/>
          </w:rPr>
          <w:t>(Xidian Unversity</w:t>
        </w:r>
      </w:ins>
      <w:ins w:id="2007" w:author="Jens-Rainer Ohm" w:date="2022-05-05T18:33:00Z">
        <w:r>
          <w:rPr>
            <w:lang w:val="en-CA"/>
          </w:rPr>
          <w:t xml:space="preserve"> – </w:t>
        </w:r>
      </w:ins>
      <w:ins w:id="2008" w:author="Jens-Rainer Ohm" w:date="2022-05-05T18:32:00Z">
        <w:r w:rsidRPr="00310E90">
          <w:rPr>
            <w:lang w:val="en-CA"/>
          </w:rPr>
          <w:t>CN)</w:t>
        </w:r>
      </w:ins>
    </w:p>
    <w:p w14:paraId="25603456" w14:textId="1A0C33B7" w:rsidR="00310E90" w:rsidRPr="00310E90" w:rsidRDefault="00310E90">
      <w:pPr>
        <w:pStyle w:val="Liste"/>
        <w:numPr>
          <w:ilvl w:val="0"/>
          <w:numId w:val="10"/>
        </w:numPr>
        <w:tabs>
          <w:tab w:val="clear" w:pos="432"/>
        </w:tabs>
        <w:snapToGrid w:val="0"/>
        <w:spacing w:before="40"/>
        <w:ind w:left="432" w:hanging="432"/>
        <w:rPr>
          <w:ins w:id="2009" w:author="Jens-Rainer Ohm" w:date="2022-05-05T18:32:00Z"/>
          <w:lang w:val="en-CA"/>
        </w:rPr>
        <w:pPrChange w:id="2010" w:author="Jens-Rainer Ohm" w:date="2022-05-05T18:49:00Z">
          <w:pPr>
            <w:pStyle w:val="Liste"/>
            <w:numPr>
              <w:numId w:val="10"/>
            </w:numPr>
            <w:tabs>
              <w:tab w:val="num" w:pos="432"/>
            </w:tabs>
            <w:snapToGrid w:val="0"/>
            <w:spacing w:before="40"/>
            <w:ind w:left="0" w:firstLine="0"/>
          </w:pPr>
        </w:pPrChange>
      </w:pPr>
      <w:ins w:id="2011" w:author="Jens-Rainer Ohm" w:date="2022-05-05T18:32:00Z">
        <w:r w:rsidRPr="00310E90">
          <w:rPr>
            <w:lang w:val="en-CA"/>
          </w:rPr>
          <w:t>Zizheng</w:t>
        </w:r>
      </w:ins>
      <w:ins w:id="2012" w:author="Jens-Rainer Ohm" w:date="2022-05-05T20:39:00Z">
        <w:r w:rsidR="00653CD2">
          <w:rPr>
            <w:lang w:val="en-CA"/>
          </w:rPr>
          <w:t xml:space="preserve"> </w:t>
        </w:r>
      </w:ins>
      <w:ins w:id="2013" w:author="Jens-Rainer Ohm" w:date="2022-05-05T18:32:00Z">
        <w:r w:rsidRPr="00310E90">
          <w:rPr>
            <w:lang w:val="en-CA"/>
          </w:rPr>
          <w:t>Liu</w:t>
        </w:r>
      </w:ins>
      <w:ins w:id="2014" w:author="Jens-Rainer Ohm" w:date="2022-05-05T20:39:00Z">
        <w:r w:rsidR="00653CD2">
          <w:rPr>
            <w:lang w:val="en-CA"/>
          </w:rPr>
          <w:t xml:space="preserve"> </w:t>
        </w:r>
      </w:ins>
      <w:ins w:id="2015" w:author="Jens-Rainer Ohm" w:date="2022-05-05T18:32:00Z">
        <w:r w:rsidRPr="00310E90">
          <w:rPr>
            <w:lang w:val="en-CA"/>
          </w:rPr>
          <w:t>(Tencent</w:t>
        </w:r>
      </w:ins>
      <w:ins w:id="2016" w:author="Jens-Rainer Ohm" w:date="2022-05-05T18:33:00Z">
        <w:r>
          <w:rPr>
            <w:lang w:val="en-CA"/>
          </w:rPr>
          <w:t xml:space="preserve"> – </w:t>
        </w:r>
      </w:ins>
      <w:ins w:id="2017" w:author="Jens-Rainer Ohm" w:date="2022-05-05T18:32:00Z">
        <w:r w:rsidRPr="00310E90">
          <w:rPr>
            <w:lang w:val="en-CA"/>
          </w:rPr>
          <w:t>CN)</w:t>
        </w:r>
      </w:ins>
    </w:p>
    <w:p w14:paraId="76C47ADD" w14:textId="105E7E0A" w:rsidR="00310E90" w:rsidRPr="00310E90" w:rsidRDefault="00310E90">
      <w:pPr>
        <w:pStyle w:val="Liste"/>
        <w:numPr>
          <w:ilvl w:val="0"/>
          <w:numId w:val="10"/>
        </w:numPr>
        <w:tabs>
          <w:tab w:val="clear" w:pos="432"/>
        </w:tabs>
        <w:snapToGrid w:val="0"/>
        <w:spacing w:before="40"/>
        <w:ind w:left="432" w:hanging="432"/>
        <w:rPr>
          <w:ins w:id="2018" w:author="Jens-Rainer Ohm" w:date="2022-05-05T18:32:00Z"/>
          <w:lang w:val="en-CA"/>
        </w:rPr>
        <w:pPrChange w:id="2019" w:author="Jens-Rainer Ohm" w:date="2022-05-05T18:50:00Z">
          <w:pPr>
            <w:pStyle w:val="Liste"/>
            <w:numPr>
              <w:numId w:val="10"/>
            </w:numPr>
            <w:tabs>
              <w:tab w:val="num" w:pos="432"/>
            </w:tabs>
            <w:snapToGrid w:val="0"/>
            <w:spacing w:before="40"/>
            <w:ind w:left="0" w:firstLine="0"/>
          </w:pPr>
        </w:pPrChange>
      </w:pPr>
      <w:ins w:id="2020" w:author="Jens-Rainer Ohm" w:date="2022-05-05T18:32:00Z">
        <w:r w:rsidRPr="00310E90">
          <w:rPr>
            <w:lang w:val="en-CA"/>
          </w:rPr>
          <w:t>Chih-Hsuan</w:t>
        </w:r>
      </w:ins>
      <w:ins w:id="2021" w:author="Jens-Rainer Ohm" w:date="2022-05-05T20:39:00Z">
        <w:r w:rsidR="00653CD2">
          <w:rPr>
            <w:lang w:val="en-CA"/>
          </w:rPr>
          <w:t xml:space="preserve"> </w:t>
        </w:r>
      </w:ins>
      <w:ins w:id="2022" w:author="Jens-Rainer Ohm" w:date="2022-05-05T18:32:00Z">
        <w:r w:rsidRPr="00310E90">
          <w:rPr>
            <w:lang w:val="en-CA"/>
          </w:rPr>
          <w:t>Lo</w:t>
        </w:r>
      </w:ins>
      <w:ins w:id="2023" w:author="Jens-Rainer Ohm" w:date="2022-05-05T20:39:00Z">
        <w:r w:rsidR="00653CD2">
          <w:rPr>
            <w:lang w:val="en-CA"/>
          </w:rPr>
          <w:t xml:space="preserve"> </w:t>
        </w:r>
      </w:ins>
      <w:ins w:id="2024" w:author="Jens-Rainer Ohm" w:date="2022-05-05T18:32:00Z">
        <w:r w:rsidRPr="00310E90">
          <w:rPr>
            <w:lang w:val="en-CA"/>
          </w:rPr>
          <w:t>(Mediatek</w:t>
        </w:r>
      </w:ins>
      <w:ins w:id="2025" w:author="Jens-Rainer Ohm" w:date="2022-05-05T18:33:00Z">
        <w:r>
          <w:rPr>
            <w:lang w:val="en-CA"/>
          </w:rPr>
          <w:t xml:space="preserve"> – </w:t>
        </w:r>
      </w:ins>
      <w:ins w:id="2026" w:author="Jens-Rainer Ohm" w:date="2022-05-05T18:32:00Z">
        <w:r w:rsidRPr="00310E90">
          <w:rPr>
            <w:lang w:val="en-CA"/>
          </w:rPr>
          <w:t>US)</w:t>
        </w:r>
      </w:ins>
    </w:p>
    <w:p w14:paraId="6AAA7641" w14:textId="7F1D7798" w:rsidR="00310E90" w:rsidRPr="00310E90" w:rsidRDefault="00310E90">
      <w:pPr>
        <w:pStyle w:val="Liste"/>
        <w:numPr>
          <w:ilvl w:val="0"/>
          <w:numId w:val="10"/>
        </w:numPr>
        <w:tabs>
          <w:tab w:val="clear" w:pos="432"/>
        </w:tabs>
        <w:snapToGrid w:val="0"/>
        <w:spacing w:before="40"/>
        <w:ind w:left="432" w:hanging="432"/>
        <w:rPr>
          <w:ins w:id="2027" w:author="Jens-Rainer Ohm" w:date="2022-05-05T18:32:00Z"/>
          <w:lang w:val="en-CA"/>
        </w:rPr>
        <w:pPrChange w:id="2028" w:author="Jens-Rainer Ohm" w:date="2022-05-05T18:50:00Z">
          <w:pPr>
            <w:pStyle w:val="Liste"/>
            <w:numPr>
              <w:numId w:val="10"/>
            </w:numPr>
            <w:tabs>
              <w:tab w:val="num" w:pos="432"/>
            </w:tabs>
            <w:snapToGrid w:val="0"/>
            <w:spacing w:before="40"/>
            <w:ind w:left="0" w:firstLine="0"/>
          </w:pPr>
        </w:pPrChange>
      </w:pPr>
      <w:ins w:id="2029" w:author="Jens-Rainer Ohm" w:date="2022-05-05T18:32:00Z">
        <w:r w:rsidRPr="00310E90">
          <w:rPr>
            <w:lang w:val="en-CA"/>
          </w:rPr>
          <w:t>Federico</w:t>
        </w:r>
      </w:ins>
      <w:ins w:id="2030" w:author="Jens-Rainer Ohm" w:date="2022-05-05T20:39:00Z">
        <w:r w:rsidR="00653CD2">
          <w:rPr>
            <w:lang w:val="en-CA"/>
          </w:rPr>
          <w:t xml:space="preserve"> </w:t>
        </w:r>
      </w:ins>
      <w:ins w:id="2031" w:author="Jens-Rainer Ohm" w:date="2022-05-05T18:32:00Z">
        <w:r w:rsidRPr="00310E90">
          <w:rPr>
            <w:lang w:val="en-CA"/>
          </w:rPr>
          <w:t>Lo Bianco</w:t>
        </w:r>
      </w:ins>
      <w:ins w:id="2032" w:author="Jens-Rainer Ohm" w:date="2022-05-05T20:39:00Z">
        <w:r w:rsidR="00653CD2">
          <w:rPr>
            <w:lang w:val="en-CA"/>
          </w:rPr>
          <w:t xml:space="preserve"> </w:t>
        </w:r>
      </w:ins>
      <w:ins w:id="2033" w:author="Jens-Rainer Ohm" w:date="2022-05-05T18:32:00Z">
        <w:r w:rsidRPr="00310E90">
          <w:rPr>
            <w:lang w:val="en-CA"/>
          </w:rPr>
          <w:t>(InterDigital</w:t>
        </w:r>
      </w:ins>
      <w:ins w:id="2034" w:author="Jens-Rainer Ohm" w:date="2022-05-05T18:33:00Z">
        <w:r>
          <w:rPr>
            <w:lang w:val="en-CA"/>
          </w:rPr>
          <w:t xml:space="preserve"> – </w:t>
        </w:r>
      </w:ins>
      <w:ins w:id="2035" w:author="Jens-Rainer Ohm" w:date="2022-05-05T18:32:00Z">
        <w:r w:rsidRPr="00310E90">
          <w:rPr>
            <w:lang w:val="en-CA"/>
          </w:rPr>
          <w:t>FR)</w:t>
        </w:r>
      </w:ins>
    </w:p>
    <w:p w14:paraId="28879320" w14:textId="0EBFB6EA" w:rsidR="00310E90" w:rsidRPr="00310E90" w:rsidRDefault="00310E90">
      <w:pPr>
        <w:pStyle w:val="Liste"/>
        <w:numPr>
          <w:ilvl w:val="0"/>
          <w:numId w:val="10"/>
        </w:numPr>
        <w:tabs>
          <w:tab w:val="clear" w:pos="432"/>
        </w:tabs>
        <w:snapToGrid w:val="0"/>
        <w:spacing w:before="40"/>
        <w:ind w:left="432" w:hanging="432"/>
        <w:rPr>
          <w:ins w:id="2036" w:author="Jens-Rainer Ohm" w:date="2022-05-05T18:32:00Z"/>
          <w:lang w:val="en-CA"/>
        </w:rPr>
        <w:pPrChange w:id="2037" w:author="Jens-Rainer Ohm" w:date="2022-05-05T18:50:00Z">
          <w:pPr>
            <w:pStyle w:val="Liste"/>
            <w:numPr>
              <w:numId w:val="10"/>
            </w:numPr>
            <w:tabs>
              <w:tab w:val="num" w:pos="432"/>
            </w:tabs>
            <w:snapToGrid w:val="0"/>
            <w:spacing w:before="40"/>
            <w:ind w:left="0" w:firstLine="0"/>
          </w:pPr>
        </w:pPrChange>
      </w:pPr>
      <w:ins w:id="2038" w:author="Jens-Rainer Ohm" w:date="2022-05-05T18:32:00Z">
        <w:r w:rsidRPr="00310E90">
          <w:rPr>
            <w:lang w:val="en-CA"/>
          </w:rPr>
          <w:t>Taoran</w:t>
        </w:r>
      </w:ins>
      <w:ins w:id="2039" w:author="Jens-Rainer Ohm" w:date="2022-05-05T20:39:00Z">
        <w:r w:rsidR="00653CD2">
          <w:rPr>
            <w:lang w:val="en-CA"/>
          </w:rPr>
          <w:t xml:space="preserve"> </w:t>
        </w:r>
      </w:ins>
      <w:ins w:id="2040" w:author="Jens-Rainer Ohm" w:date="2022-05-05T18:32:00Z">
        <w:r w:rsidRPr="00310E90">
          <w:rPr>
            <w:lang w:val="en-CA"/>
          </w:rPr>
          <w:t>Lu</w:t>
        </w:r>
      </w:ins>
      <w:ins w:id="2041" w:author="Jens-Rainer Ohm" w:date="2022-05-05T20:40:00Z">
        <w:r w:rsidR="00653CD2">
          <w:rPr>
            <w:lang w:val="en-CA"/>
          </w:rPr>
          <w:t xml:space="preserve"> </w:t>
        </w:r>
      </w:ins>
      <w:ins w:id="2042" w:author="Jens-Rainer Ohm" w:date="2022-05-05T18:32:00Z">
        <w:r w:rsidRPr="00310E90">
          <w:rPr>
            <w:lang w:val="en-CA"/>
          </w:rPr>
          <w:t>(Dolby</w:t>
        </w:r>
      </w:ins>
      <w:ins w:id="2043" w:author="Jens-Rainer Ohm" w:date="2022-05-05T18:33:00Z">
        <w:r>
          <w:rPr>
            <w:lang w:val="en-CA"/>
          </w:rPr>
          <w:t xml:space="preserve"> – </w:t>
        </w:r>
      </w:ins>
      <w:ins w:id="2044" w:author="Jens-Rainer Ohm" w:date="2022-05-05T18:32:00Z">
        <w:r w:rsidRPr="00310E90">
          <w:rPr>
            <w:lang w:val="en-CA"/>
          </w:rPr>
          <w:t>US)</w:t>
        </w:r>
      </w:ins>
    </w:p>
    <w:p w14:paraId="74240199" w14:textId="3BB59E38" w:rsidR="00310E90" w:rsidRPr="00310E90" w:rsidRDefault="00310E90">
      <w:pPr>
        <w:pStyle w:val="Liste"/>
        <w:numPr>
          <w:ilvl w:val="0"/>
          <w:numId w:val="10"/>
        </w:numPr>
        <w:tabs>
          <w:tab w:val="clear" w:pos="432"/>
        </w:tabs>
        <w:snapToGrid w:val="0"/>
        <w:spacing w:before="40"/>
        <w:ind w:left="432" w:hanging="432"/>
        <w:rPr>
          <w:ins w:id="2045" w:author="Jens-Rainer Ohm" w:date="2022-05-05T18:32:00Z"/>
          <w:lang w:val="en-CA"/>
        </w:rPr>
        <w:pPrChange w:id="2046" w:author="Jens-Rainer Ohm" w:date="2022-05-05T18:50:00Z">
          <w:pPr>
            <w:pStyle w:val="Liste"/>
            <w:numPr>
              <w:numId w:val="10"/>
            </w:numPr>
            <w:tabs>
              <w:tab w:val="num" w:pos="432"/>
            </w:tabs>
            <w:snapToGrid w:val="0"/>
            <w:spacing w:before="40"/>
            <w:ind w:left="0" w:firstLine="0"/>
          </w:pPr>
        </w:pPrChange>
      </w:pPr>
      <w:ins w:id="2047" w:author="Jens-Rainer Ohm" w:date="2022-05-05T18:32:00Z">
        <w:r w:rsidRPr="00310E90">
          <w:rPr>
            <w:lang w:val="en-CA"/>
          </w:rPr>
          <w:t>Ajay</w:t>
        </w:r>
      </w:ins>
      <w:ins w:id="2048" w:author="Jens-Rainer Ohm" w:date="2022-05-05T20:40:00Z">
        <w:r w:rsidR="00653CD2">
          <w:rPr>
            <w:lang w:val="en-CA"/>
          </w:rPr>
          <w:t xml:space="preserve"> </w:t>
        </w:r>
      </w:ins>
      <w:ins w:id="2049" w:author="Jens-Rainer Ohm" w:date="2022-05-05T18:32:00Z">
        <w:r w:rsidRPr="00310E90">
          <w:rPr>
            <w:lang w:val="en-CA"/>
          </w:rPr>
          <w:t>Luthra</w:t>
        </w:r>
      </w:ins>
      <w:ins w:id="2050" w:author="Jens-Rainer Ohm" w:date="2022-05-05T20:40:00Z">
        <w:r w:rsidR="00653CD2">
          <w:rPr>
            <w:lang w:val="en-CA"/>
          </w:rPr>
          <w:t xml:space="preserve"> </w:t>
        </w:r>
      </w:ins>
      <w:ins w:id="2051" w:author="Jens-Rainer Ohm" w:date="2022-05-05T18:32:00Z">
        <w:r w:rsidRPr="00310E90">
          <w:rPr>
            <w:lang w:val="en-CA"/>
          </w:rPr>
          <w:t>(Picsel Labs</w:t>
        </w:r>
      </w:ins>
      <w:ins w:id="2052" w:author="Jens-Rainer Ohm" w:date="2022-05-05T18:33:00Z">
        <w:r>
          <w:rPr>
            <w:lang w:val="en-CA"/>
          </w:rPr>
          <w:t xml:space="preserve"> – </w:t>
        </w:r>
      </w:ins>
      <w:ins w:id="2053" w:author="Jens-Rainer Ohm" w:date="2022-05-05T18:32:00Z">
        <w:r w:rsidRPr="00310E90">
          <w:rPr>
            <w:lang w:val="en-CA"/>
          </w:rPr>
          <w:t>US)</w:t>
        </w:r>
      </w:ins>
    </w:p>
    <w:p w14:paraId="245E35A8" w14:textId="4CDF569E" w:rsidR="00310E90" w:rsidRPr="00310E90" w:rsidRDefault="00310E90">
      <w:pPr>
        <w:pStyle w:val="Liste"/>
        <w:numPr>
          <w:ilvl w:val="0"/>
          <w:numId w:val="10"/>
        </w:numPr>
        <w:tabs>
          <w:tab w:val="clear" w:pos="432"/>
        </w:tabs>
        <w:snapToGrid w:val="0"/>
        <w:spacing w:before="40"/>
        <w:ind w:left="432" w:hanging="432"/>
        <w:rPr>
          <w:ins w:id="2054" w:author="Jens-Rainer Ohm" w:date="2022-05-05T18:32:00Z"/>
          <w:lang w:val="en-CA"/>
        </w:rPr>
        <w:pPrChange w:id="2055" w:author="Jens-Rainer Ohm" w:date="2022-05-05T18:50:00Z">
          <w:pPr>
            <w:pStyle w:val="Liste"/>
            <w:numPr>
              <w:numId w:val="10"/>
            </w:numPr>
            <w:tabs>
              <w:tab w:val="num" w:pos="432"/>
            </w:tabs>
            <w:snapToGrid w:val="0"/>
            <w:spacing w:before="40"/>
            <w:ind w:left="0" w:firstLine="0"/>
          </w:pPr>
        </w:pPrChange>
      </w:pPr>
      <w:ins w:id="2056" w:author="Jens-Rainer Ohm" w:date="2022-05-05T18:32:00Z">
        <w:r w:rsidRPr="00310E90">
          <w:rPr>
            <w:lang w:val="en-CA"/>
          </w:rPr>
          <w:t>Zhuoyi</w:t>
        </w:r>
      </w:ins>
      <w:ins w:id="2057" w:author="Jens-Rainer Ohm" w:date="2022-05-05T20:40:00Z">
        <w:r w:rsidR="00653CD2">
          <w:rPr>
            <w:lang w:val="en-CA"/>
          </w:rPr>
          <w:t xml:space="preserve"> </w:t>
        </w:r>
      </w:ins>
      <w:ins w:id="2058" w:author="Jens-Rainer Ohm" w:date="2022-05-05T18:32:00Z">
        <w:r w:rsidRPr="00310E90">
          <w:rPr>
            <w:lang w:val="en-CA"/>
          </w:rPr>
          <w:t>Lv</w:t>
        </w:r>
      </w:ins>
      <w:ins w:id="2059" w:author="Jens-Rainer Ohm" w:date="2022-05-05T20:40:00Z">
        <w:r w:rsidR="00653CD2">
          <w:rPr>
            <w:lang w:val="en-CA"/>
          </w:rPr>
          <w:t xml:space="preserve"> </w:t>
        </w:r>
      </w:ins>
      <w:ins w:id="2060" w:author="Jens-Rainer Ohm" w:date="2022-05-05T18:32:00Z">
        <w:r w:rsidRPr="00310E90">
          <w:rPr>
            <w:lang w:val="en-CA"/>
          </w:rPr>
          <w:t>(vivo</w:t>
        </w:r>
      </w:ins>
      <w:ins w:id="2061" w:author="Jens-Rainer Ohm" w:date="2022-05-05T18:33:00Z">
        <w:r>
          <w:rPr>
            <w:lang w:val="en-CA"/>
          </w:rPr>
          <w:t xml:space="preserve"> – </w:t>
        </w:r>
      </w:ins>
      <w:ins w:id="2062" w:author="Jens-Rainer Ohm" w:date="2022-05-05T18:32:00Z">
        <w:r w:rsidRPr="00310E90">
          <w:rPr>
            <w:lang w:val="en-CA"/>
          </w:rPr>
          <w:t>CN)</w:t>
        </w:r>
      </w:ins>
    </w:p>
    <w:p w14:paraId="4D3D373C" w14:textId="2D009E41" w:rsidR="00310E90" w:rsidRPr="00310E90" w:rsidRDefault="00310E90">
      <w:pPr>
        <w:pStyle w:val="Liste"/>
        <w:numPr>
          <w:ilvl w:val="0"/>
          <w:numId w:val="10"/>
        </w:numPr>
        <w:tabs>
          <w:tab w:val="clear" w:pos="432"/>
        </w:tabs>
        <w:snapToGrid w:val="0"/>
        <w:spacing w:before="40"/>
        <w:ind w:left="432" w:hanging="432"/>
        <w:rPr>
          <w:ins w:id="2063" w:author="Jens-Rainer Ohm" w:date="2022-05-05T18:32:00Z"/>
          <w:lang w:val="en-CA"/>
        </w:rPr>
        <w:pPrChange w:id="2064" w:author="Jens-Rainer Ohm" w:date="2022-05-05T18:50:00Z">
          <w:pPr>
            <w:pStyle w:val="Liste"/>
            <w:numPr>
              <w:numId w:val="10"/>
            </w:numPr>
            <w:tabs>
              <w:tab w:val="num" w:pos="432"/>
            </w:tabs>
            <w:snapToGrid w:val="0"/>
            <w:spacing w:before="40"/>
            <w:ind w:left="0" w:firstLine="0"/>
          </w:pPr>
        </w:pPrChange>
      </w:pPr>
      <w:ins w:id="2065" w:author="Jens-Rainer Ohm" w:date="2022-05-05T18:32:00Z">
        <w:r w:rsidRPr="00310E90">
          <w:rPr>
            <w:lang w:val="en-CA"/>
          </w:rPr>
          <w:t>Changyue</w:t>
        </w:r>
      </w:ins>
      <w:ins w:id="2066" w:author="Jens-Rainer Ohm" w:date="2022-05-05T20:40:00Z">
        <w:r w:rsidR="00653CD2">
          <w:rPr>
            <w:lang w:val="en-CA"/>
          </w:rPr>
          <w:t xml:space="preserve"> </w:t>
        </w:r>
      </w:ins>
      <w:ins w:id="2067" w:author="Jens-Rainer Ohm" w:date="2022-05-05T18:32:00Z">
        <w:r w:rsidRPr="00310E90">
          <w:rPr>
            <w:lang w:val="en-CA"/>
          </w:rPr>
          <w:t>Ma</w:t>
        </w:r>
      </w:ins>
      <w:ins w:id="2068" w:author="Jens-Rainer Ohm" w:date="2022-05-05T20:40:00Z">
        <w:r w:rsidR="00653CD2">
          <w:rPr>
            <w:lang w:val="en-CA"/>
          </w:rPr>
          <w:t xml:space="preserve"> </w:t>
        </w:r>
      </w:ins>
      <w:ins w:id="2069" w:author="Jens-Rainer Ohm" w:date="2022-05-05T18:32:00Z">
        <w:r w:rsidRPr="00310E90">
          <w:rPr>
            <w:lang w:val="en-CA"/>
          </w:rPr>
          <w:t>(Alibaba</w:t>
        </w:r>
      </w:ins>
      <w:ins w:id="2070" w:author="Jens-Rainer Ohm" w:date="2022-05-05T18:33:00Z">
        <w:r>
          <w:rPr>
            <w:lang w:val="en-CA"/>
          </w:rPr>
          <w:t xml:space="preserve"> – </w:t>
        </w:r>
      </w:ins>
      <w:ins w:id="2071" w:author="Jens-Rainer Ohm" w:date="2022-05-05T18:32:00Z">
        <w:r w:rsidRPr="00310E90">
          <w:rPr>
            <w:lang w:val="en-CA"/>
          </w:rPr>
          <w:t>CN)</w:t>
        </w:r>
      </w:ins>
    </w:p>
    <w:p w14:paraId="407CE465" w14:textId="7FD29F07" w:rsidR="00310E90" w:rsidRPr="00310E90" w:rsidRDefault="00310E90">
      <w:pPr>
        <w:pStyle w:val="Liste"/>
        <w:numPr>
          <w:ilvl w:val="0"/>
          <w:numId w:val="10"/>
        </w:numPr>
        <w:tabs>
          <w:tab w:val="clear" w:pos="432"/>
        </w:tabs>
        <w:snapToGrid w:val="0"/>
        <w:spacing w:before="40"/>
        <w:ind w:left="432" w:hanging="432"/>
        <w:rPr>
          <w:ins w:id="2072" w:author="Jens-Rainer Ohm" w:date="2022-05-05T18:32:00Z"/>
          <w:lang w:val="en-CA"/>
        </w:rPr>
        <w:pPrChange w:id="2073" w:author="Jens-Rainer Ohm" w:date="2022-05-05T18:50:00Z">
          <w:pPr>
            <w:pStyle w:val="Liste"/>
            <w:numPr>
              <w:numId w:val="10"/>
            </w:numPr>
            <w:tabs>
              <w:tab w:val="num" w:pos="432"/>
            </w:tabs>
            <w:snapToGrid w:val="0"/>
            <w:spacing w:before="40"/>
            <w:ind w:left="0" w:firstLine="0"/>
          </w:pPr>
        </w:pPrChange>
      </w:pPr>
      <w:ins w:id="2074" w:author="Jens-Rainer Ohm" w:date="2022-05-05T18:32:00Z">
        <w:r w:rsidRPr="00310E90">
          <w:rPr>
            <w:lang w:val="en-CA"/>
          </w:rPr>
          <w:t>Yanzhuo</w:t>
        </w:r>
      </w:ins>
      <w:ins w:id="2075" w:author="Jens-Rainer Ohm" w:date="2022-05-05T20:40:00Z">
        <w:r w:rsidR="00653CD2">
          <w:rPr>
            <w:lang w:val="en-CA"/>
          </w:rPr>
          <w:t xml:space="preserve"> </w:t>
        </w:r>
      </w:ins>
      <w:ins w:id="2076" w:author="Jens-Rainer Ohm" w:date="2022-05-05T18:32:00Z">
        <w:r w:rsidRPr="00310E90">
          <w:rPr>
            <w:lang w:val="en-CA"/>
          </w:rPr>
          <w:t>Ma</w:t>
        </w:r>
      </w:ins>
      <w:ins w:id="2077" w:author="Jens-Rainer Ohm" w:date="2022-05-05T20:40:00Z">
        <w:r w:rsidR="00653CD2">
          <w:rPr>
            <w:lang w:val="en-CA"/>
          </w:rPr>
          <w:t xml:space="preserve"> </w:t>
        </w:r>
      </w:ins>
      <w:ins w:id="2078" w:author="Jens-Rainer Ohm" w:date="2022-05-05T18:32:00Z">
        <w:r w:rsidRPr="00310E90">
          <w:rPr>
            <w:lang w:val="en-CA"/>
          </w:rPr>
          <w:t>(Xidian Unversity</w:t>
        </w:r>
      </w:ins>
      <w:ins w:id="2079" w:author="Jens-Rainer Ohm" w:date="2022-05-05T18:33:00Z">
        <w:r>
          <w:rPr>
            <w:lang w:val="en-CA"/>
          </w:rPr>
          <w:t xml:space="preserve"> – </w:t>
        </w:r>
      </w:ins>
      <w:ins w:id="2080" w:author="Jens-Rainer Ohm" w:date="2022-05-05T18:32:00Z">
        <w:r w:rsidRPr="00310E90">
          <w:rPr>
            <w:lang w:val="en-CA"/>
          </w:rPr>
          <w:t>CN)</w:t>
        </w:r>
      </w:ins>
    </w:p>
    <w:p w14:paraId="1252CA3D" w14:textId="1CB196CD" w:rsidR="00310E90" w:rsidRPr="00310E90" w:rsidRDefault="00310E90">
      <w:pPr>
        <w:pStyle w:val="Liste"/>
        <w:numPr>
          <w:ilvl w:val="0"/>
          <w:numId w:val="10"/>
        </w:numPr>
        <w:tabs>
          <w:tab w:val="clear" w:pos="432"/>
        </w:tabs>
        <w:snapToGrid w:val="0"/>
        <w:spacing w:before="40"/>
        <w:ind w:left="432" w:hanging="432"/>
        <w:rPr>
          <w:ins w:id="2081" w:author="Jens-Rainer Ohm" w:date="2022-05-05T18:32:00Z"/>
          <w:lang w:val="en-CA"/>
        </w:rPr>
        <w:pPrChange w:id="2082" w:author="Jens-Rainer Ohm" w:date="2022-05-05T18:50:00Z">
          <w:pPr>
            <w:pStyle w:val="Liste"/>
            <w:numPr>
              <w:numId w:val="10"/>
            </w:numPr>
            <w:tabs>
              <w:tab w:val="num" w:pos="432"/>
            </w:tabs>
            <w:snapToGrid w:val="0"/>
            <w:spacing w:before="40"/>
            <w:ind w:left="0" w:firstLine="0"/>
          </w:pPr>
        </w:pPrChange>
      </w:pPr>
      <w:ins w:id="2083" w:author="Jens-Rainer Ohm" w:date="2022-05-05T18:32:00Z">
        <w:r w:rsidRPr="00310E90">
          <w:rPr>
            <w:lang w:val="en-CA"/>
          </w:rPr>
          <w:t>Gwenaelle</w:t>
        </w:r>
      </w:ins>
      <w:ins w:id="2084" w:author="Jens-Rainer Ohm" w:date="2022-05-05T20:40:00Z">
        <w:r w:rsidR="00653CD2">
          <w:rPr>
            <w:lang w:val="en-CA"/>
          </w:rPr>
          <w:t xml:space="preserve"> </w:t>
        </w:r>
      </w:ins>
      <w:ins w:id="2085" w:author="Jens-Rainer Ohm" w:date="2022-05-05T18:32:00Z">
        <w:r w:rsidRPr="00310E90">
          <w:rPr>
            <w:lang w:val="en-CA"/>
          </w:rPr>
          <w:t>Marquant</w:t>
        </w:r>
      </w:ins>
      <w:ins w:id="2086" w:author="Jens-Rainer Ohm" w:date="2022-05-05T20:40:00Z">
        <w:r w:rsidR="00653CD2">
          <w:rPr>
            <w:lang w:val="en-CA"/>
          </w:rPr>
          <w:t xml:space="preserve"> </w:t>
        </w:r>
      </w:ins>
      <w:ins w:id="2087" w:author="Jens-Rainer Ohm" w:date="2022-05-05T18:32:00Z">
        <w:r w:rsidRPr="00310E90">
          <w:rPr>
            <w:lang w:val="en-CA"/>
          </w:rPr>
          <w:t>(Inter</w:t>
        </w:r>
      </w:ins>
      <w:ins w:id="2088" w:author="Jens-Rainer Ohm" w:date="2022-05-05T20:40:00Z">
        <w:r w:rsidR="00653CD2">
          <w:rPr>
            <w:lang w:val="en-CA"/>
          </w:rPr>
          <w:t>D</w:t>
        </w:r>
      </w:ins>
      <w:ins w:id="2089" w:author="Jens-Rainer Ohm" w:date="2022-05-05T18:32:00Z">
        <w:r w:rsidRPr="00310E90">
          <w:rPr>
            <w:lang w:val="en-CA"/>
          </w:rPr>
          <w:t>igital</w:t>
        </w:r>
      </w:ins>
      <w:ins w:id="2090" w:author="Jens-Rainer Ohm" w:date="2022-05-05T18:33:00Z">
        <w:r>
          <w:rPr>
            <w:lang w:val="en-CA"/>
          </w:rPr>
          <w:t xml:space="preserve"> – </w:t>
        </w:r>
      </w:ins>
      <w:ins w:id="2091" w:author="Jens-Rainer Ohm" w:date="2022-05-05T18:32:00Z">
        <w:r w:rsidRPr="00310E90">
          <w:rPr>
            <w:lang w:val="en-CA"/>
          </w:rPr>
          <w:t>FR)</w:t>
        </w:r>
      </w:ins>
    </w:p>
    <w:p w14:paraId="0D254DF2" w14:textId="3AEB797C" w:rsidR="00310E90" w:rsidRPr="00310E90" w:rsidRDefault="00310E90">
      <w:pPr>
        <w:pStyle w:val="Liste"/>
        <w:numPr>
          <w:ilvl w:val="0"/>
          <w:numId w:val="10"/>
        </w:numPr>
        <w:tabs>
          <w:tab w:val="clear" w:pos="432"/>
        </w:tabs>
        <w:snapToGrid w:val="0"/>
        <w:spacing w:before="40"/>
        <w:ind w:left="432" w:hanging="432"/>
        <w:rPr>
          <w:ins w:id="2092" w:author="Jens-Rainer Ohm" w:date="2022-05-05T18:32:00Z"/>
          <w:lang w:val="en-CA"/>
        </w:rPr>
        <w:pPrChange w:id="2093" w:author="Jens-Rainer Ohm" w:date="2022-05-05T18:50:00Z">
          <w:pPr>
            <w:pStyle w:val="Liste"/>
            <w:numPr>
              <w:numId w:val="10"/>
            </w:numPr>
            <w:tabs>
              <w:tab w:val="num" w:pos="432"/>
            </w:tabs>
            <w:snapToGrid w:val="0"/>
            <w:spacing w:before="40"/>
            <w:ind w:left="0" w:firstLine="0"/>
          </w:pPr>
        </w:pPrChange>
      </w:pPr>
      <w:ins w:id="2094" w:author="Jens-Rainer Ohm" w:date="2022-05-05T18:32:00Z">
        <w:r w:rsidRPr="00310E90">
          <w:rPr>
            <w:lang w:val="en-CA"/>
          </w:rPr>
          <w:t>Gaelle</w:t>
        </w:r>
      </w:ins>
      <w:ins w:id="2095" w:author="Jens-Rainer Ohm" w:date="2022-05-05T20:40:00Z">
        <w:r w:rsidR="00653CD2">
          <w:rPr>
            <w:lang w:val="en-CA"/>
          </w:rPr>
          <w:t xml:space="preserve"> </w:t>
        </w:r>
      </w:ins>
      <w:ins w:id="2096" w:author="Jens-Rainer Ohm" w:date="2022-05-05T18:32:00Z">
        <w:r w:rsidRPr="00310E90">
          <w:rPr>
            <w:lang w:val="en-CA"/>
          </w:rPr>
          <w:t>Martin-Cocher</w:t>
        </w:r>
      </w:ins>
      <w:ins w:id="2097" w:author="Jens-Rainer Ohm" w:date="2022-05-05T20:40:00Z">
        <w:r w:rsidR="00653CD2">
          <w:rPr>
            <w:lang w:val="en-CA"/>
          </w:rPr>
          <w:t xml:space="preserve"> </w:t>
        </w:r>
      </w:ins>
      <w:ins w:id="2098" w:author="Jens-Rainer Ohm" w:date="2022-05-05T18:32:00Z">
        <w:r w:rsidRPr="00310E90">
          <w:rPr>
            <w:lang w:val="en-CA"/>
          </w:rPr>
          <w:t>(Inter</w:t>
        </w:r>
      </w:ins>
      <w:ins w:id="2099" w:author="Jens-Rainer Ohm" w:date="2022-05-05T20:40:00Z">
        <w:r w:rsidR="00653CD2">
          <w:rPr>
            <w:lang w:val="en-CA"/>
          </w:rPr>
          <w:t>D</w:t>
        </w:r>
      </w:ins>
      <w:ins w:id="2100" w:author="Jens-Rainer Ohm" w:date="2022-05-05T18:32:00Z">
        <w:r w:rsidRPr="00310E90">
          <w:rPr>
            <w:lang w:val="en-CA"/>
          </w:rPr>
          <w:t>igital</w:t>
        </w:r>
      </w:ins>
      <w:ins w:id="2101" w:author="Jens-Rainer Ohm" w:date="2022-05-05T18:33:00Z">
        <w:r>
          <w:rPr>
            <w:lang w:val="en-CA"/>
          </w:rPr>
          <w:t xml:space="preserve"> – </w:t>
        </w:r>
      </w:ins>
      <w:ins w:id="2102" w:author="Jens-Rainer Ohm" w:date="2022-05-05T18:32:00Z">
        <w:r w:rsidRPr="00310E90">
          <w:rPr>
            <w:lang w:val="en-CA"/>
          </w:rPr>
          <w:t>CA)</w:t>
        </w:r>
      </w:ins>
    </w:p>
    <w:p w14:paraId="6B2BF0D6" w14:textId="4C0445B5" w:rsidR="00310E90" w:rsidRPr="00310E90" w:rsidRDefault="00310E90">
      <w:pPr>
        <w:pStyle w:val="Liste"/>
        <w:numPr>
          <w:ilvl w:val="0"/>
          <w:numId w:val="10"/>
        </w:numPr>
        <w:tabs>
          <w:tab w:val="clear" w:pos="432"/>
        </w:tabs>
        <w:snapToGrid w:val="0"/>
        <w:spacing w:before="40"/>
        <w:ind w:left="432" w:hanging="432"/>
        <w:rPr>
          <w:ins w:id="2103" w:author="Jens-Rainer Ohm" w:date="2022-05-05T18:32:00Z"/>
          <w:lang w:val="en-CA"/>
        </w:rPr>
        <w:pPrChange w:id="2104" w:author="Jens-Rainer Ohm" w:date="2022-05-05T18:50:00Z">
          <w:pPr>
            <w:pStyle w:val="Liste"/>
            <w:numPr>
              <w:numId w:val="10"/>
            </w:numPr>
            <w:tabs>
              <w:tab w:val="num" w:pos="432"/>
            </w:tabs>
            <w:snapToGrid w:val="0"/>
            <w:spacing w:before="40"/>
            <w:ind w:left="0" w:firstLine="0"/>
          </w:pPr>
        </w:pPrChange>
      </w:pPr>
      <w:ins w:id="2105" w:author="Jens-Rainer Ohm" w:date="2022-05-05T18:32:00Z">
        <w:r w:rsidRPr="00310E90">
          <w:rPr>
            <w:lang w:val="en-CA"/>
          </w:rPr>
          <w:t>Sean</w:t>
        </w:r>
      </w:ins>
      <w:ins w:id="2106" w:author="Jens-Rainer Ohm" w:date="2022-05-05T20:40:00Z">
        <w:r w:rsidR="00653CD2">
          <w:rPr>
            <w:lang w:val="en-CA"/>
          </w:rPr>
          <w:t xml:space="preserve"> </w:t>
        </w:r>
      </w:ins>
      <w:ins w:id="2107" w:author="Jens-Rainer Ohm" w:date="2022-05-05T18:32:00Z">
        <w:r w:rsidRPr="00310E90">
          <w:rPr>
            <w:lang w:val="en-CA"/>
          </w:rPr>
          <w:t>McCarthy</w:t>
        </w:r>
      </w:ins>
      <w:ins w:id="2108" w:author="Jens-Rainer Ohm" w:date="2022-05-05T20:40:00Z">
        <w:r w:rsidR="00653CD2">
          <w:rPr>
            <w:lang w:val="en-CA"/>
          </w:rPr>
          <w:t xml:space="preserve"> </w:t>
        </w:r>
      </w:ins>
      <w:ins w:id="2109" w:author="Jens-Rainer Ohm" w:date="2022-05-05T18:32:00Z">
        <w:r w:rsidRPr="00310E90">
          <w:rPr>
            <w:lang w:val="en-CA"/>
          </w:rPr>
          <w:t>(Dolby</w:t>
        </w:r>
      </w:ins>
      <w:ins w:id="2110" w:author="Jens-Rainer Ohm" w:date="2022-05-05T18:33:00Z">
        <w:r>
          <w:rPr>
            <w:lang w:val="en-CA"/>
          </w:rPr>
          <w:t xml:space="preserve"> – </w:t>
        </w:r>
      </w:ins>
      <w:ins w:id="2111" w:author="Jens-Rainer Ohm" w:date="2022-05-05T18:32:00Z">
        <w:r w:rsidRPr="00310E90">
          <w:rPr>
            <w:lang w:val="en-CA"/>
          </w:rPr>
          <w:t>US)</w:t>
        </w:r>
      </w:ins>
    </w:p>
    <w:p w14:paraId="0FC33D3A" w14:textId="37690060" w:rsidR="00310E90" w:rsidRPr="00310E90" w:rsidRDefault="00310E90">
      <w:pPr>
        <w:pStyle w:val="Liste"/>
        <w:numPr>
          <w:ilvl w:val="0"/>
          <w:numId w:val="10"/>
        </w:numPr>
        <w:tabs>
          <w:tab w:val="clear" w:pos="432"/>
        </w:tabs>
        <w:snapToGrid w:val="0"/>
        <w:spacing w:before="40"/>
        <w:ind w:left="432" w:hanging="432"/>
        <w:rPr>
          <w:ins w:id="2112" w:author="Jens-Rainer Ohm" w:date="2022-05-05T18:32:00Z"/>
          <w:lang w:val="en-CA"/>
        </w:rPr>
        <w:pPrChange w:id="2113" w:author="Jens-Rainer Ohm" w:date="2022-05-05T18:50:00Z">
          <w:pPr>
            <w:pStyle w:val="Liste"/>
            <w:numPr>
              <w:numId w:val="10"/>
            </w:numPr>
            <w:tabs>
              <w:tab w:val="num" w:pos="432"/>
            </w:tabs>
            <w:snapToGrid w:val="0"/>
            <w:spacing w:before="40"/>
            <w:ind w:left="0" w:firstLine="0"/>
          </w:pPr>
        </w:pPrChange>
      </w:pPr>
      <w:ins w:id="2114" w:author="Jens-Rainer Ohm" w:date="2022-05-05T18:32:00Z">
        <w:r w:rsidRPr="00310E90">
          <w:rPr>
            <w:lang w:val="en-CA"/>
          </w:rPr>
          <w:t>Anand</w:t>
        </w:r>
        <w:r w:rsidRPr="00310E90">
          <w:rPr>
            <w:lang w:val="en-CA"/>
          </w:rPr>
          <w:tab/>
        </w:r>
      </w:ins>
      <w:ins w:id="2115" w:author="Jens-Rainer Ohm" w:date="2022-05-05T20:40:00Z">
        <w:r w:rsidR="00653CD2">
          <w:rPr>
            <w:lang w:val="en-CA"/>
          </w:rPr>
          <w:t xml:space="preserve"> </w:t>
        </w:r>
      </w:ins>
      <w:ins w:id="2116" w:author="Jens-Rainer Ohm" w:date="2022-05-05T18:32:00Z">
        <w:r w:rsidRPr="00310E90">
          <w:rPr>
            <w:lang w:val="en-CA"/>
          </w:rPr>
          <w:t>Meher</w:t>
        </w:r>
      </w:ins>
      <w:ins w:id="2117" w:author="Jens-Rainer Ohm" w:date="2022-05-05T20:40:00Z">
        <w:r w:rsidR="00653CD2">
          <w:rPr>
            <w:lang w:val="en-CA"/>
          </w:rPr>
          <w:t xml:space="preserve"> </w:t>
        </w:r>
      </w:ins>
      <w:ins w:id="2118" w:author="Jens-Rainer Ohm" w:date="2022-05-05T18:32:00Z">
        <w:r w:rsidRPr="00310E90">
          <w:rPr>
            <w:lang w:val="en-CA"/>
          </w:rPr>
          <w:t>Kotra</w:t>
        </w:r>
      </w:ins>
      <w:ins w:id="2119" w:author="Jens-Rainer Ohm" w:date="2022-05-05T20:40:00Z">
        <w:r w:rsidR="00653CD2">
          <w:rPr>
            <w:lang w:val="en-CA"/>
          </w:rPr>
          <w:t xml:space="preserve"> </w:t>
        </w:r>
      </w:ins>
      <w:ins w:id="2120" w:author="Jens-Rainer Ohm" w:date="2022-05-05T18:32:00Z">
        <w:r w:rsidRPr="00310E90">
          <w:rPr>
            <w:lang w:val="en-CA"/>
          </w:rPr>
          <w:t>(Qualcomm</w:t>
        </w:r>
      </w:ins>
      <w:ins w:id="2121" w:author="Jens-Rainer Ohm" w:date="2022-05-05T18:33:00Z">
        <w:r>
          <w:rPr>
            <w:lang w:val="en-CA"/>
          </w:rPr>
          <w:t xml:space="preserve"> – </w:t>
        </w:r>
      </w:ins>
      <w:ins w:id="2122" w:author="Jens-Rainer Ohm" w:date="2022-05-05T18:32:00Z">
        <w:r w:rsidRPr="00310E90">
          <w:rPr>
            <w:lang w:val="en-CA"/>
          </w:rPr>
          <w:t>US)</w:t>
        </w:r>
      </w:ins>
    </w:p>
    <w:p w14:paraId="50109ABC" w14:textId="79CF9701" w:rsidR="00310E90" w:rsidRPr="00310E90" w:rsidRDefault="00310E90">
      <w:pPr>
        <w:pStyle w:val="Liste"/>
        <w:numPr>
          <w:ilvl w:val="0"/>
          <w:numId w:val="10"/>
        </w:numPr>
        <w:tabs>
          <w:tab w:val="clear" w:pos="432"/>
        </w:tabs>
        <w:snapToGrid w:val="0"/>
        <w:spacing w:before="40"/>
        <w:ind w:left="432" w:hanging="432"/>
        <w:rPr>
          <w:ins w:id="2123" w:author="Jens-Rainer Ohm" w:date="2022-05-05T18:32:00Z"/>
          <w:lang w:val="en-CA"/>
        </w:rPr>
        <w:pPrChange w:id="2124" w:author="Jens-Rainer Ohm" w:date="2022-05-05T18:50:00Z">
          <w:pPr>
            <w:pStyle w:val="Liste"/>
            <w:numPr>
              <w:numId w:val="10"/>
            </w:numPr>
            <w:tabs>
              <w:tab w:val="num" w:pos="432"/>
            </w:tabs>
            <w:snapToGrid w:val="0"/>
            <w:spacing w:before="40"/>
            <w:ind w:left="0" w:firstLine="0"/>
          </w:pPr>
        </w:pPrChange>
      </w:pPr>
      <w:ins w:id="2125" w:author="Jens-Rainer Ohm" w:date="2022-05-05T18:32:00Z">
        <w:r w:rsidRPr="00310E90">
          <w:rPr>
            <w:lang w:val="en-CA"/>
          </w:rPr>
          <w:t>Tae</w:t>
        </w:r>
      </w:ins>
      <w:ins w:id="2126" w:author="Jens-Rainer Ohm" w:date="2022-05-05T20:40:00Z">
        <w:r w:rsidR="00653CD2">
          <w:rPr>
            <w:lang w:val="en-CA"/>
          </w:rPr>
          <w:t xml:space="preserve"> </w:t>
        </w:r>
      </w:ins>
      <w:ins w:id="2127" w:author="Jens-Rainer Ohm" w:date="2022-05-05T18:32:00Z">
        <w:r w:rsidRPr="00310E90">
          <w:rPr>
            <w:lang w:val="en-CA"/>
          </w:rPr>
          <w:t>Meon Bae</w:t>
        </w:r>
      </w:ins>
      <w:ins w:id="2128" w:author="Jens-Rainer Ohm" w:date="2022-05-05T20:41:00Z">
        <w:r w:rsidR="00653CD2">
          <w:rPr>
            <w:lang w:val="en-CA"/>
          </w:rPr>
          <w:t xml:space="preserve"> </w:t>
        </w:r>
      </w:ins>
      <w:ins w:id="2129" w:author="Jens-Rainer Ohm" w:date="2022-05-05T18:32:00Z">
        <w:r w:rsidRPr="00310E90">
          <w:rPr>
            <w:lang w:val="en-CA"/>
          </w:rPr>
          <w:t>(Ofinno</w:t>
        </w:r>
      </w:ins>
      <w:ins w:id="2130" w:author="Jens-Rainer Ohm" w:date="2022-05-05T18:33:00Z">
        <w:r>
          <w:rPr>
            <w:lang w:val="en-CA"/>
          </w:rPr>
          <w:t xml:space="preserve"> – </w:t>
        </w:r>
      </w:ins>
      <w:ins w:id="2131" w:author="Jens-Rainer Ohm" w:date="2022-05-05T18:32:00Z">
        <w:r w:rsidRPr="00310E90">
          <w:rPr>
            <w:lang w:val="en-CA"/>
          </w:rPr>
          <w:t>US)</w:t>
        </w:r>
      </w:ins>
    </w:p>
    <w:p w14:paraId="280CEEC6" w14:textId="6D0B8412" w:rsidR="00310E90" w:rsidRPr="00310E90" w:rsidRDefault="00310E90">
      <w:pPr>
        <w:pStyle w:val="Liste"/>
        <w:numPr>
          <w:ilvl w:val="0"/>
          <w:numId w:val="10"/>
        </w:numPr>
        <w:tabs>
          <w:tab w:val="clear" w:pos="432"/>
        </w:tabs>
        <w:snapToGrid w:val="0"/>
        <w:spacing w:before="40"/>
        <w:ind w:left="432" w:hanging="432"/>
        <w:rPr>
          <w:ins w:id="2132" w:author="Jens-Rainer Ohm" w:date="2022-05-05T18:32:00Z"/>
          <w:lang w:val="en-CA"/>
        </w:rPr>
        <w:pPrChange w:id="2133" w:author="Jens-Rainer Ohm" w:date="2022-05-05T18:50:00Z">
          <w:pPr>
            <w:pStyle w:val="Liste"/>
            <w:numPr>
              <w:numId w:val="10"/>
            </w:numPr>
            <w:tabs>
              <w:tab w:val="num" w:pos="432"/>
            </w:tabs>
            <w:snapToGrid w:val="0"/>
            <w:spacing w:before="40"/>
            <w:ind w:left="0" w:firstLine="0"/>
          </w:pPr>
        </w:pPrChange>
      </w:pPr>
      <w:ins w:id="2134" w:author="Jens-Rainer Ohm" w:date="2022-05-05T18:32:00Z">
        <w:r w:rsidRPr="00310E90">
          <w:rPr>
            <w:lang w:val="en-CA"/>
          </w:rPr>
          <w:t>Philipp</w:t>
        </w:r>
      </w:ins>
      <w:ins w:id="2135" w:author="Jens-Rainer Ohm" w:date="2022-05-05T20:41:00Z">
        <w:r w:rsidR="00653CD2">
          <w:rPr>
            <w:lang w:val="en-CA"/>
          </w:rPr>
          <w:t xml:space="preserve"> </w:t>
        </w:r>
      </w:ins>
      <w:ins w:id="2136" w:author="Jens-Rainer Ohm" w:date="2022-05-05T18:32:00Z">
        <w:r w:rsidRPr="00310E90">
          <w:rPr>
            <w:lang w:val="en-CA"/>
          </w:rPr>
          <w:t>Merkle</w:t>
        </w:r>
      </w:ins>
      <w:ins w:id="2137" w:author="Jens-Rainer Ohm" w:date="2022-05-05T20:41:00Z">
        <w:r w:rsidR="00653CD2">
          <w:rPr>
            <w:lang w:val="en-CA"/>
          </w:rPr>
          <w:t xml:space="preserve"> </w:t>
        </w:r>
      </w:ins>
      <w:ins w:id="2138" w:author="Jens-Rainer Ohm" w:date="2022-05-05T18:32:00Z">
        <w:r w:rsidRPr="00310E90">
          <w:rPr>
            <w:lang w:val="en-CA"/>
          </w:rPr>
          <w:t>(HHI</w:t>
        </w:r>
      </w:ins>
      <w:ins w:id="2139" w:author="Jens-Rainer Ohm" w:date="2022-05-05T18:33:00Z">
        <w:r>
          <w:rPr>
            <w:lang w:val="en-CA"/>
          </w:rPr>
          <w:t xml:space="preserve"> – </w:t>
        </w:r>
      </w:ins>
      <w:ins w:id="2140" w:author="Jens-Rainer Ohm" w:date="2022-05-05T18:32:00Z">
        <w:r w:rsidRPr="00310E90">
          <w:rPr>
            <w:lang w:val="en-CA"/>
          </w:rPr>
          <w:t>DE)</w:t>
        </w:r>
      </w:ins>
    </w:p>
    <w:p w14:paraId="53F08305" w14:textId="507E7E08" w:rsidR="00310E90" w:rsidRPr="00310E90" w:rsidRDefault="00310E90">
      <w:pPr>
        <w:pStyle w:val="Liste"/>
        <w:numPr>
          <w:ilvl w:val="0"/>
          <w:numId w:val="10"/>
        </w:numPr>
        <w:tabs>
          <w:tab w:val="clear" w:pos="432"/>
        </w:tabs>
        <w:snapToGrid w:val="0"/>
        <w:spacing w:before="40"/>
        <w:ind w:left="432" w:hanging="432"/>
        <w:rPr>
          <w:ins w:id="2141" w:author="Jens-Rainer Ohm" w:date="2022-05-05T18:32:00Z"/>
          <w:lang w:val="en-CA"/>
        </w:rPr>
        <w:pPrChange w:id="2142" w:author="Jens-Rainer Ohm" w:date="2022-05-05T18:50:00Z">
          <w:pPr>
            <w:pStyle w:val="Liste"/>
            <w:numPr>
              <w:numId w:val="10"/>
            </w:numPr>
            <w:tabs>
              <w:tab w:val="num" w:pos="432"/>
            </w:tabs>
            <w:snapToGrid w:val="0"/>
            <w:spacing w:before="40"/>
            <w:ind w:left="0" w:firstLine="0"/>
          </w:pPr>
        </w:pPrChange>
      </w:pPr>
      <w:ins w:id="2143" w:author="Jens-Rainer Ohm" w:date="2022-05-05T18:32:00Z">
        <w:r w:rsidRPr="00310E90">
          <w:rPr>
            <w:lang w:val="en-CA"/>
          </w:rPr>
          <w:t>Koohyar</w:t>
        </w:r>
      </w:ins>
      <w:ins w:id="2144" w:author="Jens-Rainer Ohm" w:date="2022-05-05T20:41:00Z">
        <w:r w:rsidR="00653CD2">
          <w:rPr>
            <w:lang w:val="en-CA"/>
          </w:rPr>
          <w:t xml:space="preserve"> </w:t>
        </w:r>
      </w:ins>
      <w:ins w:id="2145" w:author="Jens-Rainer Ohm" w:date="2022-05-05T18:32:00Z">
        <w:r w:rsidRPr="00310E90">
          <w:rPr>
            <w:lang w:val="en-CA"/>
          </w:rPr>
          <w:t>Minoo</w:t>
        </w:r>
      </w:ins>
      <w:ins w:id="2146" w:author="Jens-Rainer Ohm" w:date="2022-05-05T20:41:00Z">
        <w:r w:rsidR="00653CD2">
          <w:rPr>
            <w:lang w:val="en-CA"/>
          </w:rPr>
          <w:t xml:space="preserve"> </w:t>
        </w:r>
      </w:ins>
      <w:ins w:id="2147" w:author="Jens-Rainer Ohm" w:date="2022-05-05T18:32:00Z">
        <w:r w:rsidRPr="00310E90">
          <w:rPr>
            <w:lang w:val="en-CA"/>
          </w:rPr>
          <w:t>(IR)</w:t>
        </w:r>
      </w:ins>
    </w:p>
    <w:p w14:paraId="4CDF42F0" w14:textId="2C8DE0C8" w:rsidR="00310E90" w:rsidRPr="00310E90" w:rsidRDefault="00310E90">
      <w:pPr>
        <w:pStyle w:val="Liste"/>
        <w:numPr>
          <w:ilvl w:val="0"/>
          <w:numId w:val="10"/>
        </w:numPr>
        <w:tabs>
          <w:tab w:val="clear" w:pos="432"/>
        </w:tabs>
        <w:snapToGrid w:val="0"/>
        <w:spacing w:before="40"/>
        <w:ind w:left="432" w:hanging="432"/>
        <w:rPr>
          <w:ins w:id="2148" w:author="Jens-Rainer Ohm" w:date="2022-05-05T18:32:00Z"/>
          <w:lang w:val="en-CA"/>
        </w:rPr>
        <w:pPrChange w:id="2149" w:author="Jens-Rainer Ohm" w:date="2022-05-05T18:50:00Z">
          <w:pPr>
            <w:pStyle w:val="Liste"/>
            <w:numPr>
              <w:numId w:val="10"/>
            </w:numPr>
            <w:tabs>
              <w:tab w:val="num" w:pos="432"/>
            </w:tabs>
            <w:snapToGrid w:val="0"/>
            <w:spacing w:before="40"/>
            <w:ind w:left="0" w:firstLine="0"/>
          </w:pPr>
        </w:pPrChange>
      </w:pPr>
      <w:ins w:id="2150" w:author="Jens-Rainer Ohm" w:date="2022-05-05T18:32:00Z">
        <w:r w:rsidRPr="00310E90">
          <w:rPr>
            <w:lang w:val="en-CA"/>
          </w:rPr>
          <w:t>Kiran</w:t>
        </w:r>
      </w:ins>
      <w:ins w:id="2151" w:author="Jens-Rainer Ohm" w:date="2022-05-05T20:41:00Z">
        <w:r w:rsidR="00653CD2">
          <w:rPr>
            <w:lang w:val="en-CA"/>
          </w:rPr>
          <w:t xml:space="preserve"> </w:t>
        </w:r>
      </w:ins>
      <w:ins w:id="2152" w:author="Jens-Rainer Ohm" w:date="2022-05-05T18:32:00Z">
        <w:r w:rsidRPr="00310E90">
          <w:rPr>
            <w:lang w:val="en-CA"/>
          </w:rPr>
          <w:t>Misra</w:t>
        </w:r>
      </w:ins>
      <w:ins w:id="2153" w:author="Jens-Rainer Ohm" w:date="2022-05-05T20:41:00Z">
        <w:r w:rsidR="00653CD2">
          <w:rPr>
            <w:lang w:val="en-CA"/>
          </w:rPr>
          <w:t xml:space="preserve"> </w:t>
        </w:r>
      </w:ins>
      <w:ins w:id="2154" w:author="Jens-Rainer Ohm" w:date="2022-05-05T18:32:00Z">
        <w:r w:rsidRPr="00310E90">
          <w:rPr>
            <w:lang w:val="en-CA"/>
          </w:rPr>
          <w:t>(Amazon</w:t>
        </w:r>
      </w:ins>
      <w:ins w:id="2155" w:author="Jens-Rainer Ohm" w:date="2022-05-05T18:33:00Z">
        <w:r>
          <w:rPr>
            <w:lang w:val="en-CA"/>
          </w:rPr>
          <w:t xml:space="preserve"> – </w:t>
        </w:r>
      </w:ins>
      <w:ins w:id="2156" w:author="Jens-Rainer Ohm" w:date="2022-05-05T18:32:00Z">
        <w:r w:rsidRPr="00310E90">
          <w:rPr>
            <w:lang w:val="en-CA"/>
          </w:rPr>
          <w:t>US)</w:t>
        </w:r>
      </w:ins>
    </w:p>
    <w:p w14:paraId="2C17CF26" w14:textId="22B77815" w:rsidR="00310E90" w:rsidRPr="00310E90" w:rsidRDefault="00310E90">
      <w:pPr>
        <w:pStyle w:val="Liste"/>
        <w:numPr>
          <w:ilvl w:val="0"/>
          <w:numId w:val="10"/>
        </w:numPr>
        <w:tabs>
          <w:tab w:val="clear" w:pos="432"/>
        </w:tabs>
        <w:snapToGrid w:val="0"/>
        <w:spacing w:before="40"/>
        <w:ind w:left="432" w:hanging="432"/>
        <w:rPr>
          <w:ins w:id="2157" w:author="Jens-Rainer Ohm" w:date="2022-05-05T18:32:00Z"/>
          <w:lang w:val="en-CA"/>
        </w:rPr>
        <w:pPrChange w:id="2158" w:author="Jens-Rainer Ohm" w:date="2022-05-05T18:50:00Z">
          <w:pPr>
            <w:pStyle w:val="Liste"/>
            <w:numPr>
              <w:numId w:val="10"/>
            </w:numPr>
            <w:tabs>
              <w:tab w:val="num" w:pos="432"/>
            </w:tabs>
            <w:snapToGrid w:val="0"/>
            <w:spacing w:before="40"/>
            <w:ind w:left="0" w:firstLine="0"/>
          </w:pPr>
        </w:pPrChange>
      </w:pPr>
      <w:ins w:id="2159" w:author="Jens-Rainer Ohm" w:date="2022-05-05T18:32:00Z">
        <w:r w:rsidRPr="00310E90">
          <w:rPr>
            <w:lang w:val="en-CA"/>
          </w:rPr>
          <w:t>Iole</w:t>
        </w:r>
      </w:ins>
      <w:ins w:id="2160" w:author="Jens-Rainer Ohm" w:date="2022-05-05T20:41:00Z">
        <w:r w:rsidR="00653CD2">
          <w:rPr>
            <w:lang w:val="en-CA"/>
          </w:rPr>
          <w:t xml:space="preserve"> </w:t>
        </w:r>
      </w:ins>
      <w:ins w:id="2161" w:author="Jens-Rainer Ohm" w:date="2022-05-05T18:32:00Z">
        <w:r w:rsidRPr="00310E90">
          <w:rPr>
            <w:lang w:val="en-CA"/>
          </w:rPr>
          <w:t>Moccagatta</w:t>
        </w:r>
      </w:ins>
      <w:ins w:id="2162" w:author="Jens-Rainer Ohm" w:date="2022-05-05T20:41:00Z">
        <w:r w:rsidR="00653CD2">
          <w:rPr>
            <w:lang w:val="en-CA"/>
          </w:rPr>
          <w:t xml:space="preserve"> </w:t>
        </w:r>
      </w:ins>
      <w:ins w:id="2163" w:author="Jens-Rainer Ohm" w:date="2022-05-05T18:32:00Z">
        <w:r w:rsidRPr="00310E90">
          <w:rPr>
            <w:lang w:val="en-CA"/>
          </w:rPr>
          <w:t>(Intel</w:t>
        </w:r>
      </w:ins>
      <w:ins w:id="2164" w:author="Jens-Rainer Ohm" w:date="2022-05-05T18:33:00Z">
        <w:r>
          <w:rPr>
            <w:lang w:val="en-CA"/>
          </w:rPr>
          <w:t xml:space="preserve"> – </w:t>
        </w:r>
      </w:ins>
      <w:ins w:id="2165" w:author="Jens-Rainer Ohm" w:date="2022-05-05T18:32:00Z">
        <w:r w:rsidRPr="00310E90">
          <w:rPr>
            <w:lang w:val="en-CA"/>
          </w:rPr>
          <w:t>US)</w:t>
        </w:r>
      </w:ins>
    </w:p>
    <w:p w14:paraId="2872B61B" w14:textId="3B8F5A33" w:rsidR="00310E90" w:rsidRPr="00310E90" w:rsidRDefault="00310E90">
      <w:pPr>
        <w:pStyle w:val="Liste"/>
        <w:numPr>
          <w:ilvl w:val="0"/>
          <w:numId w:val="10"/>
        </w:numPr>
        <w:tabs>
          <w:tab w:val="clear" w:pos="432"/>
        </w:tabs>
        <w:snapToGrid w:val="0"/>
        <w:spacing w:before="40"/>
        <w:ind w:left="432" w:hanging="432"/>
        <w:rPr>
          <w:ins w:id="2166" w:author="Jens-Rainer Ohm" w:date="2022-05-05T18:32:00Z"/>
          <w:lang w:val="en-CA"/>
        </w:rPr>
        <w:pPrChange w:id="2167" w:author="Jens-Rainer Ohm" w:date="2022-05-05T18:50:00Z">
          <w:pPr>
            <w:pStyle w:val="Liste"/>
            <w:numPr>
              <w:numId w:val="10"/>
            </w:numPr>
            <w:tabs>
              <w:tab w:val="num" w:pos="432"/>
            </w:tabs>
            <w:snapToGrid w:val="0"/>
            <w:spacing w:before="40"/>
            <w:ind w:left="0" w:firstLine="0"/>
          </w:pPr>
        </w:pPrChange>
      </w:pPr>
      <w:ins w:id="2168" w:author="Jens-Rainer Ohm" w:date="2022-05-05T18:32:00Z">
        <w:r w:rsidRPr="00310E90">
          <w:rPr>
            <w:lang w:val="en-CA"/>
          </w:rPr>
          <w:t>Gihwa</w:t>
        </w:r>
      </w:ins>
      <w:ins w:id="2169" w:author="Jens-Rainer Ohm" w:date="2022-05-05T20:41:00Z">
        <w:r w:rsidR="00653CD2">
          <w:rPr>
            <w:lang w:val="en-CA"/>
          </w:rPr>
          <w:t xml:space="preserve"> </w:t>
        </w:r>
      </w:ins>
      <w:ins w:id="2170" w:author="Jens-Rainer Ohm" w:date="2022-05-05T18:32:00Z">
        <w:r w:rsidRPr="00310E90">
          <w:rPr>
            <w:lang w:val="en-CA"/>
          </w:rPr>
          <w:t>Moon</w:t>
        </w:r>
      </w:ins>
      <w:ins w:id="2171" w:author="Jens-Rainer Ohm" w:date="2022-05-05T20:41:00Z">
        <w:r w:rsidR="00653CD2">
          <w:rPr>
            <w:lang w:val="en-CA"/>
          </w:rPr>
          <w:t xml:space="preserve"> </w:t>
        </w:r>
      </w:ins>
      <w:ins w:id="2172" w:author="Jens-Rainer Ohm" w:date="2022-05-05T18:32:00Z">
        <w:r w:rsidRPr="00310E90">
          <w:rPr>
            <w:lang w:val="en-CA"/>
          </w:rPr>
          <w:t>(KAU</w:t>
        </w:r>
      </w:ins>
      <w:ins w:id="2173" w:author="Jens-Rainer Ohm" w:date="2022-05-05T18:33:00Z">
        <w:r>
          <w:rPr>
            <w:lang w:val="en-CA"/>
          </w:rPr>
          <w:t xml:space="preserve"> – </w:t>
        </w:r>
      </w:ins>
      <w:ins w:id="2174" w:author="Jens-Rainer Ohm" w:date="2022-05-05T18:32:00Z">
        <w:r w:rsidRPr="00310E90">
          <w:rPr>
            <w:lang w:val="en-CA"/>
          </w:rPr>
          <w:t>KR)</w:t>
        </w:r>
      </w:ins>
    </w:p>
    <w:p w14:paraId="53C0E05B" w14:textId="2CC8E16B" w:rsidR="00310E90" w:rsidRPr="00310E90" w:rsidRDefault="00310E90">
      <w:pPr>
        <w:pStyle w:val="Liste"/>
        <w:numPr>
          <w:ilvl w:val="0"/>
          <w:numId w:val="10"/>
        </w:numPr>
        <w:tabs>
          <w:tab w:val="clear" w:pos="432"/>
        </w:tabs>
        <w:snapToGrid w:val="0"/>
        <w:spacing w:before="40"/>
        <w:ind w:left="432" w:hanging="432"/>
        <w:rPr>
          <w:ins w:id="2175" w:author="Jens-Rainer Ohm" w:date="2022-05-05T18:32:00Z"/>
          <w:lang w:val="en-CA"/>
        </w:rPr>
        <w:pPrChange w:id="2176" w:author="Jens-Rainer Ohm" w:date="2022-05-05T18:50:00Z">
          <w:pPr>
            <w:pStyle w:val="Liste"/>
            <w:numPr>
              <w:numId w:val="10"/>
            </w:numPr>
            <w:tabs>
              <w:tab w:val="num" w:pos="432"/>
            </w:tabs>
            <w:snapToGrid w:val="0"/>
            <w:spacing w:before="40"/>
            <w:ind w:left="0" w:firstLine="0"/>
          </w:pPr>
        </w:pPrChange>
      </w:pPr>
      <w:ins w:id="2177" w:author="Jens-Rainer Ohm" w:date="2022-05-05T18:32:00Z">
        <w:r w:rsidRPr="00310E90">
          <w:rPr>
            <w:lang w:val="en-CA"/>
          </w:rPr>
          <w:t>Joo-Hee</w:t>
        </w:r>
      </w:ins>
      <w:ins w:id="2178" w:author="Jens-Rainer Ohm" w:date="2022-05-05T20:41:00Z">
        <w:r w:rsidR="00653CD2">
          <w:rPr>
            <w:lang w:val="en-CA"/>
          </w:rPr>
          <w:t xml:space="preserve"> </w:t>
        </w:r>
      </w:ins>
      <w:ins w:id="2179" w:author="Jens-Rainer Ohm" w:date="2022-05-05T18:32:00Z">
        <w:r w:rsidRPr="00310E90">
          <w:rPr>
            <w:lang w:val="en-CA"/>
          </w:rPr>
          <w:t>Moon</w:t>
        </w:r>
      </w:ins>
      <w:ins w:id="2180" w:author="Jens-Rainer Ohm" w:date="2022-05-05T20:41:00Z">
        <w:r w:rsidR="00653CD2">
          <w:rPr>
            <w:lang w:val="en-CA"/>
          </w:rPr>
          <w:t xml:space="preserve"> </w:t>
        </w:r>
      </w:ins>
      <w:ins w:id="2181" w:author="Jens-Rainer Ohm" w:date="2022-05-05T18:32:00Z">
        <w:r w:rsidRPr="00310E90">
          <w:rPr>
            <w:lang w:val="en-CA"/>
          </w:rPr>
          <w:t>(Sejong University</w:t>
        </w:r>
      </w:ins>
      <w:ins w:id="2182" w:author="Jens-Rainer Ohm" w:date="2022-05-05T18:33:00Z">
        <w:r>
          <w:rPr>
            <w:lang w:val="en-CA"/>
          </w:rPr>
          <w:t xml:space="preserve"> – </w:t>
        </w:r>
      </w:ins>
      <w:ins w:id="2183" w:author="Jens-Rainer Ohm" w:date="2022-05-05T18:32:00Z">
        <w:r w:rsidRPr="00310E90">
          <w:rPr>
            <w:lang w:val="en-CA"/>
          </w:rPr>
          <w:t>KR)</w:t>
        </w:r>
      </w:ins>
    </w:p>
    <w:p w14:paraId="296BE5E4" w14:textId="0B9535E2" w:rsidR="00310E90" w:rsidRPr="00310E90" w:rsidRDefault="00310E90">
      <w:pPr>
        <w:pStyle w:val="Liste"/>
        <w:numPr>
          <w:ilvl w:val="0"/>
          <w:numId w:val="10"/>
        </w:numPr>
        <w:tabs>
          <w:tab w:val="clear" w:pos="432"/>
        </w:tabs>
        <w:snapToGrid w:val="0"/>
        <w:spacing w:before="40"/>
        <w:ind w:left="432" w:hanging="432"/>
        <w:rPr>
          <w:ins w:id="2184" w:author="Jens-Rainer Ohm" w:date="2022-05-05T18:32:00Z"/>
          <w:lang w:val="en-CA"/>
        </w:rPr>
        <w:pPrChange w:id="2185" w:author="Jens-Rainer Ohm" w:date="2022-05-05T18:50:00Z">
          <w:pPr>
            <w:pStyle w:val="Liste"/>
            <w:numPr>
              <w:numId w:val="10"/>
            </w:numPr>
            <w:tabs>
              <w:tab w:val="num" w:pos="432"/>
            </w:tabs>
            <w:snapToGrid w:val="0"/>
            <w:spacing w:before="40"/>
            <w:ind w:left="0" w:firstLine="0"/>
          </w:pPr>
        </w:pPrChange>
      </w:pPr>
      <w:ins w:id="2186" w:author="Jens-Rainer Ohm" w:date="2022-05-05T18:32:00Z">
        <w:r w:rsidRPr="00310E90">
          <w:rPr>
            <w:lang w:val="en-CA"/>
          </w:rPr>
          <w:t>Babak</w:t>
        </w:r>
      </w:ins>
      <w:ins w:id="2187" w:author="Jens-Rainer Ohm" w:date="2022-05-05T20:41:00Z">
        <w:r w:rsidR="00653CD2">
          <w:rPr>
            <w:lang w:val="en-CA"/>
          </w:rPr>
          <w:t xml:space="preserve"> </w:t>
        </w:r>
      </w:ins>
      <w:ins w:id="2188" w:author="Jens-Rainer Ohm" w:date="2022-05-05T18:32:00Z">
        <w:r w:rsidRPr="00310E90">
          <w:rPr>
            <w:lang w:val="en-CA"/>
          </w:rPr>
          <w:t>Naderi</w:t>
        </w:r>
      </w:ins>
      <w:ins w:id="2189" w:author="Jens-Rainer Ohm" w:date="2022-05-05T20:42:00Z">
        <w:r w:rsidR="00653CD2">
          <w:rPr>
            <w:lang w:val="en-CA"/>
          </w:rPr>
          <w:t xml:space="preserve"> </w:t>
        </w:r>
      </w:ins>
      <w:ins w:id="2190" w:author="Jens-Rainer Ohm" w:date="2022-05-05T18:32:00Z">
        <w:r w:rsidRPr="00310E90">
          <w:rPr>
            <w:lang w:val="en-CA"/>
          </w:rPr>
          <w:t>(TU-Berlin</w:t>
        </w:r>
      </w:ins>
      <w:ins w:id="2191" w:author="Jens-Rainer Ohm" w:date="2022-05-05T18:33:00Z">
        <w:r>
          <w:rPr>
            <w:lang w:val="en-CA"/>
          </w:rPr>
          <w:t xml:space="preserve"> – </w:t>
        </w:r>
      </w:ins>
      <w:proofErr w:type="gramStart"/>
      <w:ins w:id="2192" w:author="Jens-Rainer Ohm" w:date="2022-05-05T18:32:00Z">
        <w:r w:rsidRPr="00310E90">
          <w:rPr>
            <w:lang w:val="en-CA"/>
          </w:rPr>
          <w:t>DE )</w:t>
        </w:r>
        <w:proofErr w:type="gramEnd"/>
      </w:ins>
    </w:p>
    <w:p w14:paraId="2B5F25B6" w14:textId="0D58A4C5" w:rsidR="00310E90" w:rsidRPr="00310E90" w:rsidRDefault="00310E90">
      <w:pPr>
        <w:pStyle w:val="Liste"/>
        <w:numPr>
          <w:ilvl w:val="0"/>
          <w:numId w:val="10"/>
        </w:numPr>
        <w:tabs>
          <w:tab w:val="clear" w:pos="432"/>
        </w:tabs>
        <w:snapToGrid w:val="0"/>
        <w:spacing w:before="40"/>
        <w:ind w:left="432" w:hanging="432"/>
        <w:rPr>
          <w:ins w:id="2193" w:author="Jens-Rainer Ohm" w:date="2022-05-05T18:32:00Z"/>
          <w:lang w:val="en-CA"/>
        </w:rPr>
        <w:pPrChange w:id="2194" w:author="Jens-Rainer Ohm" w:date="2022-05-05T18:50:00Z">
          <w:pPr>
            <w:pStyle w:val="Liste"/>
            <w:numPr>
              <w:numId w:val="10"/>
            </w:numPr>
            <w:tabs>
              <w:tab w:val="num" w:pos="432"/>
            </w:tabs>
            <w:snapToGrid w:val="0"/>
            <w:spacing w:before="40"/>
            <w:ind w:left="0" w:firstLine="0"/>
          </w:pPr>
        </w:pPrChange>
      </w:pPr>
      <w:ins w:id="2195" w:author="Jens-Rainer Ohm" w:date="2022-05-05T18:32:00Z">
        <w:r w:rsidRPr="00310E90">
          <w:rPr>
            <w:lang w:val="en-CA"/>
          </w:rPr>
          <w:t>Junghak</w:t>
        </w:r>
      </w:ins>
      <w:ins w:id="2196" w:author="Jens-Rainer Ohm" w:date="2022-05-05T20:42:00Z">
        <w:r w:rsidR="00653CD2">
          <w:rPr>
            <w:lang w:val="en-CA"/>
          </w:rPr>
          <w:t xml:space="preserve"> </w:t>
        </w:r>
      </w:ins>
      <w:ins w:id="2197" w:author="Jens-Rainer Ohm" w:date="2022-05-05T18:32:00Z">
        <w:r w:rsidRPr="00310E90">
          <w:rPr>
            <w:lang w:val="en-CA"/>
          </w:rPr>
          <w:t>Nam</w:t>
        </w:r>
      </w:ins>
      <w:ins w:id="2198" w:author="Jens-Rainer Ohm" w:date="2022-05-05T20:42:00Z">
        <w:r w:rsidR="00653CD2">
          <w:rPr>
            <w:lang w:val="en-CA"/>
          </w:rPr>
          <w:t xml:space="preserve"> </w:t>
        </w:r>
      </w:ins>
      <w:ins w:id="2199" w:author="Jens-Rainer Ohm" w:date="2022-05-05T18:32:00Z">
        <w:r w:rsidRPr="00310E90">
          <w:rPr>
            <w:lang w:val="en-CA"/>
          </w:rPr>
          <w:t>(LGE</w:t>
        </w:r>
      </w:ins>
      <w:ins w:id="2200" w:author="Jens-Rainer Ohm" w:date="2022-05-05T18:33:00Z">
        <w:r>
          <w:rPr>
            <w:lang w:val="en-CA"/>
          </w:rPr>
          <w:t xml:space="preserve"> – </w:t>
        </w:r>
      </w:ins>
      <w:ins w:id="2201" w:author="Jens-Rainer Ohm" w:date="2022-05-05T18:32:00Z">
        <w:r w:rsidRPr="00310E90">
          <w:rPr>
            <w:lang w:val="en-CA"/>
          </w:rPr>
          <w:t>KR)</w:t>
        </w:r>
      </w:ins>
    </w:p>
    <w:p w14:paraId="7C366E56" w14:textId="01CC2720" w:rsidR="00310E90" w:rsidRPr="00310E90" w:rsidRDefault="00310E90">
      <w:pPr>
        <w:pStyle w:val="Liste"/>
        <w:numPr>
          <w:ilvl w:val="0"/>
          <w:numId w:val="10"/>
        </w:numPr>
        <w:tabs>
          <w:tab w:val="clear" w:pos="432"/>
        </w:tabs>
        <w:snapToGrid w:val="0"/>
        <w:spacing w:before="40"/>
        <w:ind w:left="432" w:hanging="432"/>
        <w:rPr>
          <w:ins w:id="2202" w:author="Jens-Rainer Ohm" w:date="2022-05-05T18:32:00Z"/>
          <w:lang w:val="en-CA"/>
        </w:rPr>
        <w:pPrChange w:id="2203" w:author="Jens-Rainer Ohm" w:date="2022-05-05T18:50:00Z">
          <w:pPr>
            <w:pStyle w:val="Liste"/>
            <w:numPr>
              <w:numId w:val="10"/>
            </w:numPr>
            <w:tabs>
              <w:tab w:val="num" w:pos="432"/>
            </w:tabs>
            <w:snapToGrid w:val="0"/>
            <w:spacing w:before="40"/>
            <w:ind w:left="0" w:firstLine="0"/>
          </w:pPr>
        </w:pPrChange>
      </w:pPr>
      <w:ins w:id="2204" w:author="Jens-Rainer Ohm" w:date="2022-05-05T18:32:00Z">
        <w:r w:rsidRPr="00310E90">
          <w:rPr>
            <w:lang w:val="en-CA"/>
          </w:rPr>
          <w:t>Karam</w:t>
        </w:r>
      </w:ins>
      <w:ins w:id="2205" w:author="Jens-Rainer Ohm" w:date="2022-05-05T20:42:00Z">
        <w:r w:rsidR="00F676FE">
          <w:rPr>
            <w:lang w:val="en-CA"/>
          </w:rPr>
          <w:t xml:space="preserve"> </w:t>
        </w:r>
      </w:ins>
      <w:ins w:id="2206" w:author="Jens-Rainer Ohm" w:date="2022-05-05T18:32:00Z">
        <w:r w:rsidRPr="00310E90">
          <w:rPr>
            <w:lang w:val="en-CA"/>
          </w:rPr>
          <w:t>Naser</w:t>
        </w:r>
      </w:ins>
      <w:ins w:id="2207" w:author="Jens-Rainer Ohm" w:date="2022-05-05T20:42:00Z">
        <w:r w:rsidR="00F676FE">
          <w:rPr>
            <w:lang w:val="en-CA"/>
          </w:rPr>
          <w:t xml:space="preserve"> </w:t>
        </w:r>
      </w:ins>
      <w:ins w:id="2208" w:author="Jens-Rainer Ohm" w:date="2022-05-05T18:32:00Z">
        <w:r w:rsidRPr="00310E90">
          <w:rPr>
            <w:lang w:val="en-CA"/>
          </w:rPr>
          <w:t>(InterDigital -FR)</w:t>
        </w:r>
      </w:ins>
    </w:p>
    <w:p w14:paraId="4F33D46C" w14:textId="3E0C31F7" w:rsidR="00310E90" w:rsidRPr="00310E90" w:rsidRDefault="00310E90">
      <w:pPr>
        <w:pStyle w:val="Liste"/>
        <w:numPr>
          <w:ilvl w:val="0"/>
          <w:numId w:val="10"/>
        </w:numPr>
        <w:tabs>
          <w:tab w:val="clear" w:pos="432"/>
        </w:tabs>
        <w:snapToGrid w:val="0"/>
        <w:spacing w:before="40"/>
        <w:ind w:left="432" w:hanging="432"/>
        <w:rPr>
          <w:ins w:id="2209" w:author="Jens-Rainer Ohm" w:date="2022-05-05T18:32:00Z"/>
          <w:lang w:val="en-CA"/>
        </w:rPr>
        <w:pPrChange w:id="2210" w:author="Jens-Rainer Ohm" w:date="2022-05-05T18:51:00Z">
          <w:pPr>
            <w:pStyle w:val="Liste"/>
            <w:numPr>
              <w:numId w:val="10"/>
            </w:numPr>
            <w:tabs>
              <w:tab w:val="num" w:pos="432"/>
            </w:tabs>
            <w:snapToGrid w:val="0"/>
            <w:spacing w:before="40"/>
            <w:ind w:left="0" w:firstLine="0"/>
          </w:pPr>
        </w:pPrChange>
      </w:pPr>
      <w:ins w:id="2211" w:author="Jens-Rainer Ohm" w:date="2022-05-05T18:32:00Z">
        <w:r w:rsidRPr="00310E90">
          <w:rPr>
            <w:lang w:val="en-CA"/>
          </w:rPr>
          <w:t>Shimpei</w:t>
        </w:r>
      </w:ins>
      <w:ins w:id="2212" w:author="Jens-Rainer Ohm" w:date="2022-05-05T20:42:00Z">
        <w:r w:rsidR="00F676FE">
          <w:rPr>
            <w:lang w:val="en-CA"/>
          </w:rPr>
          <w:t xml:space="preserve"> </w:t>
        </w:r>
      </w:ins>
      <w:ins w:id="2213" w:author="Jens-Rainer Ohm" w:date="2022-05-05T18:32:00Z">
        <w:r w:rsidRPr="00310E90">
          <w:rPr>
            <w:lang w:val="en-CA"/>
          </w:rPr>
          <w:t>Nemoto</w:t>
        </w:r>
      </w:ins>
      <w:ins w:id="2214" w:author="Jens-Rainer Ohm" w:date="2022-05-05T20:42:00Z">
        <w:r w:rsidR="00F676FE">
          <w:rPr>
            <w:lang w:val="en-CA"/>
          </w:rPr>
          <w:t xml:space="preserve"> </w:t>
        </w:r>
      </w:ins>
      <w:ins w:id="2215" w:author="Jens-Rainer Ohm" w:date="2022-05-05T18:32:00Z">
        <w:r w:rsidRPr="00310E90">
          <w:rPr>
            <w:lang w:val="en-CA"/>
          </w:rPr>
          <w:t>(NHK</w:t>
        </w:r>
      </w:ins>
      <w:ins w:id="2216" w:author="Jens-Rainer Ohm" w:date="2022-05-05T18:33:00Z">
        <w:r>
          <w:rPr>
            <w:lang w:val="en-CA"/>
          </w:rPr>
          <w:t xml:space="preserve"> – </w:t>
        </w:r>
      </w:ins>
      <w:ins w:id="2217" w:author="Jens-Rainer Ohm" w:date="2022-05-05T18:32:00Z">
        <w:r w:rsidRPr="00310E90">
          <w:rPr>
            <w:lang w:val="en-CA"/>
          </w:rPr>
          <w:t>JP)</w:t>
        </w:r>
      </w:ins>
    </w:p>
    <w:p w14:paraId="126924C1" w14:textId="2A0AA42D" w:rsidR="00310E90" w:rsidRPr="00310E90" w:rsidRDefault="00310E90">
      <w:pPr>
        <w:pStyle w:val="Liste"/>
        <w:numPr>
          <w:ilvl w:val="0"/>
          <w:numId w:val="10"/>
        </w:numPr>
        <w:tabs>
          <w:tab w:val="clear" w:pos="432"/>
        </w:tabs>
        <w:snapToGrid w:val="0"/>
        <w:spacing w:before="40"/>
        <w:ind w:left="432" w:hanging="432"/>
        <w:rPr>
          <w:ins w:id="2218" w:author="Jens-Rainer Ohm" w:date="2022-05-05T18:32:00Z"/>
          <w:lang w:val="en-CA"/>
        </w:rPr>
        <w:pPrChange w:id="2219" w:author="Jens-Rainer Ohm" w:date="2022-05-05T18:51:00Z">
          <w:pPr>
            <w:pStyle w:val="Liste"/>
            <w:numPr>
              <w:numId w:val="10"/>
            </w:numPr>
            <w:tabs>
              <w:tab w:val="num" w:pos="432"/>
            </w:tabs>
            <w:snapToGrid w:val="0"/>
            <w:spacing w:before="40"/>
            <w:ind w:left="0" w:firstLine="0"/>
          </w:pPr>
        </w:pPrChange>
      </w:pPr>
      <w:ins w:id="2220" w:author="Jens-Rainer Ohm" w:date="2022-05-05T18:32:00Z">
        <w:r w:rsidRPr="00310E90">
          <w:rPr>
            <w:lang w:val="en-CA"/>
          </w:rPr>
          <w:t>Rose</w:t>
        </w:r>
      </w:ins>
      <w:ins w:id="2221" w:author="Jens-Rainer Ohm" w:date="2022-05-05T20:42:00Z">
        <w:r w:rsidR="00F676FE">
          <w:rPr>
            <w:lang w:val="en-CA"/>
          </w:rPr>
          <w:t xml:space="preserve"> </w:t>
        </w:r>
      </w:ins>
      <w:ins w:id="2222" w:author="Jens-Rainer Ohm" w:date="2022-05-05T18:32:00Z">
        <w:r w:rsidRPr="00310E90">
          <w:rPr>
            <w:lang w:val="en-CA"/>
          </w:rPr>
          <w:t>Nguyen</w:t>
        </w:r>
      </w:ins>
      <w:ins w:id="2223" w:author="Jens-Rainer Ohm" w:date="2022-05-05T20:42:00Z">
        <w:r w:rsidR="00F676FE">
          <w:rPr>
            <w:lang w:val="en-CA"/>
          </w:rPr>
          <w:t xml:space="preserve"> </w:t>
        </w:r>
      </w:ins>
      <w:ins w:id="2224" w:author="Jens-Rainer Ohm" w:date="2022-05-05T18:32:00Z">
        <w:r w:rsidRPr="00310E90">
          <w:rPr>
            <w:lang w:val="en-CA"/>
          </w:rPr>
          <w:t>(Canon</w:t>
        </w:r>
      </w:ins>
      <w:ins w:id="2225" w:author="Jens-Rainer Ohm" w:date="2022-05-05T18:33:00Z">
        <w:r>
          <w:rPr>
            <w:lang w:val="en-CA"/>
          </w:rPr>
          <w:t xml:space="preserve"> – </w:t>
        </w:r>
      </w:ins>
      <w:ins w:id="2226" w:author="Jens-Rainer Ohm" w:date="2022-05-05T18:32:00Z">
        <w:r w:rsidRPr="00310E90">
          <w:rPr>
            <w:lang w:val="en-CA"/>
          </w:rPr>
          <w:t>AU)</w:t>
        </w:r>
      </w:ins>
    </w:p>
    <w:p w14:paraId="66B3BAB5" w14:textId="4216CDF5" w:rsidR="00310E90" w:rsidRPr="00310E90" w:rsidRDefault="00310E90">
      <w:pPr>
        <w:pStyle w:val="Liste"/>
        <w:numPr>
          <w:ilvl w:val="0"/>
          <w:numId w:val="10"/>
        </w:numPr>
        <w:tabs>
          <w:tab w:val="clear" w:pos="432"/>
        </w:tabs>
        <w:snapToGrid w:val="0"/>
        <w:spacing w:before="40"/>
        <w:ind w:left="432" w:hanging="432"/>
        <w:rPr>
          <w:ins w:id="2227" w:author="Jens-Rainer Ohm" w:date="2022-05-05T18:32:00Z"/>
          <w:lang w:val="en-CA"/>
        </w:rPr>
        <w:pPrChange w:id="2228" w:author="Jens-Rainer Ohm" w:date="2022-05-05T18:51:00Z">
          <w:pPr>
            <w:pStyle w:val="Liste"/>
            <w:numPr>
              <w:numId w:val="10"/>
            </w:numPr>
            <w:tabs>
              <w:tab w:val="num" w:pos="432"/>
            </w:tabs>
            <w:snapToGrid w:val="0"/>
            <w:spacing w:before="40"/>
            <w:ind w:left="0" w:firstLine="0"/>
          </w:pPr>
        </w:pPrChange>
      </w:pPr>
      <w:ins w:id="2229" w:author="Jens-Rainer Ohm" w:date="2022-05-05T18:32:00Z">
        <w:r w:rsidRPr="00310E90">
          <w:rPr>
            <w:lang w:val="en-CA"/>
          </w:rPr>
          <w:t>Tung</w:t>
        </w:r>
      </w:ins>
      <w:ins w:id="2230" w:author="Jens-Rainer Ohm" w:date="2022-05-05T20:42:00Z">
        <w:r w:rsidR="00F676FE">
          <w:rPr>
            <w:lang w:val="en-CA"/>
          </w:rPr>
          <w:t xml:space="preserve"> </w:t>
        </w:r>
      </w:ins>
      <w:ins w:id="2231" w:author="Jens-Rainer Ohm" w:date="2022-05-05T18:32:00Z">
        <w:r w:rsidRPr="00310E90">
          <w:rPr>
            <w:lang w:val="en-CA"/>
          </w:rPr>
          <w:t>Nguyen</w:t>
        </w:r>
      </w:ins>
      <w:ins w:id="2232" w:author="Jens-Rainer Ohm" w:date="2022-05-05T20:42:00Z">
        <w:r w:rsidR="00F676FE">
          <w:rPr>
            <w:lang w:val="en-CA"/>
          </w:rPr>
          <w:t xml:space="preserve"> </w:t>
        </w:r>
      </w:ins>
      <w:ins w:id="2233" w:author="Jens-Rainer Ohm" w:date="2022-05-05T18:32:00Z">
        <w:r w:rsidRPr="00310E90">
          <w:rPr>
            <w:lang w:val="en-CA"/>
          </w:rPr>
          <w:t>(HHI</w:t>
        </w:r>
      </w:ins>
      <w:ins w:id="2234" w:author="Jens-Rainer Ohm" w:date="2022-05-05T18:33:00Z">
        <w:r>
          <w:rPr>
            <w:lang w:val="en-CA"/>
          </w:rPr>
          <w:t xml:space="preserve"> – </w:t>
        </w:r>
      </w:ins>
      <w:ins w:id="2235" w:author="Jens-Rainer Ohm" w:date="2022-05-05T18:32:00Z">
        <w:r w:rsidRPr="00310E90">
          <w:rPr>
            <w:lang w:val="en-CA"/>
          </w:rPr>
          <w:t>DE)</w:t>
        </w:r>
      </w:ins>
    </w:p>
    <w:p w14:paraId="180E8D3E" w14:textId="42B7C37E" w:rsidR="00310E90" w:rsidRPr="00310E90" w:rsidRDefault="00310E90">
      <w:pPr>
        <w:pStyle w:val="Liste"/>
        <w:numPr>
          <w:ilvl w:val="0"/>
          <w:numId w:val="10"/>
        </w:numPr>
        <w:tabs>
          <w:tab w:val="clear" w:pos="432"/>
        </w:tabs>
        <w:snapToGrid w:val="0"/>
        <w:spacing w:before="40"/>
        <w:ind w:left="432" w:hanging="432"/>
        <w:rPr>
          <w:ins w:id="2236" w:author="Jens-Rainer Ohm" w:date="2022-05-05T18:32:00Z"/>
          <w:lang w:val="en-CA"/>
        </w:rPr>
        <w:pPrChange w:id="2237" w:author="Jens-Rainer Ohm" w:date="2022-05-05T18:51:00Z">
          <w:pPr>
            <w:pStyle w:val="Liste"/>
            <w:numPr>
              <w:numId w:val="10"/>
            </w:numPr>
            <w:tabs>
              <w:tab w:val="num" w:pos="432"/>
            </w:tabs>
            <w:snapToGrid w:val="0"/>
            <w:spacing w:before="40"/>
            <w:ind w:left="0" w:firstLine="0"/>
          </w:pPr>
        </w:pPrChange>
      </w:pPr>
      <w:ins w:id="2238" w:author="Jens-Rainer Ohm" w:date="2022-05-05T18:32:00Z">
        <w:r w:rsidRPr="00310E90">
          <w:rPr>
            <w:lang w:val="en-CA"/>
          </w:rPr>
          <w:t>Pavel</w:t>
        </w:r>
      </w:ins>
      <w:ins w:id="2239" w:author="Jens-Rainer Ohm" w:date="2022-05-05T20:42:00Z">
        <w:r w:rsidR="00F676FE">
          <w:rPr>
            <w:lang w:val="en-CA"/>
          </w:rPr>
          <w:t xml:space="preserve"> </w:t>
        </w:r>
      </w:ins>
      <w:ins w:id="2240" w:author="Jens-Rainer Ohm" w:date="2022-05-05T18:32:00Z">
        <w:r w:rsidRPr="00310E90">
          <w:rPr>
            <w:lang w:val="en-CA"/>
          </w:rPr>
          <w:t>Nikitin</w:t>
        </w:r>
      </w:ins>
      <w:ins w:id="2241" w:author="Jens-Rainer Ohm" w:date="2022-05-05T20:42:00Z">
        <w:r w:rsidR="00F676FE">
          <w:rPr>
            <w:lang w:val="en-CA"/>
          </w:rPr>
          <w:t xml:space="preserve"> </w:t>
        </w:r>
      </w:ins>
      <w:ins w:id="2242" w:author="Jens-Rainer Ohm" w:date="2022-05-05T18:32:00Z">
        <w:r w:rsidRPr="00310E90">
          <w:rPr>
            <w:lang w:val="en-CA"/>
          </w:rPr>
          <w:t>(Qualcomm</w:t>
        </w:r>
      </w:ins>
      <w:ins w:id="2243" w:author="Jens-Rainer Ohm" w:date="2022-05-05T18:33:00Z">
        <w:r>
          <w:rPr>
            <w:lang w:val="en-CA"/>
          </w:rPr>
          <w:t xml:space="preserve"> – </w:t>
        </w:r>
      </w:ins>
      <w:ins w:id="2244" w:author="Jens-Rainer Ohm" w:date="2022-05-05T18:32:00Z">
        <w:r w:rsidRPr="00310E90">
          <w:rPr>
            <w:lang w:val="en-CA"/>
          </w:rPr>
          <w:t>US)</w:t>
        </w:r>
      </w:ins>
    </w:p>
    <w:p w14:paraId="0EC478D1" w14:textId="50DB9DBA" w:rsidR="00310E90" w:rsidRPr="00310E90" w:rsidRDefault="00310E90">
      <w:pPr>
        <w:pStyle w:val="Liste"/>
        <w:numPr>
          <w:ilvl w:val="0"/>
          <w:numId w:val="10"/>
        </w:numPr>
        <w:tabs>
          <w:tab w:val="clear" w:pos="432"/>
        </w:tabs>
        <w:snapToGrid w:val="0"/>
        <w:spacing w:before="40"/>
        <w:ind w:left="432" w:hanging="432"/>
        <w:rPr>
          <w:ins w:id="2245" w:author="Jens-Rainer Ohm" w:date="2022-05-05T18:32:00Z"/>
          <w:lang w:val="en-CA"/>
        </w:rPr>
        <w:pPrChange w:id="2246" w:author="Jens-Rainer Ohm" w:date="2022-05-05T18:51:00Z">
          <w:pPr>
            <w:pStyle w:val="Liste"/>
            <w:numPr>
              <w:numId w:val="10"/>
            </w:numPr>
            <w:tabs>
              <w:tab w:val="num" w:pos="432"/>
            </w:tabs>
            <w:snapToGrid w:val="0"/>
            <w:spacing w:before="40"/>
            <w:ind w:left="0" w:firstLine="0"/>
          </w:pPr>
        </w:pPrChange>
      </w:pPr>
      <w:ins w:id="2247" w:author="Jens-Rainer Ohm" w:date="2022-05-05T18:32:00Z">
        <w:r w:rsidRPr="00310E90">
          <w:rPr>
            <w:lang w:val="en-CA"/>
          </w:rPr>
          <w:t>Jens-Rainer</w:t>
        </w:r>
      </w:ins>
      <w:ins w:id="2248" w:author="Jens-Rainer Ohm" w:date="2022-05-05T20:43:00Z">
        <w:r w:rsidR="00F676FE">
          <w:rPr>
            <w:lang w:val="en-CA"/>
          </w:rPr>
          <w:t xml:space="preserve"> </w:t>
        </w:r>
      </w:ins>
      <w:ins w:id="2249" w:author="Jens-Rainer Ohm" w:date="2022-05-05T18:32:00Z">
        <w:r w:rsidRPr="00310E90">
          <w:rPr>
            <w:lang w:val="en-CA"/>
          </w:rPr>
          <w:t>Ohm</w:t>
        </w:r>
      </w:ins>
      <w:ins w:id="2250" w:author="Jens-Rainer Ohm" w:date="2022-05-05T20:43:00Z">
        <w:r w:rsidR="00F676FE">
          <w:rPr>
            <w:lang w:val="en-CA"/>
          </w:rPr>
          <w:t xml:space="preserve"> </w:t>
        </w:r>
      </w:ins>
      <w:ins w:id="2251" w:author="Jens-Rainer Ohm" w:date="2022-05-05T18:32:00Z">
        <w:r w:rsidRPr="00310E90">
          <w:rPr>
            <w:lang w:val="en-CA"/>
          </w:rPr>
          <w:t>(RWTH</w:t>
        </w:r>
      </w:ins>
      <w:ins w:id="2252" w:author="Jens-Rainer Ohm" w:date="2022-05-05T18:33:00Z">
        <w:r>
          <w:rPr>
            <w:lang w:val="en-CA"/>
          </w:rPr>
          <w:t xml:space="preserve"> – </w:t>
        </w:r>
      </w:ins>
      <w:ins w:id="2253" w:author="Jens-Rainer Ohm" w:date="2022-05-05T18:32:00Z">
        <w:r w:rsidRPr="00310E90">
          <w:rPr>
            <w:lang w:val="en-CA"/>
          </w:rPr>
          <w:t>DE)</w:t>
        </w:r>
      </w:ins>
    </w:p>
    <w:p w14:paraId="225B9A08" w14:textId="30EB6B3F" w:rsidR="00310E90" w:rsidRPr="00310E90" w:rsidRDefault="00310E90">
      <w:pPr>
        <w:pStyle w:val="Liste"/>
        <w:numPr>
          <w:ilvl w:val="0"/>
          <w:numId w:val="10"/>
        </w:numPr>
        <w:tabs>
          <w:tab w:val="clear" w:pos="432"/>
        </w:tabs>
        <w:snapToGrid w:val="0"/>
        <w:spacing w:before="40"/>
        <w:ind w:left="432" w:hanging="432"/>
        <w:rPr>
          <w:ins w:id="2254" w:author="Jens-Rainer Ohm" w:date="2022-05-05T18:32:00Z"/>
          <w:lang w:val="en-CA"/>
        </w:rPr>
        <w:pPrChange w:id="2255" w:author="Jens-Rainer Ohm" w:date="2022-05-05T18:51:00Z">
          <w:pPr>
            <w:pStyle w:val="Liste"/>
            <w:numPr>
              <w:numId w:val="10"/>
            </w:numPr>
            <w:tabs>
              <w:tab w:val="num" w:pos="432"/>
            </w:tabs>
            <w:snapToGrid w:val="0"/>
            <w:spacing w:before="40"/>
            <w:ind w:left="0" w:firstLine="0"/>
          </w:pPr>
        </w:pPrChange>
      </w:pPr>
      <w:ins w:id="2256" w:author="Jens-Rainer Ohm" w:date="2022-05-05T18:32:00Z">
        <w:r w:rsidRPr="00310E90">
          <w:rPr>
            <w:lang w:val="en-CA"/>
          </w:rPr>
          <w:t>Patrice</w:t>
        </w:r>
      </w:ins>
      <w:ins w:id="2257" w:author="Jens-Rainer Ohm" w:date="2022-05-05T20:43:00Z">
        <w:r w:rsidR="00F676FE">
          <w:rPr>
            <w:lang w:val="en-CA"/>
          </w:rPr>
          <w:t xml:space="preserve"> </w:t>
        </w:r>
      </w:ins>
      <w:ins w:id="2258" w:author="Jens-Rainer Ohm" w:date="2022-05-05T18:32:00Z">
        <w:r w:rsidRPr="00310E90">
          <w:rPr>
            <w:lang w:val="en-CA"/>
          </w:rPr>
          <w:t>Onno</w:t>
        </w:r>
      </w:ins>
      <w:ins w:id="2259" w:author="Jens-Rainer Ohm" w:date="2022-05-05T20:43:00Z">
        <w:r w:rsidR="00F676FE">
          <w:rPr>
            <w:lang w:val="en-CA"/>
          </w:rPr>
          <w:t xml:space="preserve"> </w:t>
        </w:r>
      </w:ins>
      <w:ins w:id="2260" w:author="Jens-Rainer Ohm" w:date="2022-05-05T18:32:00Z">
        <w:r w:rsidRPr="00310E90">
          <w:rPr>
            <w:lang w:val="en-CA"/>
          </w:rPr>
          <w:t>(Canon</w:t>
        </w:r>
      </w:ins>
      <w:ins w:id="2261" w:author="Jens-Rainer Ohm" w:date="2022-05-05T18:33:00Z">
        <w:r>
          <w:rPr>
            <w:lang w:val="en-CA"/>
          </w:rPr>
          <w:t xml:space="preserve"> – </w:t>
        </w:r>
      </w:ins>
      <w:ins w:id="2262" w:author="Jens-Rainer Ohm" w:date="2022-05-05T18:32:00Z">
        <w:r w:rsidRPr="00310E90">
          <w:rPr>
            <w:lang w:val="en-CA"/>
          </w:rPr>
          <w:t>FR)</w:t>
        </w:r>
      </w:ins>
    </w:p>
    <w:p w14:paraId="2F30FB6A" w14:textId="70BEC17C" w:rsidR="00310E90" w:rsidRPr="00310E90" w:rsidRDefault="00310E90">
      <w:pPr>
        <w:pStyle w:val="Liste"/>
        <w:numPr>
          <w:ilvl w:val="0"/>
          <w:numId w:val="10"/>
        </w:numPr>
        <w:tabs>
          <w:tab w:val="clear" w:pos="432"/>
        </w:tabs>
        <w:snapToGrid w:val="0"/>
        <w:spacing w:before="40"/>
        <w:ind w:left="432" w:hanging="432"/>
        <w:rPr>
          <w:ins w:id="2263" w:author="Jens-Rainer Ohm" w:date="2022-05-05T18:32:00Z"/>
          <w:lang w:val="en-CA"/>
        </w:rPr>
        <w:pPrChange w:id="2264" w:author="Jens-Rainer Ohm" w:date="2022-05-05T18:51:00Z">
          <w:pPr>
            <w:pStyle w:val="Liste"/>
            <w:numPr>
              <w:numId w:val="10"/>
            </w:numPr>
            <w:tabs>
              <w:tab w:val="num" w:pos="432"/>
            </w:tabs>
            <w:snapToGrid w:val="0"/>
            <w:spacing w:before="40"/>
            <w:ind w:left="0" w:firstLine="0"/>
          </w:pPr>
        </w:pPrChange>
      </w:pPr>
      <w:ins w:id="2265" w:author="Jens-Rainer Ohm" w:date="2022-05-05T18:32:00Z">
        <w:r w:rsidRPr="00310E90">
          <w:rPr>
            <w:lang w:val="en-CA"/>
          </w:rPr>
          <w:t>Tong</w:t>
        </w:r>
      </w:ins>
      <w:ins w:id="2266" w:author="Jens-Rainer Ohm" w:date="2022-05-05T20:43:00Z">
        <w:r w:rsidR="00F676FE">
          <w:rPr>
            <w:lang w:val="en-CA"/>
          </w:rPr>
          <w:t xml:space="preserve"> </w:t>
        </w:r>
      </w:ins>
      <w:ins w:id="2267" w:author="Jens-Rainer Ohm" w:date="2022-05-05T18:32:00Z">
        <w:r w:rsidRPr="00310E90">
          <w:rPr>
            <w:lang w:val="en-CA"/>
          </w:rPr>
          <w:t>Ouyang</w:t>
        </w:r>
      </w:ins>
      <w:ins w:id="2268" w:author="Jens-Rainer Ohm" w:date="2022-05-05T20:43:00Z">
        <w:r w:rsidR="00F676FE">
          <w:rPr>
            <w:lang w:val="en-CA"/>
          </w:rPr>
          <w:t xml:space="preserve"> </w:t>
        </w:r>
      </w:ins>
      <w:ins w:id="2269" w:author="Jens-Rainer Ohm" w:date="2022-05-05T18:32:00Z">
        <w:r w:rsidRPr="00310E90">
          <w:rPr>
            <w:lang w:val="en-CA"/>
          </w:rPr>
          <w:t>(WHU</w:t>
        </w:r>
      </w:ins>
      <w:ins w:id="2270" w:author="Jens-Rainer Ohm" w:date="2022-05-05T18:33:00Z">
        <w:r>
          <w:rPr>
            <w:lang w:val="en-CA"/>
          </w:rPr>
          <w:t xml:space="preserve"> – </w:t>
        </w:r>
      </w:ins>
      <w:ins w:id="2271" w:author="Jens-Rainer Ohm" w:date="2022-05-05T18:32:00Z">
        <w:r w:rsidRPr="00310E90">
          <w:rPr>
            <w:lang w:val="en-CA"/>
          </w:rPr>
          <w:t>CN)</w:t>
        </w:r>
      </w:ins>
    </w:p>
    <w:p w14:paraId="0529CCD1" w14:textId="067806AD" w:rsidR="00310E90" w:rsidRPr="00310E90" w:rsidRDefault="00310E90">
      <w:pPr>
        <w:pStyle w:val="Liste"/>
        <w:numPr>
          <w:ilvl w:val="0"/>
          <w:numId w:val="10"/>
        </w:numPr>
        <w:tabs>
          <w:tab w:val="clear" w:pos="432"/>
        </w:tabs>
        <w:snapToGrid w:val="0"/>
        <w:spacing w:before="40"/>
        <w:ind w:left="432" w:hanging="432"/>
        <w:rPr>
          <w:ins w:id="2272" w:author="Jens-Rainer Ohm" w:date="2022-05-05T18:32:00Z"/>
          <w:lang w:val="en-CA"/>
        </w:rPr>
        <w:pPrChange w:id="2273" w:author="Jens-Rainer Ohm" w:date="2022-05-05T18:51:00Z">
          <w:pPr>
            <w:pStyle w:val="Liste"/>
            <w:numPr>
              <w:numId w:val="10"/>
            </w:numPr>
            <w:tabs>
              <w:tab w:val="num" w:pos="432"/>
            </w:tabs>
            <w:snapToGrid w:val="0"/>
            <w:spacing w:before="40"/>
            <w:ind w:left="0" w:firstLine="0"/>
          </w:pPr>
        </w:pPrChange>
      </w:pPr>
      <w:ins w:id="2274" w:author="Jens-Rainer Ohm" w:date="2022-05-05T18:32:00Z">
        <w:r w:rsidRPr="00310E90">
          <w:rPr>
            <w:lang w:val="en-CA"/>
          </w:rPr>
          <w:t>Seethal</w:t>
        </w:r>
      </w:ins>
      <w:ins w:id="2275" w:author="Jens-Rainer Ohm" w:date="2022-05-05T20:43:00Z">
        <w:r w:rsidR="00F676FE">
          <w:rPr>
            <w:lang w:val="en-CA"/>
          </w:rPr>
          <w:t xml:space="preserve"> </w:t>
        </w:r>
      </w:ins>
      <w:ins w:id="2276" w:author="Jens-Rainer Ohm" w:date="2022-05-05T18:32:00Z">
        <w:r w:rsidRPr="00310E90">
          <w:rPr>
            <w:lang w:val="en-CA"/>
          </w:rPr>
          <w:t>Paluri</w:t>
        </w:r>
      </w:ins>
      <w:ins w:id="2277" w:author="Jens-Rainer Ohm" w:date="2022-05-05T20:43:00Z">
        <w:r w:rsidR="00F676FE">
          <w:rPr>
            <w:lang w:val="en-CA"/>
          </w:rPr>
          <w:t xml:space="preserve"> </w:t>
        </w:r>
      </w:ins>
      <w:ins w:id="2278" w:author="Jens-Rainer Ohm" w:date="2022-05-05T18:32:00Z">
        <w:r w:rsidRPr="00310E90">
          <w:rPr>
            <w:lang w:val="en-CA"/>
          </w:rPr>
          <w:t>(LGE</w:t>
        </w:r>
      </w:ins>
      <w:ins w:id="2279" w:author="Jens-Rainer Ohm" w:date="2022-05-05T18:33:00Z">
        <w:r>
          <w:rPr>
            <w:lang w:val="en-CA"/>
          </w:rPr>
          <w:t xml:space="preserve"> – </w:t>
        </w:r>
      </w:ins>
      <w:ins w:id="2280" w:author="Jens-Rainer Ohm" w:date="2022-05-05T18:32:00Z">
        <w:r w:rsidRPr="00310E90">
          <w:rPr>
            <w:lang w:val="en-CA"/>
          </w:rPr>
          <w:t>US)</w:t>
        </w:r>
      </w:ins>
    </w:p>
    <w:p w14:paraId="2FA32BB5" w14:textId="4F142277" w:rsidR="00310E90" w:rsidRPr="00310E90" w:rsidRDefault="00310E90">
      <w:pPr>
        <w:pStyle w:val="Liste"/>
        <w:numPr>
          <w:ilvl w:val="0"/>
          <w:numId w:val="10"/>
        </w:numPr>
        <w:tabs>
          <w:tab w:val="clear" w:pos="432"/>
        </w:tabs>
        <w:snapToGrid w:val="0"/>
        <w:spacing w:before="40"/>
        <w:ind w:left="432" w:hanging="432"/>
        <w:rPr>
          <w:ins w:id="2281" w:author="Jens-Rainer Ohm" w:date="2022-05-05T18:32:00Z"/>
          <w:lang w:val="en-CA"/>
        </w:rPr>
        <w:pPrChange w:id="2282" w:author="Jens-Rainer Ohm" w:date="2022-05-05T18:51:00Z">
          <w:pPr>
            <w:pStyle w:val="Liste"/>
            <w:numPr>
              <w:numId w:val="10"/>
            </w:numPr>
            <w:tabs>
              <w:tab w:val="num" w:pos="432"/>
            </w:tabs>
            <w:snapToGrid w:val="0"/>
            <w:spacing w:before="40"/>
            <w:ind w:left="0" w:firstLine="0"/>
          </w:pPr>
        </w:pPrChange>
      </w:pPr>
      <w:ins w:id="2283" w:author="Jens-Rainer Ohm" w:date="2022-05-05T18:32:00Z">
        <w:r w:rsidRPr="00310E90">
          <w:rPr>
            <w:lang w:val="en-CA"/>
          </w:rPr>
          <w:t>Krit</w:t>
        </w:r>
      </w:ins>
      <w:ins w:id="2284" w:author="Jens-Rainer Ohm" w:date="2022-05-05T20:43:00Z">
        <w:r w:rsidR="00F676FE">
          <w:rPr>
            <w:lang w:val="en-CA"/>
          </w:rPr>
          <w:t xml:space="preserve"> </w:t>
        </w:r>
      </w:ins>
      <w:ins w:id="2285" w:author="Jens-Rainer Ohm" w:date="2022-05-05T18:32:00Z">
        <w:r w:rsidRPr="00310E90">
          <w:rPr>
            <w:lang w:val="en-CA"/>
          </w:rPr>
          <w:t>Panusopone</w:t>
        </w:r>
      </w:ins>
      <w:ins w:id="2286" w:author="Jens-Rainer Ohm" w:date="2022-05-05T20:43:00Z">
        <w:r w:rsidR="00F676FE">
          <w:rPr>
            <w:lang w:val="en-CA"/>
          </w:rPr>
          <w:t xml:space="preserve"> </w:t>
        </w:r>
      </w:ins>
      <w:ins w:id="2287" w:author="Jens-Rainer Ohm" w:date="2022-05-05T18:32:00Z">
        <w:r w:rsidRPr="00310E90">
          <w:rPr>
            <w:lang w:val="en-CA"/>
          </w:rPr>
          <w:t>(Nokia</w:t>
        </w:r>
      </w:ins>
      <w:ins w:id="2288" w:author="Jens-Rainer Ohm" w:date="2022-05-05T18:33:00Z">
        <w:r>
          <w:rPr>
            <w:lang w:val="en-CA"/>
          </w:rPr>
          <w:t xml:space="preserve"> – </w:t>
        </w:r>
      </w:ins>
      <w:ins w:id="2289" w:author="Jens-Rainer Ohm" w:date="2022-05-05T18:32:00Z">
        <w:r w:rsidRPr="00310E90">
          <w:rPr>
            <w:lang w:val="en-CA"/>
          </w:rPr>
          <w:t>US)</w:t>
        </w:r>
      </w:ins>
    </w:p>
    <w:p w14:paraId="21D07C4F" w14:textId="7151F1AB" w:rsidR="00310E90" w:rsidRPr="00310E90" w:rsidRDefault="00310E90">
      <w:pPr>
        <w:pStyle w:val="Liste"/>
        <w:numPr>
          <w:ilvl w:val="0"/>
          <w:numId w:val="10"/>
        </w:numPr>
        <w:tabs>
          <w:tab w:val="clear" w:pos="432"/>
        </w:tabs>
        <w:snapToGrid w:val="0"/>
        <w:spacing w:before="40"/>
        <w:ind w:left="432" w:hanging="432"/>
        <w:rPr>
          <w:ins w:id="2290" w:author="Jens-Rainer Ohm" w:date="2022-05-05T18:32:00Z"/>
          <w:lang w:val="en-CA"/>
        </w:rPr>
        <w:pPrChange w:id="2291" w:author="Jens-Rainer Ohm" w:date="2022-05-05T18:51:00Z">
          <w:pPr>
            <w:pStyle w:val="Liste"/>
            <w:numPr>
              <w:numId w:val="10"/>
            </w:numPr>
            <w:tabs>
              <w:tab w:val="num" w:pos="432"/>
            </w:tabs>
            <w:snapToGrid w:val="0"/>
            <w:spacing w:before="40"/>
            <w:ind w:left="0" w:firstLine="0"/>
          </w:pPr>
        </w:pPrChange>
      </w:pPr>
      <w:ins w:id="2292" w:author="Jens-Rainer Ohm" w:date="2022-05-05T18:32:00Z">
        <w:r w:rsidRPr="00310E90">
          <w:rPr>
            <w:lang w:val="en-CA"/>
          </w:rPr>
          <w:t>Dohyeon</w:t>
        </w:r>
      </w:ins>
      <w:ins w:id="2293" w:author="Jens-Rainer Ohm" w:date="2022-05-05T20:43:00Z">
        <w:r w:rsidR="00F676FE">
          <w:rPr>
            <w:lang w:val="en-CA"/>
          </w:rPr>
          <w:t xml:space="preserve"> </w:t>
        </w:r>
      </w:ins>
      <w:ins w:id="2294" w:author="Jens-Rainer Ohm" w:date="2022-05-05T18:32:00Z">
        <w:r w:rsidRPr="00310E90">
          <w:rPr>
            <w:lang w:val="en-CA"/>
          </w:rPr>
          <w:t>Park</w:t>
        </w:r>
      </w:ins>
      <w:ins w:id="2295" w:author="Jens-Rainer Ohm" w:date="2022-05-05T20:43:00Z">
        <w:r w:rsidR="00F676FE">
          <w:rPr>
            <w:lang w:val="en-CA"/>
          </w:rPr>
          <w:t xml:space="preserve"> </w:t>
        </w:r>
      </w:ins>
      <w:ins w:id="2296" w:author="Jens-Rainer Ohm" w:date="2022-05-05T18:32:00Z">
        <w:r w:rsidRPr="00310E90">
          <w:rPr>
            <w:lang w:val="en-CA"/>
          </w:rPr>
          <w:t>(KAU</w:t>
        </w:r>
      </w:ins>
      <w:ins w:id="2297" w:author="Jens-Rainer Ohm" w:date="2022-05-05T18:33:00Z">
        <w:r>
          <w:rPr>
            <w:lang w:val="en-CA"/>
          </w:rPr>
          <w:t xml:space="preserve"> – </w:t>
        </w:r>
      </w:ins>
      <w:ins w:id="2298" w:author="Jens-Rainer Ohm" w:date="2022-05-05T18:32:00Z">
        <w:r w:rsidRPr="00310E90">
          <w:rPr>
            <w:lang w:val="en-CA"/>
          </w:rPr>
          <w:t>KR)</w:t>
        </w:r>
      </w:ins>
    </w:p>
    <w:p w14:paraId="563DB1B6" w14:textId="0C8B30A5" w:rsidR="00310E90" w:rsidRPr="00F676FE" w:rsidRDefault="00310E90" w:rsidP="00F676FE">
      <w:pPr>
        <w:pStyle w:val="Liste"/>
        <w:numPr>
          <w:ilvl w:val="0"/>
          <w:numId w:val="10"/>
        </w:numPr>
        <w:tabs>
          <w:tab w:val="clear" w:pos="432"/>
        </w:tabs>
        <w:snapToGrid w:val="0"/>
        <w:spacing w:before="40"/>
        <w:ind w:left="432" w:hanging="432"/>
        <w:rPr>
          <w:ins w:id="2299" w:author="Jens-Rainer Ohm" w:date="2022-05-05T18:32:00Z"/>
          <w:lang w:val="en-CA"/>
          <w:rPrChange w:id="2300" w:author="Jens-Rainer Ohm" w:date="2022-05-05T20:44:00Z">
            <w:rPr>
              <w:ins w:id="2301" w:author="Jens-Rainer Ohm" w:date="2022-05-05T18:32:00Z"/>
              <w:lang w:val="en-CA"/>
            </w:rPr>
          </w:rPrChange>
        </w:rPr>
        <w:pPrChange w:id="2302" w:author="Jens-Rainer Ohm" w:date="2022-05-05T20:44:00Z">
          <w:pPr>
            <w:pStyle w:val="Liste"/>
            <w:numPr>
              <w:numId w:val="10"/>
            </w:numPr>
            <w:tabs>
              <w:tab w:val="num" w:pos="432"/>
            </w:tabs>
            <w:snapToGrid w:val="0"/>
            <w:spacing w:before="40"/>
            <w:ind w:left="0" w:firstLine="0"/>
          </w:pPr>
        </w:pPrChange>
      </w:pPr>
      <w:ins w:id="2303" w:author="Jens-Rainer Ohm" w:date="2022-05-05T18:32:00Z">
        <w:r w:rsidRPr="00310E90">
          <w:rPr>
            <w:lang w:val="en-CA"/>
          </w:rPr>
          <w:t>Min Woo</w:t>
        </w:r>
      </w:ins>
      <w:ins w:id="2304" w:author="Jens-Rainer Ohm" w:date="2022-05-05T20:44:00Z">
        <w:r w:rsidR="00F676FE">
          <w:rPr>
            <w:lang w:val="en-CA"/>
          </w:rPr>
          <w:t xml:space="preserve"> </w:t>
        </w:r>
      </w:ins>
      <w:ins w:id="2305" w:author="Jens-Rainer Ohm" w:date="2022-05-05T18:32:00Z">
        <w:r w:rsidRPr="00F676FE">
          <w:rPr>
            <w:lang w:val="en-CA"/>
            <w:rPrChange w:id="2306" w:author="Jens-Rainer Ohm" w:date="2022-05-05T20:44:00Z">
              <w:rPr>
                <w:lang w:val="en-CA"/>
              </w:rPr>
            </w:rPrChange>
          </w:rPr>
          <w:t>Park</w:t>
        </w:r>
      </w:ins>
      <w:ins w:id="2307" w:author="Jens-Rainer Ohm" w:date="2022-05-05T20:44:00Z">
        <w:r w:rsidR="00F676FE">
          <w:rPr>
            <w:lang w:val="en-CA"/>
          </w:rPr>
          <w:t xml:space="preserve"> </w:t>
        </w:r>
      </w:ins>
      <w:ins w:id="2308" w:author="Jens-Rainer Ohm" w:date="2022-05-05T18:32:00Z">
        <w:r w:rsidRPr="00F676FE">
          <w:rPr>
            <w:lang w:val="en-CA"/>
            <w:rPrChange w:id="2309" w:author="Jens-Rainer Ohm" w:date="2022-05-05T20:44:00Z">
              <w:rPr>
                <w:lang w:val="en-CA"/>
              </w:rPr>
            </w:rPrChange>
          </w:rPr>
          <w:t>(Samsung</w:t>
        </w:r>
      </w:ins>
      <w:ins w:id="2310" w:author="Jens-Rainer Ohm" w:date="2022-05-05T18:33:00Z">
        <w:r w:rsidRPr="00F676FE">
          <w:rPr>
            <w:lang w:val="en-CA"/>
            <w:rPrChange w:id="2311" w:author="Jens-Rainer Ohm" w:date="2022-05-05T20:44:00Z">
              <w:rPr>
                <w:lang w:val="en-CA"/>
              </w:rPr>
            </w:rPrChange>
          </w:rPr>
          <w:t xml:space="preserve"> – </w:t>
        </w:r>
      </w:ins>
      <w:ins w:id="2312" w:author="Jens-Rainer Ohm" w:date="2022-05-05T18:32:00Z">
        <w:r w:rsidRPr="00F676FE">
          <w:rPr>
            <w:lang w:val="en-CA"/>
            <w:rPrChange w:id="2313" w:author="Jens-Rainer Ohm" w:date="2022-05-05T20:44:00Z">
              <w:rPr>
                <w:lang w:val="en-CA"/>
              </w:rPr>
            </w:rPrChange>
          </w:rPr>
          <w:t>KR)</w:t>
        </w:r>
      </w:ins>
    </w:p>
    <w:p w14:paraId="17D76E7F" w14:textId="7CA9CDA8" w:rsidR="00310E90" w:rsidRPr="00310E90" w:rsidRDefault="00310E90">
      <w:pPr>
        <w:pStyle w:val="Liste"/>
        <w:numPr>
          <w:ilvl w:val="0"/>
          <w:numId w:val="10"/>
        </w:numPr>
        <w:tabs>
          <w:tab w:val="clear" w:pos="432"/>
        </w:tabs>
        <w:snapToGrid w:val="0"/>
        <w:spacing w:before="40"/>
        <w:ind w:left="432" w:hanging="432"/>
        <w:rPr>
          <w:ins w:id="2314" w:author="Jens-Rainer Ohm" w:date="2022-05-05T18:32:00Z"/>
          <w:lang w:val="en-CA"/>
        </w:rPr>
        <w:pPrChange w:id="2315" w:author="Jens-Rainer Ohm" w:date="2022-05-05T18:51:00Z">
          <w:pPr>
            <w:pStyle w:val="Liste"/>
            <w:numPr>
              <w:numId w:val="10"/>
            </w:numPr>
            <w:tabs>
              <w:tab w:val="num" w:pos="432"/>
            </w:tabs>
            <w:snapToGrid w:val="0"/>
            <w:spacing w:before="40"/>
            <w:ind w:left="0" w:firstLine="0"/>
          </w:pPr>
        </w:pPrChange>
      </w:pPr>
      <w:ins w:id="2316" w:author="Jens-Rainer Ohm" w:date="2022-05-05T18:32:00Z">
        <w:r w:rsidRPr="00310E90">
          <w:rPr>
            <w:lang w:val="en-CA"/>
          </w:rPr>
          <w:t>Minsoo</w:t>
        </w:r>
      </w:ins>
      <w:ins w:id="2317" w:author="Jens-Rainer Ohm" w:date="2022-05-05T20:44:00Z">
        <w:r w:rsidR="00F676FE">
          <w:rPr>
            <w:lang w:val="en-CA"/>
          </w:rPr>
          <w:t xml:space="preserve"> </w:t>
        </w:r>
      </w:ins>
      <w:ins w:id="2318" w:author="Jens-Rainer Ohm" w:date="2022-05-05T18:32:00Z">
        <w:r w:rsidRPr="00310E90">
          <w:rPr>
            <w:lang w:val="en-CA"/>
          </w:rPr>
          <w:t>Park</w:t>
        </w:r>
      </w:ins>
      <w:ins w:id="2319" w:author="Jens-Rainer Ohm" w:date="2022-05-05T20:44:00Z">
        <w:r w:rsidR="00F676FE">
          <w:rPr>
            <w:lang w:val="en-CA"/>
          </w:rPr>
          <w:t xml:space="preserve"> </w:t>
        </w:r>
      </w:ins>
      <w:ins w:id="2320" w:author="Jens-Rainer Ohm" w:date="2022-05-05T18:32:00Z">
        <w:r w:rsidRPr="00310E90">
          <w:rPr>
            <w:lang w:val="en-CA"/>
          </w:rPr>
          <w:t>(Samsung</w:t>
        </w:r>
      </w:ins>
      <w:ins w:id="2321" w:author="Jens-Rainer Ohm" w:date="2022-05-05T18:33:00Z">
        <w:r>
          <w:rPr>
            <w:lang w:val="en-CA"/>
          </w:rPr>
          <w:t xml:space="preserve"> – </w:t>
        </w:r>
      </w:ins>
      <w:ins w:id="2322" w:author="Jens-Rainer Ohm" w:date="2022-05-05T18:32:00Z">
        <w:r w:rsidRPr="00310E90">
          <w:rPr>
            <w:lang w:val="en-CA"/>
          </w:rPr>
          <w:t>KR)</w:t>
        </w:r>
      </w:ins>
    </w:p>
    <w:p w14:paraId="3EB6B1FD" w14:textId="5891FEB8" w:rsidR="00310E90" w:rsidRPr="00310E90" w:rsidRDefault="00310E90">
      <w:pPr>
        <w:pStyle w:val="Liste"/>
        <w:numPr>
          <w:ilvl w:val="0"/>
          <w:numId w:val="10"/>
        </w:numPr>
        <w:tabs>
          <w:tab w:val="clear" w:pos="432"/>
        </w:tabs>
        <w:snapToGrid w:val="0"/>
        <w:spacing w:before="40"/>
        <w:ind w:left="432" w:hanging="432"/>
        <w:rPr>
          <w:ins w:id="2323" w:author="Jens-Rainer Ohm" w:date="2022-05-05T18:32:00Z"/>
          <w:lang w:val="en-CA"/>
        </w:rPr>
        <w:pPrChange w:id="2324" w:author="Jens-Rainer Ohm" w:date="2022-05-05T18:51:00Z">
          <w:pPr>
            <w:pStyle w:val="Liste"/>
            <w:numPr>
              <w:numId w:val="10"/>
            </w:numPr>
            <w:tabs>
              <w:tab w:val="num" w:pos="432"/>
            </w:tabs>
            <w:snapToGrid w:val="0"/>
            <w:spacing w:before="40"/>
            <w:ind w:left="0" w:firstLine="0"/>
          </w:pPr>
        </w:pPrChange>
      </w:pPr>
      <w:ins w:id="2325" w:author="Jens-Rainer Ohm" w:date="2022-05-05T18:32:00Z">
        <w:r w:rsidRPr="00310E90">
          <w:rPr>
            <w:lang w:val="en-CA"/>
          </w:rPr>
          <w:t>Naeri</w:t>
        </w:r>
      </w:ins>
      <w:ins w:id="2326" w:author="Jens-Rainer Ohm" w:date="2022-05-05T20:44:00Z">
        <w:r w:rsidR="00F676FE">
          <w:rPr>
            <w:lang w:val="en-CA"/>
          </w:rPr>
          <w:t xml:space="preserve"> </w:t>
        </w:r>
      </w:ins>
      <w:ins w:id="2327" w:author="Jens-Rainer Ohm" w:date="2022-05-05T18:32:00Z">
        <w:r w:rsidRPr="00310E90">
          <w:rPr>
            <w:lang w:val="en-CA"/>
          </w:rPr>
          <w:t>Park</w:t>
        </w:r>
      </w:ins>
      <w:ins w:id="2328" w:author="Jens-Rainer Ohm" w:date="2022-05-05T20:44:00Z">
        <w:r w:rsidR="00F676FE">
          <w:rPr>
            <w:lang w:val="en-CA"/>
          </w:rPr>
          <w:t xml:space="preserve"> </w:t>
        </w:r>
      </w:ins>
      <w:ins w:id="2329" w:author="Jens-Rainer Ohm" w:date="2022-05-05T18:32:00Z">
        <w:r w:rsidRPr="00310E90">
          <w:rPr>
            <w:lang w:val="en-CA"/>
          </w:rPr>
          <w:t>(LGE</w:t>
        </w:r>
      </w:ins>
      <w:ins w:id="2330" w:author="Jens-Rainer Ohm" w:date="2022-05-05T18:33:00Z">
        <w:r>
          <w:rPr>
            <w:lang w:val="en-CA"/>
          </w:rPr>
          <w:t xml:space="preserve"> – </w:t>
        </w:r>
      </w:ins>
      <w:ins w:id="2331" w:author="Jens-Rainer Ohm" w:date="2022-05-05T18:32:00Z">
        <w:r w:rsidRPr="00310E90">
          <w:rPr>
            <w:lang w:val="en-CA"/>
          </w:rPr>
          <w:t>KR)</w:t>
        </w:r>
      </w:ins>
    </w:p>
    <w:p w14:paraId="01D70511" w14:textId="7458A794" w:rsidR="00310E90" w:rsidRPr="00310E90" w:rsidRDefault="00310E90">
      <w:pPr>
        <w:pStyle w:val="Liste"/>
        <w:numPr>
          <w:ilvl w:val="0"/>
          <w:numId w:val="10"/>
        </w:numPr>
        <w:tabs>
          <w:tab w:val="clear" w:pos="432"/>
        </w:tabs>
        <w:snapToGrid w:val="0"/>
        <w:spacing w:before="40"/>
        <w:ind w:left="432" w:hanging="432"/>
        <w:rPr>
          <w:ins w:id="2332" w:author="Jens-Rainer Ohm" w:date="2022-05-05T18:32:00Z"/>
          <w:lang w:val="en-CA"/>
        </w:rPr>
        <w:pPrChange w:id="2333" w:author="Jens-Rainer Ohm" w:date="2022-05-05T18:51:00Z">
          <w:pPr>
            <w:pStyle w:val="Liste"/>
            <w:numPr>
              <w:numId w:val="10"/>
            </w:numPr>
            <w:tabs>
              <w:tab w:val="num" w:pos="432"/>
            </w:tabs>
            <w:snapToGrid w:val="0"/>
            <w:spacing w:before="40"/>
            <w:ind w:left="0" w:firstLine="0"/>
          </w:pPr>
        </w:pPrChange>
      </w:pPr>
      <w:ins w:id="2334" w:author="Jens-Rainer Ohm" w:date="2022-05-05T18:32:00Z">
        <w:r w:rsidRPr="00310E90">
          <w:rPr>
            <w:lang w:val="en-CA"/>
          </w:rPr>
          <w:t>Shuang</w:t>
        </w:r>
      </w:ins>
      <w:ins w:id="2335" w:author="Jens-Rainer Ohm" w:date="2022-05-05T20:44:00Z">
        <w:r w:rsidR="00F676FE">
          <w:rPr>
            <w:lang w:val="en-CA"/>
          </w:rPr>
          <w:t xml:space="preserve"> </w:t>
        </w:r>
      </w:ins>
      <w:ins w:id="2336" w:author="Jens-Rainer Ohm" w:date="2022-05-05T18:32:00Z">
        <w:r w:rsidRPr="00310E90">
          <w:rPr>
            <w:lang w:val="en-CA"/>
          </w:rPr>
          <w:t>Peng</w:t>
        </w:r>
      </w:ins>
      <w:ins w:id="2337" w:author="Jens-Rainer Ohm" w:date="2022-05-05T20:44:00Z">
        <w:r w:rsidR="00F676FE">
          <w:rPr>
            <w:lang w:val="en-CA"/>
          </w:rPr>
          <w:t xml:space="preserve"> </w:t>
        </w:r>
      </w:ins>
      <w:ins w:id="2338" w:author="Jens-Rainer Ohm" w:date="2022-05-05T18:32:00Z">
        <w:r w:rsidRPr="00310E90">
          <w:rPr>
            <w:lang w:val="en-CA"/>
          </w:rPr>
          <w:t>(Dahua</w:t>
        </w:r>
      </w:ins>
      <w:ins w:id="2339" w:author="Jens-Rainer Ohm" w:date="2022-05-05T18:33:00Z">
        <w:r>
          <w:rPr>
            <w:lang w:val="en-CA"/>
          </w:rPr>
          <w:t xml:space="preserve"> – </w:t>
        </w:r>
      </w:ins>
      <w:ins w:id="2340" w:author="Jens-Rainer Ohm" w:date="2022-05-05T18:32:00Z">
        <w:r w:rsidRPr="00310E90">
          <w:rPr>
            <w:lang w:val="en-CA"/>
          </w:rPr>
          <w:t>CN)</w:t>
        </w:r>
      </w:ins>
    </w:p>
    <w:p w14:paraId="30E9FB99" w14:textId="001DCE06" w:rsidR="00310E90" w:rsidRPr="00310E90" w:rsidRDefault="00310E90">
      <w:pPr>
        <w:pStyle w:val="Liste"/>
        <w:numPr>
          <w:ilvl w:val="0"/>
          <w:numId w:val="10"/>
        </w:numPr>
        <w:tabs>
          <w:tab w:val="clear" w:pos="432"/>
        </w:tabs>
        <w:snapToGrid w:val="0"/>
        <w:spacing w:before="40"/>
        <w:ind w:left="432" w:hanging="432"/>
        <w:rPr>
          <w:ins w:id="2341" w:author="Jens-Rainer Ohm" w:date="2022-05-05T18:32:00Z"/>
          <w:lang w:val="en-CA"/>
        </w:rPr>
        <w:pPrChange w:id="2342" w:author="Jens-Rainer Ohm" w:date="2022-05-05T18:51:00Z">
          <w:pPr>
            <w:pStyle w:val="Liste"/>
            <w:numPr>
              <w:numId w:val="10"/>
            </w:numPr>
            <w:tabs>
              <w:tab w:val="num" w:pos="432"/>
            </w:tabs>
            <w:snapToGrid w:val="0"/>
            <w:spacing w:before="40"/>
            <w:ind w:left="0" w:firstLine="0"/>
          </w:pPr>
        </w:pPrChange>
      </w:pPr>
      <w:ins w:id="2343" w:author="Jens-Rainer Ohm" w:date="2022-05-05T18:32:00Z">
        <w:r w:rsidRPr="00310E90">
          <w:rPr>
            <w:lang w:val="en-CA"/>
          </w:rPr>
          <w:t>Martin</w:t>
        </w:r>
      </w:ins>
      <w:ins w:id="2344" w:author="Jens-Rainer Ohm" w:date="2022-05-05T20:44:00Z">
        <w:r w:rsidR="00F676FE">
          <w:rPr>
            <w:lang w:val="en-CA"/>
          </w:rPr>
          <w:t xml:space="preserve"> </w:t>
        </w:r>
      </w:ins>
      <w:ins w:id="2345" w:author="Jens-Rainer Ohm" w:date="2022-05-05T18:32:00Z">
        <w:r w:rsidRPr="00310E90">
          <w:rPr>
            <w:lang w:val="en-CA"/>
          </w:rPr>
          <w:t>Pettersson</w:t>
        </w:r>
      </w:ins>
      <w:ins w:id="2346" w:author="Jens-Rainer Ohm" w:date="2022-05-05T20:44:00Z">
        <w:r w:rsidR="00F676FE">
          <w:rPr>
            <w:lang w:val="en-CA"/>
          </w:rPr>
          <w:t xml:space="preserve"> </w:t>
        </w:r>
      </w:ins>
      <w:ins w:id="2347" w:author="Jens-Rainer Ohm" w:date="2022-05-05T18:32:00Z">
        <w:r w:rsidRPr="00310E90">
          <w:rPr>
            <w:lang w:val="en-CA"/>
          </w:rPr>
          <w:t>(Ericsson</w:t>
        </w:r>
      </w:ins>
      <w:ins w:id="2348" w:author="Jens-Rainer Ohm" w:date="2022-05-05T18:33:00Z">
        <w:r>
          <w:rPr>
            <w:lang w:val="en-CA"/>
          </w:rPr>
          <w:t xml:space="preserve"> – </w:t>
        </w:r>
      </w:ins>
      <w:ins w:id="2349" w:author="Jens-Rainer Ohm" w:date="2022-05-05T18:32:00Z">
        <w:r w:rsidRPr="00310E90">
          <w:rPr>
            <w:lang w:val="en-CA"/>
          </w:rPr>
          <w:t>SE)</w:t>
        </w:r>
      </w:ins>
    </w:p>
    <w:p w14:paraId="1B65ECAF" w14:textId="021B2AF8" w:rsidR="00310E90" w:rsidRPr="00310E90" w:rsidRDefault="00310E90">
      <w:pPr>
        <w:pStyle w:val="Liste"/>
        <w:numPr>
          <w:ilvl w:val="0"/>
          <w:numId w:val="10"/>
        </w:numPr>
        <w:tabs>
          <w:tab w:val="clear" w:pos="432"/>
        </w:tabs>
        <w:snapToGrid w:val="0"/>
        <w:spacing w:before="40"/>
        <w:ind w:left="432" w:hanging="432"/>
        <w:rPr>
          <w:ins w:id="2350" w:author="Jens-Rainer Ohm" w:date="2022-05-05T18:32:00Z"/>
          <w:lang w:val="en-CA"/>
        </w:rPr>
        <w:pPrChange w:id="2351" w:author="Jens-Rainer Ohm" w:date="2022-05-05T18:51:00Z">
          <w:pPr>
            <w:pStyle w:val="Liste"/>
            <w:numPr>
              <w:numId w:val="10"/>
            </w:numPr>
            <w:tabs>
              <w:tab w:val="num" w:pos="432"/>
            </w:tabs>
            <w:snapToGrid w:val="0"/>
            <w:spacing w:before="40"/>
            <w:ind w:left="0" w:firstLine="0"/>
          </w:pPr>
        </w:pPrChange>
      </w:pPr>
      <w:ins w:id="2352" w:author="Jens-Rainer Ohm" w:date="2022-05-05T18:32:00Z">
        <w:r w:rsidRPr="00310E90">
          <w:rPr>
            <w:lang w:val="en-CA"/>
          </w:rPr>
          <w:t>Jonathan</w:t>
        </w:r>
      </w:ins>
      <w:ins w:id="2353" w:author="Jens-Rainer Ohm" w:date="2022-05-05T20:44:00Z">
        <w:r w:rsidR="00F676FE">
          <w:rPr>
            <w:lang w:val="en-CA"/>
          </w:rPr>
          <w:t xml:space="preserve"> </w:t>
        </w:r>
      </w:ins>
      <w:ins w:id="2354" w:author="Jens-Rainer Ohm" w:date="2022-05-05T18:32:00Z">
        <w:r w:rsidRPr="00310E90">
          <w:rPr>
            <w:lang w:val="en-CA"/>
          </w:rPr>
          <w:t>Pfaff</w:t>
        </w:r>
      </w:ins>
      <w:ins w:id="2355" w:author="Jens-Rainer Ohm" w:date="2022-05-05T20:44:00Z">
        <w:r w:rsidR="00F676FE">
          <w:rPr>
            <w:lang w:val="en-CA"/>
          </w:rPr>
          <w:t xml:space="preserve"> </w:t>
        </w:r>
      </w:ins>
      <w:ins w:id="2356" w:author="Jens-Rainer Ohm" w:date="2022-05-05T18:32:00Z">
        <w:r w:rsidRPr="00310E90">
          <w:rPr>
            <w:lang w:val="en-CA"/>
          </w:rPr>
          <w:t>(HHI</w:t>
        </w:r>
      </w:ins>
      <w:ins w:id="2357" w:author="Jens-Rainer Ohm" w:date="2022-05-05T18:33:00Z">
        <w:r>
          <w:rPr>
            <w:lang w:val="en-CA"/>
          </w:rPr>
          <w:t xml:space="preserve"> – </w:t>
        </w:r>
      </w:ins>
      <w:ins w:id="2358" w:author="Jens-Rainer Ohm" w:date="2022-05-05T18:32:00Z">
        <w:r w:rsidRPr="00310E90">
          <w:rPr>
            <w:lang w:val="en-CA"/>
          </w:rPr>
          <w:t>DE)</w:t>
        </w:r>
      </w:ins>
    </w:p>
    <w:p w14:paraId="3035C6B9" w14:textId="2EA32165" w:rsidR="00310E90" w:rsidRPr="00310E90" w:rsidRDefault="00310E90">
      <w:pPr>
        <w:pStyle w:val="Liste"/>
        <w:numPr>
          <w:ilvl w:val="0"/>
          <w:numId w:val="10"/>
        </w:numPr>
        <w:tabs>
          <w:tab w:val="clear" w:pos="432"/>
        </w:tabs>
        <w:snapToGrid w:val="0"/>
        <w:spacing w:before="40"/>
        <w:ind w:left="432" w:hanging="432"/>
        <w:rPr>
          <w:ins w:id="2359" w:author="Jens-Rainer Ohm" w:date="2022-05-05T18:32:00Z"/>
          <w:lang w:val="en-CA"/>
        </w:rPr>
        <w:pPrChange w:id="2360" w:author="Jens-Rainer Ohm" w:date="2022-05-05T18:51:00Z">
          <w:pPr>
            <w:pStyle w:val="Liste"/>
            <w:numPr>
              <w:numId w:val="10"/>
            </w:numPr>
            <w:tabs>
              <w:tab w:val="num" w:pos="432"/>
            </w:tabs>
            <w:snapToGrid w:val="0"/>
            <w:spacing w:before="40"/>
            <w:ind w:left="0" w:firstLine="0"/>
          </w:pPr>
        </w:pPrChange>
      </w:pPr>
      <w:ins w:id="2361" w:author="Jens-Rainer Ohm" w:date="2022-05-05T18:32:00Z">
        <w:r w:rsidRPr="00310E90">
          <w:rPr>
            <w:lang w:val="en-CA"/>
          </w:rPr>
          <w:t>Luong</w:t>
        </w:r>
      </w:ins>
      <w:ins w:id="2362" w:author="Jens-Rainer Ohm" w:date="2022-05-05T20:44:00Z">
        <w:r w:rsidR="00F676FE">
          <w:rPr>
            <w:lang w:val="en-CA"/>
          </w:rPr>
          <w:t xml:space="preserve"> </w:t>
        </w:r>
      </w:ins>
      <w:ins w:id="2363" w:author="Jens-Rainer Ohm" w:date="2022-05-05T18:32:00Z">
        <w:r w:rsidRPr="00310E90">
          <w:rPr>
            <w:lang w:val="en-CA"/>
          </w:rPr>
          <w:t>Pham</w:t>
        </w:r>
      </w:ins>
      <w:ins w:id="2364" w:author="Jens-Rainer Ohm" w:date="2022-05-05T20:44:00Z">
        <w:r w:rsidR="00F676FE">
          <w:rPr>
            <w:lang w:val="en-CA"/>
          </w:rPr>
          <w:t xml:space="preserve"> </w:t>
        </w:r>
      </w:ins>
      <w:ins w:id="2365" w:author="Jens-Rainer Ohm" w:date="2022-05-05T18:32:00Z">
        <w:r w:rsidRPr="00310E90">
          <w:rPr>
            <w:lang w:val="en-CA"/>
          </w:rPr>
          <w:t>Van</w:t>
        </w:r>
      </w:ins>
      <w:ins w:id="2366" w:author="Jens-Rainer Ohm" w:date="2022-05-05T20:44:00Z">
        <w:r w:rsidR="00F676FE">
          <w:rPr>
            <w:lang w:val="en-CA"/>
          </w:rPr>
          <w:t xml:space="preserve"> </w:t>
        </w:r>
      </w:ins>
      <w:ins w:id="2367" w:author="Jens-Rainer Ohm" w:date="2022-05-05T18:32:00Z">
        <w:r w:rsidRPr="00310E90">
          <w:rPr>
            <w:lang w:val="en-CA"/>
          </w:rPr>
          <w:t>(Qualcomm</w:t>
        </w:r>
      </w:ins>
      <w:ins w:id="2368" w:author="Jens-Rainer Ohm" w:date="2022-05-05T18:33:00Z">
        <w:r>
          <w:rPr>
            <w:lang w:val="en-CA"/>
          </w:rPr>
          <w:t xml:space="preserve"> – </w:t>
        </w:r>
      </w:ins>
      <w:ins w:id="2369" w:author="Jens-Rainer Ohm" w:date="2022-05-05T18:32:00Z">
        <w:r w:rsidRPr="00310E90">
          <w:rPr>
            <w:lang w:val="en-CA"/>
          </w:rPr>
          <w:t>US)</w:t>
        </w:r>
      </w:ins>
    </w:p>
    <w:p w14:paraId="1A15762F" w14:textId="7500E1B4" w:rsidR="00310E90" w:rsidRPr="00310E90" w:rsidRDefault="00310E90">
      <w:pPr>
        <w:pStyle w:val="Liste"/>
        <w:numPr>
          <w:ilvl w:val="0"/>
          <w:numId w:val="10"/>
        </w:numPr>
        <w:tabs>
          <w:tab w:val="clear" w:pos="432"/>
        </w:tabs>
        <w:snapToGrid w:val="0"/>
        <w:spacing w:before="40"/>
        <w:ind w:left="432" w:hanging="432"/>
        <w:rPr>
          <w:ins w:id="2370" w:author="Jens-Rainer Ohm" w:date="2022-05-05T18:32:00Z"/>
          <w:lang w:val="en-CA"/>
        </w:rPr>
        <w:pPrChange w:id="2371" w:author="Jens-Rainer Ohm" w:date="2022-05-05T18:51:00Z">
          <w:pPr>
            <w:pStyle w:val="Liste"/>
            <w:numPr>
              <w:numId w:val="10"/>
            </w:numPr>
            <w:tabs>
              <w:tab w:val="num" w:pos="432"/>
            </w:tabs>
            <w:snapToGrid w:val="0"/>
            <w:spacing w:before="40"/>
            <w:ind w:left="0" w:firstLine="0"/>
          </w:pPr>
        </w:pPrChange>
      </w:pPr>
      <w:ins w:id="2372" w:author="Jens-Rainer Ohm" w:date="2022-05-05T18:32:00Z">
        <w:r w:rsidRPr="00310E90">
          <w:rPr>
            <w:lang w:val="en-CA"/>
          </w:rPr>
          <w:t>Yinji</w:t>
        </w:r>
      </w:ins>
      <w:ins w:id="2373" w:author="Jens-Rainer Ohm" w:date="2022-05-05T20:44:00Z">
        <w:r w:rsidR="00F676FE">
          <w:rPr>
            <w:lang w:val="en-CA"/>
          </w:rPr>
          <w:t xml:space="preserve"> </w:t>
        </w:r>
      </w:ins>
      <w:ins w:id="2374" w:author="Jens-Rainer Ohm" w:date="2022-05-05T18:32:00Z">
        <w:r w:rsidRPr="00310E90">
          <w:rPr>
            <w:lang w:val="en-CA"/>
          </w:rPr>
          <w:t>Piao</w:t>
        </w:r>
      </w:ins>
      <w:ins w:id="2375" w:author="Jens-Rainer Ohm" w:date="2022-05-05T20:44:00Z">
        <w:r w:rsidR="00F676FE">
          <w:rPr>
            <w:lang w:val="en-CA"/>
          </w:rPr>
          <w:t xml:space="preserve"> </w:t>
        </w:r>
      </w:ins>
      <w:ins w:id="2376" w:author="Jens-Rainer Ohm" w:date="2022-05-05T18:32:00Z">
        <w:r w:rsidRPr="00310E90">
          <w:rPr>
            <w:lang w:val="en-CA"/>
          </w:rPr>
          <w:t>(Samsung</w:t>
        </w:r>
      </w:ins>
      <w:ins w:id="2377" w:author="Jens-Rainer Ohm" w:date="2022-05-05T18:33:00Z">
        <w:r>
          <w:rPr>
            <w:lang w:val="en-CA"/>
          </w:rPr>
          <w:t xml:space="preserve"> – </w:t>
        </w:r>
      </w:ins>
      <w:ins w:id="2378" w:author="Jens-Rainer Ohm" w:date="2022-05-05T18:32:00Z">
        <w:r w:rsidRPr="00310E90">
          <w:rPr>
            <w:lang w:val="en-CA"/>
          </w:rPr>
          <w:t>KR)</w:t>
        </w:r>
      </w:ins>
    </w:p>
    <w:p w14:paraId="4463ADC9" w14:textId="3028EB25" w:rsidR="00310E90" w:rsidRPr="00310E90" w:rsidRDefault="00310E90">
      <w:pPr>
        <w:pStyle w:val="Liste"/>
        <w:numPr>
          <w:ilvl w:val="0"/>
          <w:numId w:val="10"/>
        </w:numPr>
        <w:tabs>
          <w:tab w:val="clear" w:pos="432"/>
        </w:tabs>
        <w:snapToGrid w:val="0"/>
        <w:spacing w:before="40"/>
        <w:ind w:left="432" w:hanging="432"/>
        <w:rPr>
          <w:ins w:id="2379" w:author="Jens-Rainer Ohm" w:date="2022-05-05T18:32:00Z"/>
          <w:lang w:val="en-CA"/>
        </w:rPr>
        <w:pPrChange w:id="2380" w:author="Jens-Rainer Ohm" w:date="2022-05-05T18:51:00Z">
          <w:pPr>
            <w:pStyle w:val="Liste"/>
            <w:numPr>
              <w:numId w:val="10"/>
            </w:numPr>
            <w:tabs>
              <w:tab w:val="num" w:pos="432"/>
            </w:tabs>
            <w:snapToGrid w:val="0"/>
            <w:spacing w:before="40"/>
            <w:ind w:left="0" w:firstLine="0"/>
          </w:pPr>
        </w:pPrChange>
      </w:pPr>
      <w:ins w:id="2381" w:author="Jens-Rainer Ohm" w:date="2022-05-05T18:32:00Z">
        <w:r w:rsidRPr="00310E90">
          <w:rPr>
            <w:lang w:val="en-CA"/>
          </w:rPr>
          <w:t>Sophie</w:t>
        </w:r>
      </w:ins>
      <w:ins w:id="2382" w:author="Jens-Rainer Ohm" w:date="2022-05-05T20:44:00Z">
        <w:r w:rsidR="00F676FE">
          <w:rPr>
            <w:lang w:val="en-CA"/>
          </w:rPr>
          <w:t xml:space="preserve"> </w:t>
        </w:r>
      </w:ins>
      <w:ins w:id="2383" w:author="Jens-Rainer Ohm" w:date="2022-05-05T18:32:00Z">
        <w:r w:rsidRPr="00310E90">
          <w:rPr>
            <w:lang w:val="en-CA"/>
          </w:rPr>
          <w:t>Pientka</w:t>
        </w:r>
      </w:ins>
      <w:ins w:id="2384" w:author="Jens-Rainer Ohm" w:date="2022-05-05T20:44:00Z">
        <w:r w:rsidR="00F676FE">
          <w:rPr>
            <w:lang w:val="en-CA"/>
          </w:rPr>
          <w:t xml:space="preserve"> </w:t>
        </w:r>
      </w:ins>
      <w:ins w:id="2385" w:author="Jens-Rainer Ohm" w:date="2022-05-05T18:32:00Z">
        <w:r w:rsidRPr="00310E90">
          <w:rPr>
            <w:lang w:val="en-CA"/>
          </w:rPr>
          <w:t>(HHI</w:t>
        </w:r>
      </w:ins>
      <w:ins w:id="2386" w:author="Jens-Rainer Ohm" w:date="2022-05-05T18:33:00Z">
        <w:r>
          <w:rPr>
            <w:lang w:val="en-CA"/>
          </w:rPr>
          <w:t xml:space="preserve"> – </w:t>
        </w:r>
      </w:ins>
      <w:ins w:id="2387" w:author="Jens-Rainer Ohm" w:date="2022-05-05T18:32:00Z">
        <w:r w:rsidRPr="00310E90">
          <w:rPr>
            <w:lang w:val="en-CA"/>
          </w:rPr>
          <w:t>DE)</w:t>
        </w:r>
      </w:ins>
    </w:p>
    <w:p w14:paraId="3F0EC126" w14:textId="7DF6B62F" w:rsidR="00310E90" w:rsidRPr="00310E90" w:rsidRDefault="00310E90">
      <w:pPr>
        <w:pStyle w:val="Liste"/>
        <w:numPr>
          <w:ilvl w:val="0"/>
          <w:numId w:val="10"/>
        </w:numPr>
        <w:tabs>
          <w:tab w:val="clear" w:pos="432"/>
        </w:tabs>
        <w:snapToGrid w:val="0"/>
        <w:spacing w:before="40"/>
        <w:ind w:left="432" w:hanging="432"/>
        <w:rPr>
          <w:ins w:id="2388" w:author="Jens-Rainer Ohm" w:date="2022-05-05T18:32:00Z"/>
          <w:lang w:val="en-CA"/>
        </w:rPr>
        <w:pPrChange w:id="2389" w:author="Jens-Rainer Ohm" w:date="2022-05-05T18:51:00Z">
          <w:pPr>
            <w:pStyle w:val="Liste"/>
            <w:numPr>
              <w:numId w:val="10"/>
            </w:numPr>
            <w:tabs>
              <w:tab w:val="num" w:pos="432"/>
            </w:tabs>
            <w:snapToGrid w:val="0"/>
            <w:spacing w:before="40"/>
            <w:ind w:left="0" w:firstLine="0"/>
          </w:pPr>
        </w:pPrChange>
      </w:pPr>
      <w:ins w:id="2390" w:author="Jens-Rainer Ohm" w:date="2022-05-05T18:32:00Z">
        <w:r w:rsidRPr="00310E90">
          <w:rPr>
            <w:lang w:val="en-CA"/>
          </w:rPr>
          <w:t>Tangi</w:t>
        </w:r>
      </w:ins>
      <w:ins w:id="2391" w:author="Jens-Rainer Ohm" w:date="2022-05-05T20:44:00Z">
        <w:r w:rsidR="00F676FE">
          <w:rPr>
            <w:lang w:val="en-CA"/>
          </w:rPr>
          <w:t xml:space="preserve"> </w:t>
        </w:r>
      </w:ins>
      <w:ins w:id="2392" w:author="Jens-Rainer Ohm" w:date="2022-05-05T18:32:00Z">
        <w:r w:rsidRPr="00310E90">
          <w:rPr>
            <w:lang w:val="en-CA"/>
          </w:rPr>
          <w:t>Poirier</w:t>
        </w:r>
      </w:ins>
      <w:ins w:id="2393" w:author="Jens-Rainer Ohm" w:date="2022-05-05T20:44:00Z">
        <w:r w:rsidR="00F676FE">
          <w:rPr>
            <w:lang w:val="en-CA"/>
          </w:rPr>
          <w:t xml:space="preserve"> </w:t>
        </w:r>
      </w:ins>
      <w:ins w:id="2394" w:author="Jens-Rainer Ohm" w:date="2022-05-05T18:32:00Z">
        <w:r w:rsidRPr="00310E90">
          <w:rPr>
            <w:lang w:val="en-CA"/>
          </w:rPr>
          <w:t>(InterDigital</w:t>
        </w:r>
      </w:ins>
      <w:ins w:id="2395" w:author="Jens-Rainer Ohm" w:date="2022-05-05T18:33:00Z">
        <w:r>
          <w:rPr>
            <w:lang w:val="en-CA"/>
          </w:rPr>
          <w:t xml:space="preserve"> – </w:t>
        </w:r>
      </w:ins>
      <w:ins w:id="2396" w:author="Jens-Rainer Ohm" w:date="2022-05-05T18:32:00Z">
        <w:r w:rsidRPr="00310E90">
          <w:rPr>
            <w:lang w:val="en-CA"/>
          </w:rPr>
          <w:t>FR)</w:t>
        </w:r>
      </w:ins>
    </w:p>
    <w:p w14:paraId="3414B36F" w14:textId="1FECB6B3" w:rsidR="00310E90" w:rsidRPr="00310E90" w:rsidRDefault="00310E90">
      <w:pPr>
        <w:pStyle w:val="Liste"/>
        <w:numPr>
          <w:ilvl w:val="0"/>
          <w:numId w:val="10"/>
        </w:numPr>
        <w:tabs>
          <w:tab w:val="clear" w:pos="432"/>
        </w:tabs>
        <w:snapToGrid w:val="0"/>
        <w:spacing w:before="40"/>
        <w:ind w:left="432" w:hanging="432"/>
        <w:rPr>
          <w:ins w:id="2397" w:author="Jens-Rainer Ohm" w:date="2022-05-05T18:32:00Z"/>
          <w:lang w:val="en-CA"/>
        </w:rPr>
        <w:pPrChange w:id="2398" w:author="Jens-Rainer Ohm" w:date="2022-05-05T18:51:00Z">
          <w:pPr>
            <w:pStyle w:val="Liste"/>
            <w:numPr>
              <w:numId w:val="10"/>
            </w:numPr>
            <w:tabs>
              <w:tab w:val="num" w:pos="432"/>
            </w:tabs>
            <w:snapToGrid w:val="0"/>
            <w:spacing w:before="40"/>
            <w:ind w:left="0" w:firstLine="0"/>
          </w:pPr>
        </w:pPrChange>
      </w:pPr>
      <w:ins w:id="2399" w:author="Jens-Rainer Ohm" w:date="2022-05-05T18:32:00Z">
        <w:r w:rsidRPr="00310E90">
          <w:rPr>
            <w:lang w:val="en-CA"/>
          </w:rPr>
          <w:t>Yolanda</w:t>
        </w:r>
      </w:ins>
      <w:ins w:id="2400" w:author="Jens-Rainer Ohm" w:date="2022-05-05T20:45:00Z">
        <w:r w:rsidR="00F676FE">
          <w:rPr>
            <w:lang w:val="en-CA"/>
          </w:rPr>
          <w:t xml:space="preserve"> </w:t>
        </w:r>
      </w:ins>
      <w:ins w:id="2401" w:author="Jens-Rainer Ohm" w:date="2022-05-05T18:32:00Z">
        <w:r w:rsidRPr="00310E90">
          <w:rPr>
            <w:lang w:val="en-CA"/>
          </w:rPr>
          <w:t>Prieto</w:t>
        </w:r>
      </w:ins>
      <w:ins w:id="2402" w:author="Jens-Rainer Ohm" w:date="2022-05-05T20:45:00Z">
        <w:r w:rsidR="00F676FE">
          <w:rPr>
            <w:lang w:val="en-CA"/>
          </w:rPr>
          <w:t xml:space="preserve"> </w:t>
        </w:r>
      </w:ins>
      <w:ins w:id="2403" w:author="Jens-Rainer Ohm" w:date="2022-05-05T18:32:00Z">
        <w:r w:rsidRPr="00310E90">
          <w:rPr>
            <w:lang w:val="en-CA"/>
          </w:rPr>
          <w:t>(US)</w:t>
        </w:r>
      </w:ins>
    </w:p>
    <w:p w14:paraId="193480FE" w14:textId="0511F638" w:rsidR="00310E90" w:rsidRPr="00310E90" w:rsidRDefault="00310E90">
      <w:pPr>
        <w:pStyle w:val="Liste"/>
        <w:numPr>
          <w:ilvl w:val="0"/>
          <w:numId w:val="10"/>
        </w:numPr>
        <w:tabs>
          <w:tab w:val="clear" w:pos="432"/>
        </w:tabs>
        <w:snapToGrid w:val="0"/>
        <w:spacing w:before="40"/>
        <w:ind w:left="432" w:hanging="432"/>
        <w:rPr>
          <w:ins w:id="2404" w:author="Jens-Rainer Ohm" w:date="2022-05-05T18:32:00Z"/>
          <w:lang w:val="en-CA"/>
        </w:rPr>
        <w:pPrChange w:id="2405" w:author="Jens-Rainer Ohm" w:date="2022-05-05T18:51:00Z">
          <w:pPr>
            <w:pStyle w:val="Liste"/>
            <w:numPr>
              <w:numId w:val="10"/>
            </w:numPr>
            <w:tabs>
              <w:tab w:val="num" w:pos="432"/>
            </w:tabs>
            <w:snapToGrid w:val="0"/>
            <w:spacing w:before="40"/>
            <w:ind w:left="0" w:firstLine="0"/>
          </w:pPr>
        </w:pPrChange>
      </w:pPr>
      <w:ins w:id="2406" w:author="Jens-Rainer Ohm" w:date="2022-05-05T18:32:00Z">
        <w:r w:rsidRPr="00310E90">
          <w:rPr>
            <w:lang w:val="en-CA"/>
          </w:rPr>
          <w:t>Fangjun</w:t>
        </w:r>
      </w:ins>
      <w:ins w:id="2407" w:author="Jens-Rainer Ohm" w:date="2022-05-05T20:45:00Z">
        <w:r w:rsidR="00F676FE">
          <w:rPr>
            <w:lang w:val="en-CA"/>
          </w:rPr>
          <w:t xml:space="preserve"> </w:t>
        </w:r>
      </w:ins>
      <w:ins w:id="2408" w:author="Jens-Rainer Ohm" w:date="2022-05-05T18:32:00Z">
        <w:r w:rsidRPr="00310E90">
          <w:rPr>
            <w:lang w:val="en-CA"/>
          </w:rPr>
          <w:t>Pu</w:t>
        </w:r>
      </w:ins>
      <w:ins w:id="2409" w:author="Jens-Rainer Ohm" w:date="2022-05-05T20:45:00Z">
        <w:r w:rsidR="00F676FE">
          <w:rPr>
            <w:lang w:val="en-CA"/>
          </w:rPr>
          <w:t xml:space="preserve"> </w:t>
        </w:r>
      </w:ins>
      <w:ins w:id="2410" w:author="Jens-Rainer Ohm" w:date="2022-05-05T18:32:00Z">
        <w:r w:rsidRPr="00310E90">
          <w:rPr>
            <w:lang w:val="en-CA"/>
          </w:rPr>
          <w:t>(Dolby</w:t>
        </w:r>
      </w:ins>
      <w:ins w:id="2411" w:author="Jens-Rainer Ohm" w:date="2022-05-05T18:33:00Z">
        <w:r>
          <w:rPr>
            <w:lang w:val="en-CA"/>
          </w:rPr>
          <w:t xml:space="preserve"> – </w:t>
        </w:r>
      </w:ins>
      <w:ins w:id="2412" w:author="Jens-Rainer Ohm" w:date="2022-05-05T18:32:00Z">
        <w:r w:rsidRPr="00310E90">
          <w:rPr>
            <w:lang w:val="en-CA"/>
          </w:rPr>
          <w:t>US)</w:t>
        </w:r>
      </w:ins>
    </w:p>
    <w:p w14:paraId="0E4557AF" w14:textId="50FA8442" w:rsidR="00310E90" w:rsidRPr="00310E90" w:rsidRDefault="00310E90">
      <w:pPr>
        <w:pStyle w:val="Liste"/>
        <w:numPr>
          <w:ilvl w:val="0"/>
          <w:numId w:val="10"/>
        </w:numPr>
        <w:tabs>
          <w:tab w:val="clear" w:pos="432"/>
        </w:tabs>
        <w:snapToGrid w:val="0"/>
        <w:spacing w:before="40"/>
        <w:ind w:left="432" w:hanging="432"/>
        <w:rPr>
          <w:ins w:id="2413" w:author="Jens-Rainer Ohm" w:date="2022-05-05T18:32:00Z"/>
          <w:lang w:val="en-CA"/>
        </w:rPr>
        <w:pPrChange w:id="2414" w:author="Jens-Rainer Ohm" w:date="2022-05-05T18:52:00Z">
          <w:pPr>
            <w:pStyle w:val="Liste"/>
            <w:numPr>
              <w:numId w:val="10"/>
            </w:numPr>
            <w:tabs>
              <w:tab w:val="num" w:pos="432"/>
            </w:tabs>
            <w:snapToGrid w:val="0"/>
            <w:spacing w:before="40"/>
            <w:ind w:left="0" w:firstLine="0"/>
          </w:pPr>
        </w:pPrChange>
      </w:pPr>
      <w:ins w:id="2415" w:author="Jens-Rainer Ohm" w:date="2022-05-05T18:32:00Z">
        <w:r w:rsidRPr="00310E90">
          <w:rPr>
            <w:lang w:val="en-CA"/>
          </w:rPr>
          <w:t>Saurabh</w:t>
        </w:r>
      </w:ins>
      <w:ins w:id="2416" w:author="Jens-Rainer Ohm" w:date="2022-05-05T20:45:00Z">
        <w:r w:rsidR="00F676FE">
          <w:rPr>
            <w:lang w:val="en-CA"/>
          </w:rPr>
          <w:t xml:space="preserve"> </w:t>
        </w:r>
      </w:ins>
      <w:ins w:id="2417" w:author="Jens-Rainer Ohm" w:date="2022-05-05T18:32:00Z">
        <w:r w:rsidRPr="00310E90">
          <w:rPr>
            <w:lang w:val="en-CA"/>
          </w:rPr>
          <w:t>Puri</w:t>
        </w:r>
      </w:ins>
      <w:ins w:id="2418" w:author="Jens-Rainer Ohm" w:date="2022-05-05T20:45:00Z">
        <w:r w:rsidR="00F676FE">
          <w:rPr>
            <w:lang w:val="en-CA"/>
          </w:rPr>
          <w:t xml:space="preserve"> </w:t>
        </w:r>
      </w:ins>
      <w:ins w:id="2419" w:author="Jens-Rainer Ohm" w:date="2022-05-05T18:32:00Z">
        <w:r w:rsidRPr="00310E90">
          <w:rPr>
            <w:lang w:val="en-CA"/>
          </w:rPr>
          <w:t>(Inter</w:t>
        </w:r>
      </w:ins>
      <w:ins w:id="2420" w:author="Jens-Rainer Ohm" w:date="2022-05-05T20:46:00Z">
        <w:r w:rsidR="00F676FE">
          <w:rPr>
            <w:lang w:val="en-CA"/>
          </w:rPr>
          <w:t>D</w:t>
        </w:r>
      </w:ins>
      <w:ins w:id="2421" w:author="Jens-Rainer Ohm" w:date="2022-05-05T18:32:00Z">
        <w:r w:rsidRPr="00310E90">
          <w:rPr>
            <w:lang w:val="en-CA"/>
          </w:rPr>
          <w:t>igital</w:t>
        </w:r>
      </w:ins>
      <w:ins w:id="2422" w:author="Jens-Rainer Ohm" w:date="2022-05-05T18:33:00Z">
        <w:r>
          <w:rPr>
            <w:lang w:val="en-CA"/>
          </w:rPr>
          <w:t xml:space="preserve"> – </w:t>
        </w:r>
      </w:ins>
      <w:ins w:id="2423" w:author="Jens-Rainer Ohm" w:date="2022-05-05T18:32:00Z">
        <w:r w:rsidRPr="00310E90">
          <w:rPr>
            <w:lang w:val="en-CA"/>
          </w:rPr>
          <w:t>CA)</w:t>
        </w:r>
      </w:ins>
    </w:p>
    <w:p w14:paraId="15418C06" w14:textId="55AC08B4" w:rsidR="00310E90" w:rsidRPr="00310E90" w:rsidRDefault="00310E90">
      <w:pPr>
        <w:pStyle w:val="Liste"/>
        <w:numPr>
          <w:ilvl w:val="0"/>
          <w:numId w:val="10"/>
        </w:numPr>
        <w:tabs>
          <w:tab w:val="clear" w:pos="432"/>
        </w:tabs>
        <w:snapToGrid w:val="0"/>
        <w:spacing w:before="40"/>
        <w:ind w:left="432" w:hanging="432"/>
        <w:rPr>
          <w:ins w:id="2424" w:author="Jens-Rainer Ohm" w:date="2022-05-05T18:32:00Z"/>
          <w:lang w:val="en-CA"/>
        </w:rPr>
        <w:pPrChange w:id="2425" w:author="Jens-Rainer Ohm" w:date="2022-05-05T18:52:00Z">
          <w:pPr>
            <w:pStyle w:val="Liste"/>
            <w:numPr>
              <w:numId w:val="10"/>
            </w:numPr>
            <w:tabs>
              <w:tab w:val="num" w:pos="432"/>
            </w:tabs>
            <w:snapToGrid w:val="0"/>
            <w:spacing w:before="40"/>
            <w:ind w:left="0" w:firstLine="0"/>
          </w:pPr>
        </w:pPrChange>
      </w:pPr>
      <w:ins w:id="2426" w:author="Jens-Rainer Ohm" w:date="2022-05-05T18:32:00Z">
        <w:r w:rsidRPr="00310E90">
          <w:rPr>
            <w:lang w:val="en-CA"/>
          </w:rPr>
          <w:t>Zhanyuan</w:t>
        </w:r>
      </w:ins>
      <w:ins w:id="2427" w:author="Jens-Rainer Ohm" w:date="2022-05-05T20:45:00Z">
        <w:r w:rsidR="00F676FE">
          <w:rPr>
            <w:lang w:val="en-CA"/>
          </w:rPr>
          <w:t xml:space="preserve"> </w:t>
        </w:r>
      </w:ins>
      <w:ins w:id="2428" w:author="Jens-Rainer Ohm" w:date="2022-05-05T18:32:00Z">
        <w:r w:rsidRPr="00310E90">
          <w:rPr>
            <w:lang w:val="en-CA"/>
          </w:rPr>
          <w:t>Qi</w:t>
        </w:r>
      </w:ins>
      <w:ins w:id="2429" w:author="Jens-Rainer Ohm" w:date="2022-05-05T20:45:00Z">
        <w:r w:rsidR="00F676FE">
          <w:rPr>
            <w:lang w:val="en-CA"/>
          </w:rPr>
          <w:t xml:space="preserve"> </w:t>
        </w:r>
      </w:ins>
      <w:ins w:id="2430" w:author="Jens-Rainer Ohm" w:date="2022-05-05T18:32:00Z">
        <w:r w:rsidRPr="00310E90">
          <w:rPr>
            <w:lang w:val="en-CA"/>
          </w:rPr>
          <w:t>(Xidian University</w:t>
        </w:r>
      </w:ins>
      <w:ins w:id="2431" w:author="Jens-Rainer Ohm" w:date="2022-05-05T18:33:00Z">
        <w:r>
          <w:rPr>
            <w:lang w:val="en-CA"/>
          </w:rPr>
          <w:t xml:space="preserve"> – </w:t>
        </w:r>
      </w:ins>
      <w:ins w:id="2432" w:author="Jens-Rainer Ohm" w:date="2022-05-05T18:32:00Z">
        <w:r w:rsidRPr="00310E90">
          <w:rPr>
            <w:lang w:val="en-CA"/>
          </w:rPr>
          <w:t>CN)</w:t>
        </w:r>
      </w:ins>
    </w:p>
    <w:p w14:paraId="0EA5858B" w14:textId="49096FA4" w:rsidR="00310E90" w:rsidRPr="00310E90" w:rsidRDefault="00310E90">
      <w:pPr>
        <w:pStyle w:val="Liste"/>
        <w:numPr>
          <w:ilvl w:val="0"/>
          <w:numId w:val="10"/>
        </w:numPr>
        <w:tabs>
          <w:tab w:val="clear" w:pos="432"/>
        </w:tabs>
        <w:snapToGrid w:val="0"/>
        <w:spacing w:before="40"/>
        <w:ind w:left="432" w:hanging="432"/>
        <w:rPr>
          <w:ins w:id="2433" w:author="Jens-Rainer Ohm" w:date="2022-05-05T18:32:00Z"/>
          <w:lang w:val="en-CA"/>
        </w:rPr>
        <w:pPrChange w:id="2434" w:author="Jens-Rainer Ohm" w:date="2022-05-05T18:52:00Z">
          <w:pPr>
            <w:pStyle w:val="Liste"/>
            <w:numPr>
              <w:numId w:val="10"/>
            </w:numPr>
            <w:tabs>
              <w:tab w:val="num" w:pos="432"/>
            </w:tabs>
            <w:snapToGrid w:val="0"/>
            <w:spacing w:before="40"/>
            <w:ind w:left="0" w:firstLine="0"/>
          </w:pPr>
        </w:pPrChange>
      </w:pPr>
      <w:ins w:id="2435" w:author="Jens-Rainer Ohm" w:date="2022-05-05T18:32:00Z">
        <w:r w:rsidRPr="00310E90">
          <w:rPr>
            <w:lang w:val="en-CA"/>
          </w:rPr>
          <w:t>Qipu</w:t>
        </w:r>
      </w:ins>
      <w:ins w:id="2436" w:author="Jens-Rainer Ohm" w:date="2022-05-05T20:45:00Z">
        <w:r w:rsidR="00F676FE">
          <w:rPr>
            <w:lang w:val="en-CA"/>
          </w:rPr>
          <w:t xml:space="preserve"> </w:t>
        </w:r>
      </w:ins>
      <w:ins w:id="2437" w:author="Jens-Rainer Ohm" w:date="2022-05-05T18:32:00Z">
        <w:r w:rsidRPr="00310E90">
          <w:rPr>
            <w:lang w:val="en-CA"/>
          </w:rPr>
          <w:t>Qin</w:t>
        </w:r>
      </w:ins>
      <w:ins w:id="2438" w:author="Jens-Rainer Ohm" w:date="2022-05-05T20:45:00Z">
        <w:r w:rsidR="00F676FE">
          <w:rPr>
            <w:lang w:val="en-CA"/>
          </w:rPr>
          <w:t xml:space="preserve"> </w:t>
        </w:r>
      </w:ins>
      <w:ins w:id="2439" w:author="Jens-Rainer Ohm" w:date="2022-05-05T18:32:00Z">
        <w:r w:rsidRPr="00310E90">
          <w:rPr>
            <w:lang w:val="en-CA"/>
          </w:rPr>
          <w:t>(Xidian University</w:t>
        </w:r>
      </w:ins>
      <w:ins w:id="2440" w:author="Jens-Rainer Ohm" w:date="2022-05-05T18:33:00Z">
        <w:r>
          <w:rPr>
            <w:lang w:val="en-CA"/>
          </w:rPr>
          <w:t xml:space="preserve"> – </w:t>
        </w:r>
      </w:ins>
      <w:ins w:id="2441" w:author="Jens-Rainer Ohm" w:date="2022-05-05T18:32:00Z">
        <w:r w:rsidRPr="00310E90">
          <w:rPr>
            <w:lang w:val="en-CA"/>
          </w:rPr>
          <w:t>CN)</w:t>
        </w:r>
      </w:ins>
    </w:p>
    <w:p w14:paraId="7F00E448" w14:textId="5401D016" w:rsidR="00310E90" w:rsidRPr="00310E90" w:rsidRDefault="00310E90">
      <w:pPr>
        <w:pStyle w:val="Liste"/>
        <w:numPr>
          <w:ilvl w:val="0"/>
          <w:numId w:val="10"/>
        </w:numPr>
        <w:tabs>
          <w:tab w:val="clear" w:pos="432"/>
        </w:tabs>
        <w:snapToGrid w:val="0"/>
        <w:spacing w:before="40"/>
        <w:ind w:left="432" w:hanging="432"/>
        <w:rPr>
          <w:ins w:id="2442" w:author="Jens-Rainer Ohm" w:date="2022-05-05T18:32:00Z"/>
          <w:lang w:val="en-CA"/>
        </w:rPr>
        <w:pPrChange w:id="2443" w:author="Jens-Rainer Ohm" w:date="2022-05-05T18:52:00Z">
          <w:pPr>
            <w:pStyle w:val="Liste"/>
            <w:numPr>
              <w:numId w:val="10"/>
            </w:numPr>
            <w:tabs>
              <w:tab w:val="num" w:pos="432"/>
            </w:tabs>
            <w:snapToGrid w:val="0"/>
            <w:spacing w:before="40"/>
            <w:ind w:left="0" w:firstLine="0"/>
          </w:pPr>
        </w:pPrChange>
      </w:pPr>
      <w:ins w:id="2444" w:author="Jens-Rainer Ohm" w:date="2022-05-05T18:32:00Z">
        <w:r w:rsidRPr="00310E90">
          <w:rPr>
            <w:lang w:val="en-CA"/>
          </w:rPr>
          <w:t>Fabien</w:t>
        </w:r>
      </w:ins>
      <w:ins w:id="2445" w:author="Jens-Rainer Ohm" w:date="2022-05-05T20:45:00Z">
        <w:r w:rsidR="00F676FE">
          <w:rPr>
            <w:lang w:val="en-CA"/>
          </w:rPr>
          <w:t xml:space="preserve"> </w:t>
        </w:r>
      </w:ins>
      <w:ins w:id="2446" w:author="Jens-Rainer Ohm" w:date="2022-05-05T18:32:00Z">
        <w:r w:rsidRPr="00310E90">
          <w:rPr>
            <w:lang w:val="en-CA"/>
          </w:rPr>
          <w:t>Racap</w:t>
        </w:r>
      </w:ins>
      <w:ins w:id="2447" w:author="Jens-Rainer Ohm" w:date="2022-05-05T20:45:00Z">
        <w:r w:rsidR="00F676FE">
          <w:rPr>
            <w:lang w:val="en-CA"/>
          </w:rPr>
          <w:t xml:space="preserve">é </w:t>
        </w:r>
      </w:ins>
      <w:ins w:id="2448" w:author="Jens-Rainer Ohm" w:date="2022-05-05T18:32:00Z">
        <w:r w:rsidRPr="00310E90">
          <w:rPr>
            <w:lang w:val="en-CA"/>
          </w:rPr>
          <w:t>(Inter</w:t>
        </w:r>
      </w:ins>
      <w:ins w:id="2449" w:author="Jens-Rainer Ohm" w:date="2022-05-05T20:46:00Z">
        <w:r w:rsidR="00F676FE">
          <w:rPr>
            <w:lang w:val="en-CA"/>
          </w:rPr>
          <w:t>D</w:t>
        </w:r>
      </w:ins>
      <w:ins w:id="2450" w:author="Jens-Rainer Ohm" w:date="2022-05-05T18:32:00Z">
        <w:r w:rsidRPr="00310E90">
          <w:rPr>
            <w:lang w:val="en-CA"/>
          </w:rPr>
          <w:t>igital</w:t>
        </w:r>
      </w:ins>
      <w:ins w:id="2451" w:author="Jens-Rainer Ohm" w:date="2022-05-05T18:33:00Z">
        <w:r>
          <w:rPr>
            <w:lang w:val="en-CA"/>
          </w:rPr>
          <w:t xml:space="preserve"> – </w:t>
        </w:r>
      </w:ins>
      <w:ins w:id="2452" w:author="Jens-Rainer Ohm" w:date="2022-05-05T18:32:00Z">
        <w:r w:rsidRPr="00310E90">
          <w:rPr>
            <w:lang w:val="en-CA"/>
          </w:rPr>
          <w:t>US)</w:t>
        </w:r>
      </w:ins>
    </w:p>
    <w:p w14:paraId="6042A699" w14:textId="28980A73" w:rsidR="00310E90" w:rsidRPr="00310E90" w:rsidRDefault="00310E90">
      <w:pPr>
        <w:pStyle w:val="Liste"/>
        <w:numPr>
          <w:ilvl w:val="0"/>
          <w:numId w:val="10"/>
        </w:numPr>
        <w:tabs>
          <w:tab w:val="clear" w:pos="432"/>
        </w:tabs>
        <w:snapToGrid w:val="0"/>
        <w:spacing w:before="40"/>
        <w:ind w:left="432" w:hanging="432"/>
        <w:rPr>
          <w:ins w:id="2453" w:author="Jens-Rainer Ohm" w:date="2022-05-05T18:32:00Z"/>
          <w:lang w:val="en-CA"/>
        </w:rPr>
        <w:pPrChange w:id="2454" w:author="Jens-Rainer Ohm" w:date="2022-05-05T18:52:00Z">
          <w:pPr>
            <w:pStyle w:val="Liste"/>
            <w:numPr>
              <w:numId w:val="10"/>
            </w:numPr>
            <w:tabs>
              <w:tab w:val="num" w:pos="432"/>
            </w:tabs>
            <w:snapToGrid w:val="0"/>
            <w:spacing w:before="40"/>
            <w:ind w:left="0" w:firstLine="0"/>
          </w:pPr>
        </w:pPrChange>
      </w:pPr>
      <w:ins w:id="2455" w:author="Jens-Rainer Ohm" w:date="2022-05-05T18:32:00Z">
        <w:r w:rsidRPr="00310E90">
          <w:rPr>
            <w:lang w:val="en-CA"/>
          </w:rPr>
          <w:t>Milos</w:t>
        </w:r>
      </w:ins>
      <w:ins w:id="2456" w:author="Jens-Rainer Ohm" w:date="2022-05-05T20:45:00Z">
        <w:r w:rsidR="00F676FE">
          <w:rPr>
            <w:lang w:val="en-CA"/>
          </w:rPr>
          <w:t xml:space="preserve"> </w:t>
        </w:r>
      </w:ins>
      <w:ins w:id="2457" w:author="Jens-Rainer Ohm" w:date="2022-05-05T18:32:00Z">
        <w:r w:rsidRPr="00310E90">
          <w:rPr>
            <w:lang w:val="en-CA"/>
          </w:rPr>
          <w:t>Radosavljevic</w:t>
        </w:r>
      </w:ins>
      <w:ins w:id="2458" w:author="Jens-Rainer Ohm" w:date="2022-05-05T20:45:00Z">
        <w:r w:rsidR="00F676FE">
          <w:rPr>
            <w:lang w:val="en-CA"/>
          </w:rPr>
          <w:t xml:space="preserve"> </w:t>
        </w:r>
      </w:ins>
      <w:ins w:id="2459" w:author="Jens-Rainer Ohm" w:date="2022-05-05T18:32:00Z">
        <w:r w:rsidRPr="00310E90">
          <w:rPr>
            <w:lang w:val="en-CA"/>
          </w:rPr>
          <w:t>(Xiaomi</w:t>
        </w:r>
      </w:ins>
      <w:ins w:id="2460" w:author="Jens-Rainer Ohm" w:date="2022-05-05T18:33:00Z">
        <w:r>
          <w:rPr>
            <w:lang w:val="en-CA"/>
          </w:rPr>
          <w:t xml:space="preserve"> – </w:t>
        </w:r>
      </w:ins>
      <w:ins w:id="2461" w:author="Jens-Rainer Ohm" w:date="2022-05-05T18:32:00Z">
        <w:r w:rsidRPr="00310E90">
          <w:rPr>
            <w:lang w:val="en-CA"/>
          </w:rPr>
          <w:t>CN)</w:t>
        </w:r>
      </w:ins>
    </w:p>
    <w:p w14:paraId="77FE32F1" w14:textId="510C6C6A" w:rsidR="00310E90" w:rsidRPr="00310E90" w:rsidRDefault="00310E90">
      <w:pPr>
        <w:pStyle w:val="Liste"/>
        <w:numPr>
          <w:ilvl w:val="0"/>
          <w:numId w:val="10"/>
        </w:numPr>
        <w:tabs>
          <w:tab w:val="clear" w:pos="432"/>
        </w:tabs>
        <w:snapToGrid w:val="0"/>
        <w:spacing w:before="40"/>
        <w:ind w:left="432" w:hanging="432"/>
        <w:rPr>
          <w:ins w:id="2462" w:author="Jens-Rainer Ohm" w:date="2022-05-05T18:32:00Z"/>
          <w:lang w:val="en-CA"/>
        </w:rPr>
        <w:pPrChange w:id="2463" w:author="Jens-Rainer Ohm" w:date="2022-05-05T18:52:00Z">
          <w:pPr>
            <w:pStyle w:val="Liste"/>
            <w:numPr>
              <w:numId w:val="10"/>
            </w:numPr>
            <w:tabs>
              <w:tab w:val="num" w:pos="432"/>
            </w:tabs>
            <w:snapToGrid w:val="0"/>
            <w:spacing w:before="40"/>
            <w:ind w:left="0" w:firstLine="0"/>
          </w:pPr>
        </w:pPrChange>
      </w:pPr>
      <w:ins w:id="2464" w:author="Jens-Rainer Ohm" w:date="2022-05-05T18:32:00Z">
        <w:r w:rsidRPr="00310E90">
          <w:rPr>
            <w:lang w:val="en-CA"/>
          </w:rPr>
          <w:t>Jeeva</w:t>
        </w:r>
      </w:ins>
      <w:ins w:id="2465" w:author="Jens-Rainer Ohm" w:date="2022-05-05T20:45:00Z">
        <w:r w:rsidR="00F676FE">
          <w:rPr>
            <w:lang w:val="en-CA"/>
          </w:rPr>
          <w:t xml:space="preserve"> </w:t>
        </w:r>
      </w:ins>
      <w:ins w:id="2466" w:author="Jens-Rainer Ohm" w:date="2022-05-05T18:32:00Z">
        <w:r w:rsidRPr="00310E90">
          <w:rPr>
            <w:lang w:val="en-CA"/>
          </w:rPr>
          <w:t>Raj Arumugam</w:t>
        </w:r>
      </w:ins>
      <w:ins w:id="2467" w:author="Jens-Rainer Ohm" w:date="2022-05-05T20:45:00Z">
        <w:r w:rsidR="00F676FE">
          <w:rPr>
            <w:lang w:val="en-CA"/>
          </w:rPr>
          <w:t xml:space="preserve"> </w:t>
        </w:r>
      </w:ins>
      <w:ins w:id="2468" w:author="Jens-Rainer Ohm" w:date="2022-05-05T18:32:00Z">
        <w:r w:rsidRPr="00310E90">
          <w:rPr>
            <w:lang w:val="en-CA"/>
          </w:rPr>
          <w:t>(Ittiam</w:t>
        </w:r>
      </w:ins>
      <w:ins w:id="2469" w:author="Jens-Rainer Ohm" w:date="2022-05-05T18:33:00Z">
        <w:r>
          <w:rPr>
            <w:lang w:val="en-CA"/>
          </w:rPr>
          <w:t xml:space="preserve"> – </w:t>
        </w:r>
      </w:ins>
      <w:ins w:id="2470" w:author="Jens-Rainer Ohm" w:date="2022-05-05T18:32:00Z">
        <w:r w:rsidRPr="00310E90">
          <w:rPr>
            <w:lang w:val="en-CA"/>
          </w:rPr>
          <w:t>IN)</w:t>
        </w:r>
      </w:ins>
    </w:p>
    <w:p w14:paraId="6DF52EF3" w14:textId="5C311C8B" w:rsidR="00310E90" w:rsidRPr="00310E90" w:rsidRDefault="00310E90">
      <w:pPr>
        <w:pStyle w:val="Liste"/>
        <w:numPr>
          <w:ilvl w:val="0"/>
          <w:numId w:val="10"/>
        </w:numPr>
        <w:tabs>
          <w:tab w:val="clear" w:pos="432"/>
        </w:tabs>
        <w:snapToGrid w:val="0"/>
        <w:spacing w:before="40"/>
        <w:ind w:left="432" w:hanging="432"/>
        <w:rPr>
          <w:ins w:id="2471" w:author="Jens-Rainer Ohm" w:date="2022-05-05T18:32:00Z"/>
          <w:lang w:val="en-CA"/>
        </w:rPr>
        <w:pPrChange w:id="2472" w:author="Jens-Rainer Ohm" w:date="2022-05-05T18:52:00Z">
          <w:pPr>
            <w:pStyle w:val="Liste"/>
            <w:numPr>
              <w:numId w:val="10"/>
            </w:numPr>
            <w:tabs>
              <w:tab w:val="num" w:pos="432"/>
            </w:tabs>
            <w:snapToGrid w:val="0"/>
            <w:spacing w:before="40"/>
            <w:ind w:left="0" w:firstLine="0"/>
          </w:pPr>
        </w:pPrChange>
      </w:pPr>
      <w:ins w:id="2473" w:author="Jens-Rainer Ohm" w:date="2022-05-05T18:32:00Z">
        <w:r w:rsidRPr="00310E90">
          <w:rPr>
            <w:lang w:val="en-CA"/>
          </w:rPr>
          <w:t>Krishna</w:t>
        </w:r>
      </w:ins>
      <w:ins w:id="2474" w:author="Jens-Rainer Ohm" w:date="2022-05-05T20:45:00Z">
        <w:r w:rsidR="00F676FE">
          <w:rPr>
            <w:lang w:val="en-CA"/>
          </w:rPr>
          <w:t xml:space="preserve"> </w:t>
        </w:r>
      </w:ins>
      <w:ins w:id="2475" w:author="Jens-Rainer Ohm" w:date="2022-05-05T18:32:00Z">
        <w:r w:rsidRPr="00310E90">
          <w:rPr>
            <w:lang w:val="en-CA"/>
          </w:rPr>
          <w:t>Rapaka</w:t>
        </w:r>
      </w:ins>
      <w:ins w:id="2476" w:author="Jens-Rainer Ohm" w:date="2022-05-05T20:45:00Z">
        <w:r w:rsidR="00F676FE">
          <w:rPr>
            <w:lang w:val="en-CA"/>
          </w:rPr>
          <w:t xml:space="preserve"> </w:t>
        </w:r>
      </w:ins>
      <w:ins w:id="2477" w:author="Jens-Rainer Ohm" w:date="2022-05-05T18:32:00Z">
        <w:r w:rsidRPr="00310E90">
          <w:rPr>
            <w:lang w:val="en-CA"/>
          </w:rPr>
          <w:t>(Apple</w:t>
        </w:r>
      </w:ins>
      <w:ins w:id="2478" w:author="Jens-Rainer Ohm" w:date="2022-05-05T18:33:00Z">
        <w:r>
          <w:rPr>
            <w:lang w:val="en-CA"/>
          </w:rPr>
          <w:t xml:space="preserve"> – </w:t>
        </w:r>
      </w:ins>
      <w:ins w:id="2479" w:author="Jens-Rainer Ohm" w:date="2022-05-05T18:32:00Z">
        <w:r w:rsidRPr="00310E90">
          <w:rPr>
            <w:lang w:val="en-CA"/>
          </w:rPr>
          <w:t>US)</w:t>
        </w:r>
      </w:ins>
    </w:p>
    <w:p w14:paraId="72171397" w14:textId="5C72ACF1" w:rsidR="00310E90" w:rsidRPr="00310E90" w:rsidRDefault="00310E90">
      <w:pPr>
        <w:pStyle w:val="Liste"/>
        <w:numPr>
          <w:ilvl w:val="0"/>
          <w:numId w:val="10"/>
        </w:numPr>
        <w:tabs>
          <w:tab w:val="clear" w:pos="432"/>
        </w:tabs>
        <w:snapToGrid w:val="0"/>
        <w:spacing w:before="40"/>
        <w:ind w:left="432" w:hanging="432"/>
        <w:rPr>
          <w:ins w:id="2480" w:author="Jens-Rainer Ohm" w:date="2022-05-05T18:32:00Z"/>
          <w:lang w:val="en-CA"/>
        </w:rPr>
        <w:pPrChange w:id="2481" w:author="Jens-Rainer Ohm" w:date="2022-05-05T18:52:00Z">
          <w:pPr>
            <w:pStyle w:val="Liste"/>
            <w:numPr>
              <w:numId w:val="10"/>
            </w:numPr>
            <w:tabs>
              <w:tab w:val="num" w:pos="432"/>
            </w:tabs>
            <w:snapToGrid w:val="0"/>
            <w:spacing w:before="40"/>
            <w:ind w:left="0" w:firstLine="0"/>
          </w:pPr>
        </w:pPrChange>
      </w:pPr>
      <w:ins w:id="2482" w:author="Jens-Rainer Ohm" w:date="2022-05-05T18:32:00Z">
        <w:r w:rsidRPr="00310E90">
          <w:rPr>
            <w:lang w:val="en-CA"/>
          </w:rPr>
          <w:t>Bappaditya</w:t>
        </w:r>
      </w:ins>
      <w:ins w:id="2483" w:author="Jens-Rainer Ohm" w:date="2022-05-05T20:45:00Z">
        <w:r w:rsidR="00F676FE">
          <w:rPr>
            <w:lang w:val="en-CA"/>
          </w:rPr>
          <w:t xml:space="preserve"> </w:t>
        </w:r>
      </w:ins>
      <w:ins w:id="2484" w:author="Jens-Rainer Ohm" w:date="2022-05-05T18:32:00Z">
        <w:r w:rsidRPr="00310E90">
          <w:rPr>
            <w:lang w:val="en-CA"/>
          </w:rPr>
          <w:t>Ray</w:t>
        </w:r>
      </w:ins>
      <w:ins w:id="2485" w:author="Jens-Rainer Ohm" w:date="2022-05-05T20:46:00Z">
        <w:r w:rsidR="00F676FE">
          <w:rPr>
            <w:lang w:val="en-CA"/>
          </w:rPr>
          <w:t xml:space="preserve"> </w:t>
        </w:r>
      </w:ins>
      <w:ins w:id="2486" w:author="Jens-Rainer Ohm" w:date="2022-05-05T18:32:00Z">
        <w:r w:rsidRPr="00310E90">
          <w:rPr>
            <w:lang w:val="en-CA"/>
          </w:rPr>
          <w:t>(Qualcomm</w:t>
        </w:r>
      </w:ins>
      <w:ins w:id="2487" w:author="Jens-Rainer Ohm" w:date="2022-05-05T18:33:00Z">
        <w:r>
          <w:rPr>
            <w:lang w:val="en-CA"/>
          </w:rPr>
          <w:t xml:space="preserve"> – </w:t>
        </w:r>
      </w:ins>
      <w:ins w:id="2488" w:author="Jens-Rainer Ohm" w:date="2022-05-05T18:32:00Z">
        <w:r w:rsidRPr="00310E90">
          <w:rPr>
            <w:lang w:val="en-CA"/>
          </w:rPr>
          <w:t>US)</w:t>
        </w:r>
      </w:ins>
    </w:p>
    <w:p w14:paraId="7A5776AC" w14:textId="57772707" w:rsidR="00310E90" w:rsidRPr="00310E90" w:rsidRDefault="00310E90">
      <w:pPr>
        <w:pStyle w:val="Liste"/>
        <w:numPr>
          <w:ilvl w:val="0"/>
          <w:numId w:val="10"/>
        </w:numPr>
        <w:tabs>
          <w:tab w:val="clear" w:pos="432"/>
        </w:tabs>
        <w:snapToGrid w:val="0"/>
        <w:spacing w:before="40"/>
        <w:ind w:left="432" w:hanging="432"/>
        <w:rPr>
          <w:ins w:id="2489" w:author="Jens-Rainer Ohm" w:date="2022-05-05T18:32:00Z"/>
          <w:lang w:val="en-CA"/>
        </w:rPr>
        <w:pPrChange w:id="2490" w:author="Jens-Rainer Ohm" w:date="2022-05-05T18:52:00Z">
          <w:pPr>
            <w:pStyle w:val="Liste"/>
            <w:numPr>
              <w:numId w:val="10"/>
            </w:numPr>
            <w:tabs>
              <w:tab w:val="num" w:pos="432"/>
            </w:tabs>
            <w:snapToGrid w:val="0"/>
            <w:spacing w:before="40"/>
            <w:ind w:left="0" w:firstLine="0"/>
          </w:pPr>
        </w:pPrChange>
      </w:pPr>
      <w:ins w:id="2491" w:author="Jens-Rainer Ohm" w:date="2022-05-05T18:32:00Z">
        <w:r w:rsidRPr="00310E90">
          <w:rPr>
            <w:lang w:val="en-CA"/>
          </w:rPr>
          <w:t>Kevin</w:t>
        </w:r>
        <w:r w:rsidRPr="00310E90">
          <w:rPr>
            <w:lang w:val="en-CA"/>
          </w:rPr>
          <w:tab/>
          <w:t>Reuzé</w:t>
        </w:r>
      </w:ins>
      <w:ins w:id="2492" w:author="Jens-Rainer Ohm" w:date="2022-05-05T20:46:00Z">
        <w:r w:rsidR="00F676FE">
          <w:rPr>
            <w:lang w:val="en-CA"/>
          </w:rPr>
          <w:t xml:space="preserve"> </w:t>
        </w:r>
      </w:ins>
      <w:ins w:id="2493" w:author="Jens-Rainer Ohm" w:date="2022-05-05T18:32:00Z">
        <w:r w:rsidRPr="00310E90">
          <w:rPr>
            <w:lang w:val="en-CA"/>
          </w:rPr>
          <w:t>(InterDigital</w:t>
        </w:r>
      </w:ins>
      <w:ins w:id="2494" w:author="Jens-Rainer Ohm" w:date="2022-05-05T18:33:00Z">
        <w:r>
          <w:rPr>
            <w:lang w:val="en-CA"/>
          </w:rPr>
          <w:t xml:space="preserve"> – </w:t>
        </w:r>
      </w:ins>
      <w:ins w:id="2495" w:author="Jens-Rainer Ohm" w:date="2022-05-05T18:32:00Z">
        <w:r w:rsidRPr="00310E90">
          <w:rPr>
            <w:lang w:val="en-CA"/>
          </w:rPr>
          <w:t>FR)</w:t>
        </w:r>
      </w:ins>
    </w:p>
    <w:p w14:paraId="08709734" w14:textId="2F236692" w:rsidR="00310E90" w:rsidRPr="00310E90" w:rsidRDefault="00310E90">
      <w:pPr>
        <w:pStyle w:val="Liste"/>
        <w:numPr>
          <w:ilvl w:val="0"/>
          <w:numId w:val="10"/>
        </w:numPr>
        <w:tabs>
          <w:tab w:val="clear" w:pos="432"/>
        </w:tabs>
        <w:snapToGrid w:val="0"/>
        <w:spacing w:before="40"/>
        <w:ind w:left="432" w:hanging="432"/>
        <w:rPr>
          <w:ins w:id="2496" w:author="Jens-Rainer Ohm" w:date="2022-05-05T18:32:00Z"/>
          <w:lang w:val="en-CA"/>
        </w:rPr>
        <w:pPrChange w:id="2497" w:author="Jens-Rainer Ohm" w:date="2022-05-05T18:52:00Z">
          <w:pPr>
            <w:pStyle w:val="Liste"/>
            <w:numPr>
              <w:numId w:val="10"/>
            </w:numPr>
            <w:tabs>
              <w:tab w:val="num" w:pos="432"/>
            </w:tabs>
            <w:snapToGrid w:val="0"/>
            <w:spacing w:before="40"/>
            <w:ind w:left="0" w:firstLine="0"/>
          </w:pPr>
        </w:pPrChange>
      </w:pPr>
      <w:ins w:id="2498" w:author="Jens-Rainer Ohm" w:date="2022-05-05T18:32:00Z">
        <w:r w:rsidRPr="00310E90">
          <w:rPr>
            <w:lang w:val="en-CA"/>
          </w:rPr>
          <w:t>Justin</w:t>
        </w:r>
      </w:ins>
      <w:ins w:id="2499" w:author="Jens-Rainer Ohm" w:date="2022-05-05T20:46:00Z">
        <w:r w:rsidR="00F676FE">
          <w:rPr>
            <w:lang w:val="en-CA"/>
          </w:rPr>
          <w:t xml:space="preserve"> </w:t>
        </w:r>
      </w:ins>
      <w:ins w:id="2500" w:author="Jens-Rainer Ohm" w:date="2022-05-05T18:32:00Z">
        <w:r w:rsidRPr="00310E90">
          <w:rPr>
            <w:lang w:val="en-CA"/>
          </w:rPr>
          <w:t>Ridge</w:t>
        </w:r>
      </w:ins>
      <w:ins w:id="2501" w:author="Jens-Rainer Ohm" w:date="2022-05-05T20:46:00Z">
        <w:r w:rsidR="00F676FE">
          <w:rPr>
            <w:lang w:val="en-CA"/>
          </w:rPr>
          <w:t xml:space="preserve"> </w:t>
        </w:r>
      </w:ins>
      <w:ins w:id="2502" w:author="Jens-Rainer Ohm" w:date="2022-05-05T18:32:00Z">
        <w:r w:rsidRPr="00310E90">
          <w:rPr>
            <w:lang w:val="en-CA"/>
          </w:rPr>
          <w:t>(Nokia</w:t>
        </w:r>
      </w:ins>
      <w:ins w:id="2503" w:author="Jens-Rainer Ohm" w:date="2022-05-05T18:33:00Z">
        <w:r>
          <w:rPr>
            <w:lang w:val="en-CA"/>
          </w:rPr>
          <w:t xml:space="preserve"> – </w:t>
        </w:r>
      </w:ins>
      <w:ins w:id="2504" w:author="Jens-Rainer Ohm" w:date="2022-05-05T18:32:00Z">
        <w:r w:rsidRPr="00310E90">
          <w:rPr>
            <w:lang w:val="en-CA"/>
          </w:rPr>
          <w:t>US)</w:t>
        </w:r>
      </w:ins>
    </w:p>
    <w:p w14:paraId="62655CF6" w14:textId="36431AA6" w:rsidR="00310E90" w:rsidRPr="00310E90" w:rsidRDefault="00310E90">
      <w:pPr>
        <w:pStyle w:val="Liste"/>
        <w:numPr>
          <w:ilvl w:val="0"/>
          <w:numId w:val="10"/>
        </w:numPr>
        <w:tabs>
          <w:tab w:val="clear" w:pos="432"/>
        </w:tabs>
        <w:snapToGrid w:val="0"/>
        <w:spacing w:before="40"/>
        <w:ind w:left="432" w:hanging="432"/>
        <w:rPr>
          <w:ins w:id="2505" w:author="Jens-Rainer Ohm" w:date="2022-05-05T18:32:00Z"/>
          <w:lang w:val="en-CA"/>
        </w:rPr>
        <w:pPrChange w:id="2506" w:author="Jens-Rainer Ohm" w:date="2022-05-05T18:52:00Z">
          <w:pPr>
            <w:pStyle w:val="Liste"/>
            <w:numPr>
              <w:numId w:val="10"/>
            </w:numPr>
            <w:tabs>
              <w:tab w:val="num" w:pos="432"/>
            </w:tabs>
            <w:snapToGrid w:val="0"/>
            <w:spacing w:before="40"/>
            <w:ind w:left="0" w:firstLine="0"/>
          </w:pPr>
        </w:pPrChange>
      </w:pPr>
      <w:ins w:id="2507" w:author="Jens-Rainer Ohm" w:date="2022-05-05T18:32:00Z">
        <w:r w:rsidRPr="00310E90">
          <w:rPr>
            <w:lang w:val="en-CA"/>
          </w:rPr>
          <w:t>Antoine</w:t>
        </w:r>
      </w:ins>
      <w:ins w:id="2508" w:author="Jens-Rainer Ohm" w:date="2022-05-05T20:46:00Z">
        <w:r w:rsidR="00F676FE">
          <w:rPr>
            <w:lang w:val="en-CA"/>
          </w:rPr>
          <w:t xml:space="preserve"> </w:t>
        </w:r>
      </w:ins>
      <w:ins w:id="2509" w:author="Jens-Rainer Ohm" w:date="2022-05-05T18:32:00Z">
        <w:r w:rsidRPr="00310E90">
          <w:rPr>
            <w:lang w:val="en-CA"/>
          </w:rPr>
          <w:t>Robert</w:t>
        </w:r>
      </w:ins>
      <w:ins w:id="2510" w:author="Jens-Rainer Ohm" w:date="2022-05-05T20:46:00Z">
        <w:r w:rsidR="00F676FE">
          <w:rPr>
            <w:lang w:val="en-CA"/>
          </w:rPr>
          <w:t xml:space="preserve"> </w:t>
        </w:r>
      </w:ins>
      <w:ins w:id="2511" w:author="Jens-Rainer Ohm" w:date="2022-05-05T18:32:00Z">
        <w:r w:rsidRPr="00310E90">
          <w:rPr>
            <w:lang w:val="en-CA"/>
          </w:rPr>
          <w:t>(InterDigital</w:t>
        </w:r>
      </w:ins>
      <w:ins w:id="2512" w:author="Jens-Rainer Ohm" w:date="2022-05-05T18:33:00Z">
        <w:r>
          <w:rPr>
            <w:lang w:val="en-CA"/>
          </w:rPr>
          <w:t xml:space="preserve"> – </w:t>
        </w:r>
      </w:ins>
      <w:ins w:id="2513" w:author="Jens-Rainer Ohm" w:date="2022-05-05T18:32:00Z">
        <w:r w:rsidRPr="00310E90">
          <w:rPr>
            <w:lang w:val="en-CA"/>
          </w:rPr>
          <w:t>FR)</w:t>
        </w:r>
      </w:ins>
    </w:p>
    <w:p w14:paraId="65AC369C" w14:textId="574EFD14" w:rsidR="00310E90" w:rsidRPr="00310E90" w:rsidRDefault="00310E90">
      <w:pPr>
        <w:pStyle w:val="Liste"/>
        <w:numPr>
          <w:ilvl w:val="0"/>
          <w:numId w:val="10"/>
        </w:numPr>
        <w:tabs>
          <w:tab w:val="clear" w:pos="432"/>
        </w:tabs>
        <w:snapToGrid w:val="0"/>
        <w:spacing w:before="40"/>
        <w:ind w:left="432" w:hanging="432"/>
        <w:rPr>
          <w:ins w:id="2514" w:author="Jens-Rainer Ohm" w:date="2022-05-05T18:32:00Z"/>
          <w:lang w:val="en-CA"/>
        </w:rPr>
        <w:pPrChange w:id="2515" w:author="Jens-Rainer Ohm" w:date="2022-05-05T18:52:00Z">
          <w:pPr>
            <w:pStyle w:val="Liste"/>
            <w:numPr>
              <w:numId w:val="10"/>
            </w:numPr>
            <w:tabs>
              <w:tab w:val="num" w:pos="432"/>
            </w:tabs>
            <w:snapToGrid w:val="0"/>
            <w:spacing w:before="40"/>
            <w:ind w:left="0" w:firstLine="0"/>
          </w:pPr>
        </w:pPrChange>
      </w:pPr>
      <w:ins w:id="2516" w:author="Jens-Rainer Ohm" w:date="2022-05-05T18:32:00Z">
        <w:r w:rsidRPr="00310E90">
          <w:rPr>
            <w:lang w:val="en-CA"/>
          </w:rPr>
          <w:t>Hyungmin</w:t>
        </w:r>
      </w:ins>
      <w:ins w:id="2517" w:author="Jens-Rainer Ohm" w:date="2022-05-05T20:46:00Z">
        <w:r w:rsidR="00F676FE">
          <w:rPr>
            <w:lang w:val="en-CA"/>
          </w:rPr>
          <w:t xml:space="preserve"> </w:t>
        </w:r>
      </w:ins>
      <w:ins w:id="2518" w:author="Jens-Rainer Ohm" w:date="2022-05-05T18:32:00Z">
        <w:r w:rsidRPr="00310E90">
          <w:rPr>
            <w:lang w:val="en-CA"/>
          </w:rPr>
          <w:t>Roh</w:t>
        </w:r>
      </w:ins>
      <w:ins w:id="2519" w:author="Jens-Rainer Ohm" w:date="2022-05-05T20:46:00Z">
        <w:r w:rsidR="00F676FE">
          <w:rPr>
            <w:lang w:val="en-CA"/>
          </w:rPr>
          <w:t xml:space="preserve"> </w:t>
        </w:r>
      </w:ins>
      <w:ins w:id="2520" w:author="Jens-Rainer Ohm" w:date="2022-05-05T18:32:00Z">
        <w:r w:rsidRPr="00310E90">
          <w:rPr>
            <w:lang w:val="en-CA"/>
          </w:rPr>
          <w:t>(Samsung</w:t>
        </w:r>
      </w:ins>
      <w:ins w:id="2521" w:author="Jens-Rainer Ohm" w:date="2022-05-05T18:33:00Z">
        <w:r>
          <w:rPr>
            <w:lang w:val="en-CA"/>
          </w:rPr>
          <w:t xml:space="preserve"> – </w:t>
        </w:r>
      </w:ins>
      <w:ins w:id="2522" w:author="Jens-Rainer Ohm" w:date="2022-05-05T18:32:00Z">
        <w:r w:rsidRPr="00310E90">
          <w:rPr>
            <w:lang w:val="en-CA"/>
          </w:rPr>
          <w:t>KR)</w:t>
        </w:r>
      </w:ins>
    </w:p>
    <w:p w14:paraId="1AB7F86F" w14:textId="4F2268BF" w:rsidR="00310E90" w:rsidRPr="00310E90" w:rsidRDefault="00310E90">
      <w:pPr>
        <w:pStyle w:val="Liste"/>
        <w:numPr>
          <w:ilvl w:val="0"/>
          <w:numId w:val="10"/>
        </w:numPr>
        <w:tabs>
          <w:tab w:val="clear" w:pos="432"/>
        </w:tabs>
        <w:snapToGrid w:val="0"/>
        <w:spacing w:before="40"/>
        <w:ind w:left="432" w:hanging="432"/>
        <w:rPr>
          <w:ins w:id="2523" w:author="Jens-Rainer Ohm" w:date="2022-05-05T18:32:00Z"/>
          <w:lang w:val="en-CA"/>
        </w:rPr>
        <w:pPrChange w:id="2524" w:author="Jens-Rainer Ohm" w:date="2022-05-05T18:52:00Z">
          <w:pPr>
            <w:pStyle w:val="Liste"/>
            <w:numPr>
              <w:numId w:val="10"/>
            </w:numPr>
            <w:tabs>
              <w:tab w:val="num" w:pos="432"/>
            </w:tabs>
            <w:snapToGrid w:val="0"/>
            <w:spacing w:before="40"/>
            <w:ind w:left="0" w:firstLine="0"/>
          </w:pPr>
        </w:pPrChange>
      </w:pPr>
      <w:ins w:id="2525" w:author="Jens-Rainer Ohm" w:date="2022-05-05T18:32:00Z">
        <w:r w:rsidRPr="00310E90">
          <w:rPr>
            <w:lang w:val="en-CA"/>
          </w:rPr>
          <w:t>Chris</w:t>
        </w:r>
      </w:ins>
      <w:ins w:id="2526" w:author="Jens-Rainer Ohm" w:date="2022-05-05T20:46:00Z">
        <w:r w:rsidR="00F676FE">
          <w:rPr>
            <w:lang w:val="en-CA"/>
          </w:rPr>
          <w:t xml:space="preserve"> </w:t>
        </w:r>
      </w:ins>
      <w:ins w:id="2527" w:author="Jens-Rainer Ohm" w:date="2022-05-05T18:32:00Z">
        <w:r w:rsidRPr="00310E90">
          <w:rPr>
            <w:lang w:val="en-CA"/>
          </w:rPr>
          <w:t>Rosewarne</w:t>
        </w:r>
      </w:ins>
      <w:ins w:id="2528" w:author="Jens-Rainer Ohm" w:date="2022-05-05T20:46:00Z">
        <w:r w:rsidR="00F676FE">
          <w:rPr>
            <w:lang w:val="en-CA"/>
          </w:rPr>
          <w:t xml:space="preserve"> </w:t>
        </w:r>
      </w:ins>
      <w:ins w:id="2529" w:author="Jens-Rainer Ohm" w:date="2022-05-05T18:32:00Z">
        <w:r w:rsidRPr="00310E90">
          <w:rPr>
            <w:lang w:val="en-CA"/>
          </w:rPr>
          <w:t>(Canon</w:t>
        </w:r>
      </w:ins>
      <w:ins w:id="2530" w:author="Jens-Rainer Ohm" w:date="2022-05-05T18:33:00Z">
        <w:r>
          <w:rPr>
            <w:lang w:val="en-CA"/>
          </w:rPr>
          <w:t xml:space="preserve"> – </w:t>
        </w:r>
      </w:ins>
      <w:ins w:id="2531" w:author="Jens-Rainer Ohm" w:date="2022-05-05T18:32:00Z">
        <w:r w:rsidRPr="00310E90">
          <w:rPr>
            <w:lang w:val="en-CA"/>
          </w:rPr>
          <w:t>AU)</w:t>
        </w:r>
      </w:ins>
    </w:p>
    <w:p w14:paraId="1EC2742C" w14:textId="1FB445DD" w:rsidR="00310E90" w:rsidRPr="00310E90" w:rsidRDefault="00310E90">
      <w:pPr>
        <w:pStyle w:val="Liste"/>
        <w:numPr>
          <w:ilvl w:val="0"/>
          <w:numId w:val="10"/>
        </w:numPr>
        <w:tabs>
          <w:tab w:val="clear" w:pos="432"/>
        </w:tabs>
        <w:snapToGrid w:val="0"/>
        <w:spacing w:before="40"/>
        <w:ind w:left="432" w:hanging="432"/>
        <w:rPr>
          <w:ins w:id="2532" w:author="Jens-Rainer Ohm" w:date="2022-05-05T18:32:00Z"/>
          <w:lang w:val="en-CA"/>
        </w:rPr>
        <w:pPrChange w:id="2533" w:author="Jens-Rainer Ohm" w:date="2022-05-05T18:52:00Z">
          <w:pPr>
            <w:pStyle w:val="Liste"/>
            <w:numPr>
              <w:numId w:val="10"/>
            </w:numPr>
            <w:tabs>
              <w:tab w:val="num" w:pos="432"/>
            </w:tabs>
            <w:snapToGrid w:val="0"/>
            <w:spacing w:before="40"/>
            <w:ind w:left="0" w:firstLine="0"/>
          </w:pPr>
        </w:pPrChange>
      </w:pPr>
      <w:ins w:id="2534" w:author="Jens-Rainer Ohm" w:date="2022-05-05T18:32:00Z">
        <w:r w:rsidRPr="00310E90">
          <w:rPr>
            <w:lang w:val="en-CA"/>
          </w:rPr>
          <w:t>Vasily</w:t>
        </w:r>
      </w:ins>
      <w:ins w:id="2535" w:author="Jens-Rainer Ohm" w:date="2022-05-05T20:46:00Z">
        <w:r w:rsidR="00F676FE">
          <w:rPr>
            <w:lang w:val="en-CA"/>
          </w:rPr>
          <w:t xml:space="preserve"> </w:t>
        </w:r>
      </w:ins>
      <w:ins w:id="2536" w:author="Jens-Rainer Ohm" w:date="2022-05-05T18:32:00Z">
        <w:r w:rsidRPr="00310E90">
          <w:rPr>
            <w:lang w:val="en-CA"/>
          </w:rPr>
          <w:t>Rufitskiy</w:t>
        </w:r>
      </w:ins>
      <w:ins w:id="2537" w:author="Jens-Rainer Ohm" w:date="2022-05-05T20:46:00Z">
        <w:r w:rsidR="00F676FE">
          <w:rPr>
            <w:lang w:val="en-CA"/>
          </w:rPr>
          <w:t xml:space="preserve"> </w:t>
        </w:r>
      </w:ins>
      <w:ins w:id="2538" w:author="Jens-Rainer Ohm" w:date="2022-05-05T18:32:00Z">
        <w:r w:rsidRPr="00310E90">
          <w:rPr>
            <w:lang w:val="en-CA"/>
          </w:rPr>
          <w:t>(Ofinno</w:t>
        </w:r>
      </w:ins>
      <w:ins w:id="2539" w:author="Jens-Rainer Ohm" w:date="2022-05-05T18:33:00Z">
        <w:r>
          <w:rPr>
            <w:lang w:val="en-CA"/>
          </w:rPr>
          <w:t xml:space="preserve"> – </w:t>
        </w:r>
      </w:ins>
      <w:ins w:id="2540" w:author="Jens-Rainer Ohm" w:date="2022-05-05T18:32:00Z">
        <w:r w:rsidRPr="00310E90">
          <w:rPr>
            <w:lang w:val="en-CA"/>
          </w:rPr>
          <w:t>US)</w:t>
        </w:r>
      </w:ins>
    </w:p>
    <w:p w14:paraId="24EF7827" w14:textId="2CD2DF75" w:rsidR="00310E90" w:rsidRPr="00310E90" w:rsidRDefault="00310E90">
      <w:pPr>
        <w:pStyle w:val="Liste"/>
        <w:numPr>
          <w:ilvl w:val="0"/>
          <w:numId w:val="10"/>
        </w:numPr>
        <w:tabs>
          <w:tab w:val="clear" w:pos="432"/>
        </w:tabs>
        <w:snapToGrid w:val="0"/>
        <w:spacing w:before="40"/>
        <w:ind w:left="432" w:hanging="432"/>
        <w:rPr>
          <w:ins w:id="2541" w:author="Jens-Rainer Ohm" w:date="2022-05-05T18:32:00Z"/>
          <w:lang w:val="en-CA"/>
        </w:rPr>
        <w:pPrChange w:id="2542" w:author="Jens-Rainer Ohm" w:date="2022-05-05T18:52:00Z">
          <w:pPr>
            <w:pStyle w:val="Liste"/>
            <w:numPr>
              <w:numId w:val="10"/>
            </w:numPr>
            <w:tabs>
              <w:tab w:val="num" w:pos="432"/>
            </w:tabs>
            <w:snapToGrid w:val="0"/>
            <w:spacing w:before="40"/>
            <w:ind w:left="0" w:firstLine="0"/>
          </w:pPr>
        </w:pPrChange>
      </w:pPr>
      <w:ins w:id="2543" w:author="Jens-Rainer Ohm" w:date="2022-05-05T18:32:00Z">
        <w:r w:rsidRPr="00310E90">
          <w:rPr>
            <w:lang w:val="en-CA"/>
          </w:rPr>
          <w:t>Damian</w:t>
        </w:r>
      </w:ins>
      <w:ins w:id="2544" w:author="Jens-Rainer Ohm" w:date="2022-05-05T20:46:00Z">
        <w:r w:rsidR="00F676FE">
          <w:rPr>
            <w:lang w:val="en-CA"/>
          </w:rPr>
          <w:t xml:space="preserve"> </w:t>
        </w:r>
      </w:ins>
      <w:ins w:id="2545" w:author="Jens-Rainer Ohm" w:date="2022-05-05T18:32:00Z">
        <w:r w:rsidRPr="00310E90">
          <w:rPr>
            <w:lang w:val="en-CA"/>
          </w:rPr>
          <w:t>Ruiz Coll</w:t>
        </w:r>
      </w:ins>
      <w:ins w:id="2546" w:author="Jens-Rainer Ohm" w:date="2022-05-05T20:46:00Z">
        <w:r w:rsidR="00F676FE">
          <w:rPr>
            <w:lang w:val="en-CA"/>
          </w:rPr>
          <w:t xml:space="preserve"> </w:t>
        </w:r>
      </w:ins>
      <w:ins w:id="2547" w:author="Jens-Rainer Ohm" w:date="2022-05-05T18:32:00Z">
        <w:r w:rsidRPr="00310E90">
          <w:rPr>
            <w:lang w:val="en-CA"/>
          </w:rPr>
          <w:t>(Ofinno</w:t>
        </w:r>
      </w:ins>
      <w:ins w:id="2548" w:author="Jens-Rainer Ohm" w:date="2022-05-05T18:33:00Z">
        <w:r>
          <w:rPr>
            <w:lang w:val="en-CA"/>
          </w:rPr>
          <w:t xml:space="preserve"> – </w:t>
        </w:r>
      </w:ins>
      <w:ins w:id="2549" w:author="Jens-Rainer Ohm" w:date="2022-05-05T18:32:00Z">
        <w:r w:rsidRPr="00310E90">
          <w:rPr>
            <w:lang w:val="en-CA"/>
          </w:rPr>
          <w:t>US)</w:t>
        </w:r>
      </w:ins>
    </w:p>
    <w:p w14:paraId="11E1448A" w14:textId="1BDA4748" w:rsidR="00310E90" w:rsidRPr="00310E90" w:rsidRDefault="00310E90">
      <w:pPr>
        <w:pStyle w:val="Liste"/>
        <w:numPr>
          <w:ilvl w:val="0"/>
          <w:numId w:val="10"/>
        </w:numPr>
        <w:tabs>
          <w:tab w:val="clear" w:pos="432"/>
        </w:tabs>
        <w:snapToGrid w:val="0"/>
        <w:spacing w:before="40"/>
        <w:ind w:left="432" w:hanging="432"/>
        <w:rPr>
          <w:ins w:id="2550" w:author="Jens-Rainer Ohm" w:date="2022-05-05T18:32:00Z"/>
          <w:lang w:val="en-CA"/>
        </w:rPr>
        <w:pPrChange w:id="2551" w:author="Jens-Rainer Ohm" w:date="2022-05-05T18:52:00Z">
          <w:pPr>
            <w:pStyle w:val="Liste"/>
            <w:numPr>
              <w:numId w:val="10"/>
            </w:numPr>
            <w:tabs>
              <w:tab w:val="num" w:pos="432"/>
            </w:tabs>
            <w:snapToGrid w:val="0"/>
            <w:spacing w:before="40"/>
            <w:ind w:left="0" w:firstLine="0"/>
          </w:pPr>
        </w:pPrChange>
      </w:pPr>
      <w:ins w:id="2552" w:author="Jens-Rainer Ohm" w:date="2022-05-05T18:32:00Z">
        <w:r w:rsidRPr="00310E90">
          <w:rPr>
            <w:lang w:val="en-CA"/>
          </w:rPr>
          <w:t>Dmytro</w:t>
        </w:r>
      </w:ins>
      <w:ins w:id="2553" w:author="Jens-Rainer Ohm" w:date="2022-05-05T20:46:00Z">
        <w:r w:rsidR="00F676FE">
          <w:rPr>
            <w:lang w:val="en-CA"/>
          </w:rPr>
          <w:t xml:space="preserve"> </w:t>
        </w:r>
      </w:ins>
      <w:ins w:id="2554" w:author="Jens-Rainer Ohm" w:date="2022-05-05T18:32:00Z">
        <w:r w:rsidRPr="00310E90">
          <w:rPr>
            <w:lang w:val="en-CA"/>
          </w:rPr>
          <w:t>Rusanovskyy</w:t>
        </w:r>
      </w:ins>
      <w:ins w:id="2555" w:author="Jens-Rainer Ohm" w:date="2022-05-05T20:46:00Z">
        <w:r w:rsidR="00F676FE">
          <w:rPr>
            <w:lang w:val="en-CA"/>
          </w:rPr>
          <w:t xml:space="preserve"> </w:t>
        </w:r>
      </w:ins>
      <w:ins w:id="2556" w:author="Jens-Rainer Ohm" w:date="2022-05-05T18:32:00Z">
        <w:r w:rsidRPr="00310E90">
          <w:rPr>
            <w:lang w:val="en-CA"/>
          </w:rPr>
          <w:t>(Qualcomm</w:t>
        </w:r>
      </w:ins>
      <w:ins w:id="2557" w:author="Jens-Rainer Ohm" w:date="2022-05-05T18:33:00Z">
        <w:r>
          <w:rPr>
            <w:lang w:val="en-CA"/>
          </w:rPr>
          <w:t xml:space="preserve"> – </w:t>
        </w:r>
      </w:ins>
      <w:ins w:id="2558" w:author="Jens-Rainer Ohm" w:date="2022-05-05T18:32:00Z">
        <w:r w:rsidRPr="00310E90">
          <w:rPr>
            <w:lang w:val="en-CA"/>
          </w:rPr>
          <w:t>US)</w:t>
        </w:r>
      </w:ins>
    </w:p>
    <w:p w14:paraId="0A0F29D8" w14:textId="5558EF8A" w:rsidR="00310E90" w:rsidRPr="00310E90" w:rsidRDefault="00310E90">
      <w:pPr>
        <w:pStyle w:val="Liste"/>
        <w:numPr>
          <w:ilvl w:val="0"/>
          <w:numId w:val="10"/>
        </w:numPr>
        <w:tabs>
          <w:tab w:val="clear" w:pos="432"/>
        </w:tabs>
        <w:snapToGrid w:val="0"/>
        <w:spacing w:before="40"/>
        <w:ind w:left="432" w:hanging="432"/>
        <w:rPr>
          <w:ins w:id="2559" w:author="Jens-Rainer Ohm" w:date="2022-05-05T18:32:00Z"/>
          <w:lang w:val="en-CA"/>
        </w:rPr>
        <w:pPrChange w:id="2560" w:author="Jens-Rainer Ohm" w:date="2022-05-05T18:52:00Z">
          <w:pPr>
            <w:pStyle w:val="Liste"/>
            <w:numPr>
              <w:numId w:val="10"/>
            </w:numPr>
            <w:tabs>
              <w:tab w:val="num" w:pos="432"/>
            </w:tabs>
            <w:snapToGrid w:val="0"/>
            <w:spacing w:before="40"/>
            <w:ind w:left="0" w:firstLine="0"/>
          </w:pPr>
        </w:pPrChange>
      </w:pPr>
      <w:ins w:id="2561" w:author="Jens-Rainer Ohm" w:date="2022-05-05T18:32:00Z">
        <w:r w:rsidRPr="00310E90">
          <w:rPr>
            <w:lang w:val="en-CA"/>
          </w:rPr>
          <w:t>Mehdi</w:t>
        </w:r>
      </w:ins>
      <w:ins w:id="2562" w:author="Jens-Rainer Ohm" w:date="2022-05-05T20:46:00Z">
        <w:r w:rsidR="00F676FE">
          <w:rPr>
            <w:lang w:val="en-CA"/>
          </w:rPr>
          <w:t xml:space="preserve"> </w:t>
        </w:r>
      </w:ins>
      <w:ins w:id="2563" w:author="Jens-Rainer Ohm" w:date="2022-05-05T18:32:00Z">
        <w:r w:rsidRPr="00310E90">
          <w:rPr>
            <w:lang w:val="en-CA"/>
          </w:rPr>
          <w:t>Salehifar</w:t>
        </w:r>
      </w:ins>
      <w:ins w:id="2564" w:author="Jens-Rainer Ohm" w:date="2022-05-05T20:47:00Z">
        <w:r w:rsidR="00F676FE">
          <w:rPr>
            <w:lang w:val="en-CA"/>
          </w:rPr>
          <w:t xml:space="preserve"> </w:t>
        </w:r>
      </w:ins>
      <w:ins w:id="2565" w:author="Jens-Rainer Ohm" w:date="2022-05-05T18:32:00Z">
        <w:r w:rsidRPr="00310E90">
          <w:rPr>
            <w:lang w:val="en-CA"/>
          </w:rPr>
          <w:t>(Bytedance</w:t>
        </w:r>
      </w:ins>
      <w:ins w:id="2566" w:author="Jens-Rainer Ohm" w:date="2022-05-05T18:33:00Z">
        <w:r>
          <w:rPr>
            <w:lang w:val="en-CA"/>
          </w:rPr>
          <w:t xml:space="preserve"> – </w:t>
        </w:r>
      </w:ins>
      <w:ins w:id="2567" w:author="Jens-Rainer Ohm" w:date="2022-05-05T18:32:00Z">
        <w:r w:rsidRPr="00310E90">
          <w:rPr>
            <w:lang w:val="en-CA"/>
          </w:rPr>
          <w:t>US)</w:t>
        </w:r>
      </w:ins>
    </w:p>
    <w:p w14:paraId="02C4F06E" w14:textId="28B8E729" w:rsidR="00310E90" w:rsidRPr="00310E90" w:rsidRDefault="00310E90">
      <w:pPr>
        <w:pStyle w:val="Liste"/>
        <w:numPr>
          <w:ilvl w:val="0"/>
          <w:numId w:val="10"/>
        </w:numPr>
        <w:tabs>
          <w:tab w:val="clear" w:pos="432"/>
        </w:tabs>
        <w:snapToGrid w:val="0"/>
        <w:spacing w:before="40"/>
        <w:ind w:left="432" w:hanging="432"/>
        <w:rPr>
          <w:ins w:id="2568" w:author="Jens-Rainer Ohm" w:date="2022-05-05T18:32:00Z"/>
          <w:lang w:val="en-CA"/>
        </w:rPr>
        <w:pPrChange w:id="2569" w:author="Jens-Rainer Ohm" w:date="2022-05-05T18:52:00Z">
          <w:pPr>
            <w:pStyle w:val="Liste"/>
            <w:numPr>
              <w:numId w:val="10"/>
            </w:numPr>
            <w:tabs>
              <w:tab w:val="num" w:pos="432"/>
            </w:tabs>
            <w:snapToGrid w:val="0"/>
            <w:spacing w:before="40"/>
            <w:ind w:left="0" w:firstLine="0"/>
          </w:pPr>
        </w:pPrChange>
      </w:pPr>
      <w:ins w:id="2570" w:author="Jens-Rainer Ohm" w:date="2022-05-05T18:32:00Z">
        <w:r w:rsidRPr="00310E90">
          <w:rPr>
            <w:lang w:val="en-CA"/>
          </w:rPr>
          <w:t>Charles</w:t>
        </w:r>
      </w:ins>
      <w:ins w:id="2571" w:author="Jens-Rainer Ohm" w:date="2022-05-05T20:47:00Z">
        <w:r w:rsidR="00F676FE">
          <w:rPr>
            <w:lang w:val="en-CA"/>
          </w:rPr>
          <w:t xml:space="preserve"> </w:t>
        </w:r>
      </w:ins>
      <w:ins w:id="2572" w:author="Jens-Rainer Ohm" w:date="2022-05-05T18:32:00Z">
        <w:r w:rsidRPr="00310E90">
          <w:rPr>
            <w:lang w:val="en-CA"/>
          </w:rPr>
          <w:t>Salmon-Legagneur</w:t>
        </w:r>
      </w:ins>
      <w:ins w:id="2573" w:author="Jens-Rainer Ohm" w:date="2022-05-05T20:47:00Z">
        <w:r w:rsidR="00F676FE">
          <w:rPr>
            <w:lang w:val="en-CA"/>
          </w:rPr>
          <w:t xml:space="preserve"> </w:t>
        </w:r>
      </w:ins>
      <w:ins w:id="2574" w:author="Jens-Rainer Ohm" w:date="2022-05-05T18:32:00Z">
        <w:r w:rsidRPr="00310E90">
          <w:rPr>
            <w:lang w:val="en-CA"/>
          </w:rPr>
          <w:t>(</w:t>
        </w:r>
      </w:ins>
      <w:ins w:id="2575" w:author="Jens-Rainer Ohm" w:date="2022-05-05T20:47:00Z">
        <w:r w:rsidR="00F676FE">
          <w:rPr>
            <w:lang w:val="en-CA"/>
          </w:rPr>
          <w:t>I</w:t>
        </w:r>
      </w:ins>
      <w:ins w:id="2576" w:author="Jens-Rainer Ohm" w:date="2022-05-05T18:32:00Z">
        <w:r w:rsidRPr="00310E90">
          <w:rPr>
            <w:lang w:val="en-CA"/>
          </w:rPr>
          <w:t>nter</w:t>
        </w:r>
      </w:ins>
      <w:ins w:id="2577" w:author="Jens-Rainer Ohm" w:date="2022-05-05T20:47:00Z">
        <w:r w:rsidR="00F676FE">
          <w:rPr>
            <w:lang w:val="en-CA"/>
          </w:rPr>
          <w:t>D</w:t>
        </w:r>
      </w:ins>
      <w:ins w:id="2578" w:author="Jens-Rainer Ohm" w:date="2022-05-05T18:32:00Z">
        <w:r w:rsidRPr="00310E90">
          <w:rPr>
            <w:lang w:val="en-CA"/>
          </w:rPr>
          <w:t>igital</w:t>
        </w:r>
      </w:ins>
      <w:ins w:id="2579" w:author="Jens-Rainer Ohm" w:date="2022-05-05T18:33:00Z">
        <w:r>
          <w:rPr>
            <w:lang w:val="en-CA"/>
          </w:rPr>
          <w:t xml:space="preserve"> – </w:t>
        </w:r>
      </w:ins>
      <w:ins w:id="2580" w:author="Jens-Rainer Ohm" w:date="2022-05-05T18:32:00Z">
        <w:r w:rsidRPr="00310E90">
          <w:rPr>
            <w:lang w:val="en-CA"/>
          </w:rPr>
          <w:t>FR)</w:t>
        </w:r>
      </w:ins>
    </w:p>
    <w:p w14:paraId="58485ED6" w14:textId="1DC39665" w:rsidR="00310E90" w:rsidRPr="00310E90" w:rsidRDefault="00310E90">
      <w:pPr>
        <w:pStyle w:val="Liste"/>
        <w:numPr>
          <w:ilvl w:val="0"/>
          <w:numId w:val="10"/>
        </w:numPr>
        <w:tabs>
          <w:tab w:val="clear" w:pos="432"/>
        </w:tabs>
        <w:snapToGrid w:val="0"/>
        <w:spacing w:before="40"/>
        <w:ind w:left="432" w:hanging="432"/>
        <w:rPr>
          <w:ins w:id="2581" w:author="Jens-Rainer Ohm" w:date="2022-05-05T18:32:00Z"/>
          <w:lang w:val="en-CA"/>
        </w:rPr>
        <w:pPrChange w:id="2582" w:author="Jens-Rainer Ohm" w:date="2022-05-05T18:52:00Z">
          <w:pPr>
            <w:pStyle w:val="Liste"/>
            <w:numPr>
              <w:numId w:val="10"/>
            </w:numPr>
            <w:tabs>
              <w:tab w:val="num" w:pos="432"/>
            </w:tabs>
            <w:snapToGrid w:val="0"/>
            <w:spacing w:before="40"/>
            <w:ind w:left="0" w:firstLine="0"/>
          </w:pPr>
        </w:pPrChange>
      </w:pPr>
      <w:ins w:id="2583" w:author="Jens-Rainer Ohm" w:date="2022-05-05T18:32:00Z">
        <w:r w:rsidRPr="00310E90">
          <w:rPr>
            <w:lang w:val="en-CA"/>
          </w:rPr>
          <w:t>Yago</w:t>
        </w:r>
      </w:ins>
      <w:ins w:id="2584" w:author="Jens-Rainer Ohm" w:date="2022-05-05T20:47:00Z">
        <w:r w:rsidR="00F676FE">
          <w:rPr>
            <w:lang w:val="en-CA"/>
          </w:rPr>
          <w:t xml:space="preserve"> </w:t>
        </w:r>
      </w:ins>
      <w:ins w:id="2585" w:author="Jens-Rainer Ohm" w:date="2022-05-05T18:32:00Z">
        <w:r w:rsidRPr="00310E90">
          <w:rPr>
            <w:lang w:val="en-CA"/>
          </w:rPr>
          <w:t>Sanchez</w:t>
        </w:r>
      </w:ins>
      <w:ins w:id="2586" w:author="Jens-Rainer Ohm" w:date="2022-05-05T20:47:00Z">
        <w:r w:rsidR="00F676FE">
          <w:rPr>
            <w:lang w:val="en-CA"/>
          </w:rPr>
          <w:t xml:space="preserve"> </w:t>
        </w:r>
      </w:ins>
      <w:ins w:id="2587" w:author="Jens-Rainer Ohm" w:date="2022-05-05T18:32:00Z">
        <w:r w:rsidRPr="00310E90">
          <w:rPr>
            <w:lang w:val="en-CA"/>
          </w:rPr>
          <w:t>(HHI</w:t>
        </w:r>
      </w:ins>
      <w:ins w:id="2588" w:author="Jens-Rainer Ohm" w:date="2022-05-05T18:33:00Z">
        <w:r>
          <w:rPr>
            <w:lang w:val="en-CA"/>
          </w:rPr>
          <w:t xml:space="preserve"> – </w:t>
        </w:r>
      </w:ins>
      <w:ins w:id="2589" w:author="Jens-Rainer Ohm" w:date="2022-05-05T18:32:00Z">
        <w:r w:rsidRPr="00310E90">
          <w:rPr>
            <w:lang w:val="en-CA"/>
          </w:rPr>
          <w:t>DE)</w:t>
        </w:r>
      </w:ins>
    </w:p>
    <w:p w14:paraId="6B6B1E65" w14:textId="45F7B3A3" w:rsidR="00310E90" w:rsidRPr="00310E90" w:rsidRDefault="00310E90">
      <w:pPr>
        <w:pStyle w:val="Liste"/>
        <w:numPr>
          <w:ilvl w:val="0"/>
          <w:numId w:val="10"/>
        </w:numPr>
        <w:tabs>
          <w:tab w:val="clear" w:pos="432"/>
        </w:tabs>
        <w:snapToGrid w:val="0"/>
        <w:spacing w:before="40"/>
        <w:ind w:left="432" w:hanging="432"/>
        <w:rPr>
          <w:ins w:id="2590" w:author="Jens-Rainer Ohm" w:date="2022-05-05T18:32:00Z"/>
          <w:lang w:val="en-CA"/>
        </w:rPr>
        <w:pPrChange w:id="2591" w:author="Jens-Rainer Ohm" w:date="2022-05-05T18:52:00Z">
          <w:pPr>
            <w:pStyle w:val="Liste"/>
            <w:numPr>
              <w:numId w:val="10"/>
            </w:numPr>
            <w:tabs>
              <w:tab w:val="num" w:pos="432"/>
            </w:tabs>
            <w:snapToGrid w:val="0"/>
            <w:spacing w:before="40"/>
            <w:ind w:left="0" w:firstLine="0"/>
          </w:pPr>
        </w:pPrChange>
      </w:pPr>
      <w:ins w:id="2592" w:author="Jens-Rainer Ohm" w:date="2022-05-05T18:32:00Z">
        <w:r w:rsidRPr="00310E90">
          <w:rPr>
            <w:lang w:val="en-CA"/>
          </w:rPr>
          <w:t>Kazushi</w:t>
        </w:r>
      </w:ins>
      <w:ins w:id="2593" w:author="Jens-Rainer Ohm" w:date="2022-05-05T20:47:00Z">
        <w:r w:rsidR="00F676FE">
          <w:rPr>
            <w:lang w:val="en-CA"/>
          </w:rPr>
          <w:t xml:space="preserve"> </w:t>
        </w:r>
      </w:ins>
      <w:ins w:id="2594" w:author="Jens-Rainer Ohm" w:date="2022-05-05T18:32:00Z">
        <w:r w:rsidRPr="00310E90">
          <w:rPr>
            <w:lang w:val="en-CA"/>
          </w:rPr>
          <w:t>Sato</w:t>
        </w:r>
        <w:r w:rsidRPr="00310E90">
          <w:rPr>
            <w:lang w:val="en-CA"/>
          </w:rPr>
          <w:tab/>
          <w:t>(OPPO</w:t>
        </w:r>
      </w:ins>
      <w:ins w:id="2595" w:author="Jens-Rainer Ohm" w:date="2022-05-05T18:33:00Z">
        <w:r>
          <w:rPr>
            <w:lang w:val="en-CA"/>
          </w:rPr>
          <w:t xml:space="preserve"> – </w:t>
        </w:r>
      </w:ins>
      <w:ins w:id="2596" w:author="Jens-Rainer Ohm" w:date="2022-05-05T18:32:00Z">
        <w:r w:rsidRPr="00310E90">
          <w:rPr>
            <w:lang w:val="en-CA"/>
          </w:rPr>
          <w:t>US)</w:t>
        </w:r>
      </w:ins>
    </w:p>
    <w:p w14:paraId="0779F3B1" w14:textId="59D7D700" w:rsidR="00310E90" w:rsidRPr="00310E90" w:rsidRDefault="00310E90">
      <w:pPr>
        <w:pStyle w:val="Liste"/>
        <w:numPr>
          <w:ilvl w:val="0"/>
          <w:numId w:val="10"/>
        </w:numPr>
        <w:tabs>
          <w:tab w:val="clear" w:pos="432"/>
        </w:tabs>
        <w:snapToGrid w:val="0"/>
        <w:spacing w:before="40"/>
        <w:ind w:left="432" w:hanging="432"/>
        <w:rPr>
          <w:ins w:id="2597" w:author="Jens-Rainer Ohm" w:date="2022-05-05T18:32:00Z"/>
          <w:lang w:val="en-CA"/>
        </w:rPr>
        <w:pPrChange w:id="2598" w:author="Jens-Rainer Ohm" w:date="2022-05-05T18:52:00Z">
          <w:pPr>
            <w:pStyle w:val="Liste"/>
            <w:numPr>
              <w:numId w:val="10"/>
            </w:numPr>
            <w:tabs>
              <w:tab w:val="num" w:pos="432"/>
            </w:tabs>
            <w:snapToGrid w:val="0"/>
            <w:spacing w:before="40"/>
            <w:ind w:left="0" w:firstLine="0"/>
          </w:pPr>
        </w:pPrChange>
      </w:pPr>
      <w:ins w:id="2599" w:author="Jens-Rainer Ohm" w:date="2022-05-05T18:32:00Z">
        <w:r w:rsidRPr="00310E90">
          <w:rPr>
            <w:lang w:val="en-CA"/>
          </w:rPr>
          <w:t>Johannes</w:t>
        </w:r>
        <w:r w:rsidRPr="00310E90">
          <w:rPr>
            <w:lang w:val="en-CA"/>
          </w:rPr>
          <w:tab/>
          <w:t>Sauer</w:t>
        </w:r>
      </w:ins>
      <w:ins w:id="2600" w:author="Jens-Rainer Ohm" w:date="2022-05-05T20:47:00Z">
        <w:r w:rsidR="00F676FE">
          <w:rPr>
            <w:lang w:val="en-CA"/>
          </w:rPr>
          <w:t xml:space="preserve"> </w:t>
        </w:r>
      </w:ins>
      <w:ins w:id="2601" w:author="Jens-Rainer Ohm" w:date="2022-05-05T18:32:00Z">
        <w:r w:rsidRPr="00310E90">
          <w:rPr>
            <w:lang w:val="en-CA"/>
          </w:rPr>
          <w:t>(Huawei</w:t>
        </w:r>
      </w:ins>
      <w:ins w:id="2602" w:author="Jens-Rainer Ohm" w:date="2022-05-05T18:33:00Z">
        <w:r>
          <w:rPr>
            <w:lang w:val="en-CA"/>
          </w:rPr>
          <w:t xml:space="preserve"> – </w:t>
        </w:r>
      </w:ins>
      <w:ins w:id="2603" w:author="Jens-Rainer Ohm" w:date="2022-05-05T18:32:00Z">
        <w:r w:rsidRPr="00310E90">
          <w:rPr>
            <w:lang w:val="en-CA"/>
          </w:rPr>
          <w:t>DE)</w:t>
        </w:r>
      </w:ins>
    </w:p>
    <w:p w14:paraId="6C868F76" w14:textId="297C8C0F" w:rsidR="00310E90" w:rsidRPr="00310E90" w:rsidRDefault="00310E90">
      <w:pPr>
        <w:pStyle w:val="Liste"/>
        <w:numPr>
          <w:ilvl w:val="0"/>
          <w:numId w:val="10"/>
        </w:numPr>
        <w:tabs>
          <w:tab w:val="clear" w:pos="432"/>
        </w:tabs>
        <w:snapToGrid w:val="0"/>
        <w:spacing w:before="40"/>
        <w:ind w:left="432" w:hanging="432"/>
        <w:rPr>
          <w:ins w:id="2604" w:author="Jens-Rainer Ohm" w:date="2022-05-05T18:32:00Z"/>
          <w:lang w:val="en-CA"/>
        </w:rPr>
        <w:pPrChange w:id="2605" w:author="Jens-Rainer Ohm" w:date="2022-05-05T18:52:00Z">
          <w:pPr>
            <w:pStyle w:val="Liste"/>
            <w:numPr>
              <w:numId w:val="10"/>
            </w:numPr>
            <w:tabs>
              <w:tab w:val="num" w:pos="432"/>
            </w:tabs>
            <w:snapToGrid w:val="0"/>
            <w:spacing w:before="40"/>
            <w:ind w:left="0" w:firstLine="0"/>
          </w:pPr>
        </w:pPrChange>
      </w:pPr>
      <w:ins w:id="2606" w:author="Jens-Rainer Ohm" w:date="2022-05-05T18:32:00Z">
        <w:r w:rsidRPr="00310E90">
          <w:rPr>
            <w:lang w:val="en-CA"/>
          </w:rPr>
          <w:t>Michael</w:t>
        </w:r>
      </w:ins>
      <w:ins w:id="2607" w:author="Jens-Rainer Ohm" w:date="2022-05-05T20:47:00Z">
        <w:r w:rsidR="00F676FE">
          <w:rPr>
            <w:lang w:val="en-CA"/>
          </w:rPr>
          <w:t xml:space="preserve"> </w:t>
        </w:r>
      </w:ins>
      <w:ins w:id="2608" w:author="Jens-Rainer Ohm" w:date="2022-05-05T18:32:00Z">
        <w:r w:rsidRPr="00310E90">
          <w:rPr>
            <w:lang w:val="en-CA"/>
          </w:rPr>
          <w:t>Sch</w:t>
        </w:r>
      </w:ins>
      <w:ins w:id="2609" w:author="Jens-Rainer Ohm" w:date="2022-05-05T20:41:00Z">
        <w:r w:rsidR="00653CD2">
          <w:rPr>
            <w:lang w:val="en-CA"/>
          </w:rPr>
          <w:t>ä</w:t>
        </w:r>
      </w:ins>
      <w:ins w:id="2610" w:author="Jens-Rainer Ohm" w:date="2022-05-05T18:32:00Z">
        <w:r w:rsidRPr="00310E90">
          <w:rPr>
            <w:lang w:val="en-CA"/>
          </w:rPr>
          <w:t>fer</w:t>
        </w:r>
      </w:ins>
      <w:ins w:id="2611" w:author="Jens-Rainer Ohm" w:date="2022-05-05T20:47:00Z">
        <w:r w:rsidR="00F676FE">
          <w:rPr>
            <w:lang w:val="en-CA"/>
          </w:rPr>
          <w:t xml:space="preserve"> </w:t>
        </w:r>
      </w:ins>
      <w:ins w:id="2612" w:author="Jens-Rainer Ohm" w:date="2022-05-05T18:32:00Z">
        <w:r w:rsidRPr="00310E90">
          <w:rPr>
            <w:lang w:val="en-CA"/>
          </w:rPr>
          <w:t>(HHI</w:t>
        </w:r>
      </w:ins>
      <w:ins w:id="2613" w:author="Jens-Rainer Ohm" w:date="2022-05-05T18:33:00Z">
        <w:r>
          <w:rPr>
            <w:lang w:val="en-CA"/>
          </w:rPr>
          <w:t xml:space="preserve"> – </w:t>
        </w:r>
      </w:ins>
      <w:ins w:id="2614" w:author="Jens-Rainer Ohm" w:date="2022-05-05T18:32:00Z">
        <w:r w:rsidRPr="00310E90">
          <w:rPr>
            <w:lang w:val="en-CA"/>
          </w:rPr>
          <w:t>DE)</w:t>
        </w:r>
      </w:ins>
    </w:p>
    <w:p w14:paraId="013A8A9F" w14:textId="09705FBF" w:rsidR="00310E90" w:rsidRPr="00310E90" w:rsidRDefault="00310E90">
      <w:pPr>
        <w:pStyle w:val="Liste"/>
        <w:numPr>
          <w:ilvl w:val="0"/>
          <w:numId w:val="10"/>
        </w:numPr>
        <w:tabs>
          <w:tab w:val="clear" w:pos="432"/>
        </w:tabs>
        <w:snapToGrid w:val="0"/>
        <w:spacing w:before="40"/>
        <w:ind w:left="432" w:hanging="432"/>
        <w:rPr>
          <w:ins w:id="2615" w:author="Jens-Rainer Ohm" w:date="2022-05-05T18:32:00Z"/>
          <w:lang w:val="en-CA"/>
        </w:rPr>
        <w:pPrChange w:id="2616" w:author="Jens-Rainer Ohm" w:date="2022-05-05T18:53:00Z">
          <w:pPr>
            <w:pStyle w:val="Liste"/>
            <w:numPr>
              <w:numId w:val="10"/>
            </w:numPr>
            <w:tabs>
              <w:tab w:val="num" w:pos="432"/>
            </w:tabs>
            <w:snapToGrid w:val="0"/>
            <w:spacing w:before="40"/>
            <w:ind w:left="0" w:firstLine="0"/>
          </w:pPr>
        </w:pPrChange>
      </w:pPr>
      <w:ins w:id="2617" w:author="Jens-Rainer Ohm" w:date="2022-05-05T18:32:00Z">
        <w:r w:rsidRPr="00310E90">
          <w:rPr>
            <w:lang w:val="en-CA"/>
          </w:rPr>
          <w:t>Francois</w:t>
        </w:r>
      </w:ins>
      <w:ins w:id="2618" w:author="Jens-Rainer Ohm" w:date="2022-05-05T20:47:00Z">
        <w:r w:rsidR="00F676FE">
          <w:rPr>
            <w:lang w:val="en-CA"/>
          </w:rPr>
          <w:t xml:space="preserve"> </w:t>
        </w:r>
      </w:ins>
      <w:ins w:id="2619" w:author="Jens-Rainer Ohm" w:date="2022-05-05T18:32:00Z">
        <w:r w:rsidRPr="00310E90">
          <w:rPr>
            <w:lang w:val="en-CA"/>
          </w:rPr>
          <w:t>Schnitzler</w:t>
        </w:r>
      </w:ins>
      <w:ins w:id="2620" w:author="Jens-Rainer Ohm" w:date="2022-05-05T20:47:00Z">
        <w:r w:rsidR="00F676FE">
          <w:rPr>
            <w:lang w:val="en-CA"/>
          </w:rPr>
          <w:t xml:space="preserve"> </w:t>
        </w:r>
      </w:ins>
      <w:ins w:id="2621" w:author="Jens-Rainer Ohm" w:date="2022-05-05T18:32:00Z">
        <w:r w:rsidRPr="00310E90">
          <w:rPr>
            <w:lang w:val="en-CA"/>
          </w:rPr>
          <w:t>(InterDigital</w:t>
        </w:r>
      </w:ins>
      <w:ins w:id="2622" w:author="Jens-Rainer Ohm" w:date="2022-05-05T18:33:00Z">
        <w:r>
          <w:rPr>
            <w:lang w:val="en-CA"/>
          </w:rPr>
          <w:t xml:space="preserve"> – </w:t>
        </w:r>
      </w:ins>
      <w:ins w:id="2623" w:author="Jens-Rainer Ohm" w:date="2022-05-05T18:32:00Z">
        <w:r w:rsidRPr="00310E90">
          <w:rPr>
            <w:lang w:val="en-CA"/>
          </w:rPr>
          <w:t>FR)</w:t>
        </w:r>
      </w:ins>
    </w:p>
    <w:p w14:paraId="3DE4A6D7" w14:textId="52B2D4EF" w:rsidR="00310E90" w:rsidRPr="00310E90" w:rsidRDefault="00310E90">
      <w:pPr>
        <w:pStyle w:val="Liste"/>
        <w:numPr>
          <w:ilvl w:val="0"/>
          <w:numId w:val="10"/>
        </w:numPr>
        <w:tabs>
          <w:tab w:val="clear" w:pos="432"/>
        </w:tabs>
        <w:snapToGrid w:val="0"/>
        <w:spacing w:before="40"/>
        <w:ind w:left="432" w:hanging="432"/>
        <w:rPr>
          <w:ins w:id="2624" w:author="Jens-Rainer Ohm" w:date="2022-05-05T18:32:00Z"/>
          <w:lang w:val="en-CA"/>
        </w:rPr>
        <w:pPrChange w:id="2625" w:author="Jens-Rainer Ohm" w:date="2022-05-05T18:53:00Z">
          <w:pPr>
            <w:pStyle w:val="Liste"/>
            <w:numPr>
              <w:numId w:val="10"/>
            </w:numPr>
            <w:tabs>
              <w:tab w:val="num" w:pos="432"/>
            </w:tabs>
            <w:snapToGrid w:val="0"/>
            <w:spacing w:before="40"/>
            <w:ind w:left="0" w:firstLine="0"/>
          </w:pPr>
        </w:pPrChange>
      </w:pPr>
      <w:ins w:id="2626" w:author="Jens-Rainer Ohm" w:date="2022-05-05T18:32:00Z">
        <w:r w:rsidRPr="00310E90">
          <w:rPr>
            <w:lang w:val="en-CA"/>
          </w:rPr>
          <w:t>Heiko</w:t>
        </w:r>
      </w:ins>
      <w:ins w:id="2627" w:author="Jens-Rainer Ohm" w:date="2022-05-05T20:47:00Z">
        <w:r w:rsidR="00F676FE">
          <w:rPr>
            <w:lang w:val="en-CA"/>
          </w:rPr>
          <w:t xml:space="preserve"> </w:t>
        </w:r>
      </w:ins>
      <w:ins w:id="2628" w:author="Jens-Rainer Ohm" w:date="2022-05-05T18:32:00Z">
        <w:r w:rsidRPr="00310E90">
          <w:rPr>
            <w:lang w:val="en-CA"/>
          </w:rPr>
          <w:t>Schwarz</w:t>
        </w:r>
      </w:ins>
      <w:ins w:id="2629" w:author="Jens-Rainer Ohm" w:date="2022-05-05T20:47:00Z">
        <w:r w:rsidR="00F676FE">
          <w:rPr>
            <w:lang w:val="en-CA"/>
          </w:rPr>
          <w:t xml:space="preserve"> </w:t>
        </w:r>
      </w:ins>
      <w:ins w:id="2630" w:author="Jens-Rainer Ohm" w:date="2022-05-05T18:32:00Z">
        <w:r w:rsidRPr="00310E90">
          <w:rPr>
            <w:lang w:val="en-CA"/>
          </w:rPr>
          <w:t>(HHI</w:t>
        </w:r>
      </w:ins>
      <w:ins w:id="2631" w:author="Jens-Rainer Ohm" w:date="2022-05-05T18:33:00Z">
        <w:r>
          <w:rPr>
            <w:lang w:val="en-CA"/>
          </w:rPr>
          <w:t xml:space="preserve"> – </w:t>
        </w:r>
      </w:ins>
      <w:ins w:id="2632" w:author="Jens-Rainer Ohm" w:date="2022-05-05T18:32:00Z">
        <w:r w:rsidRPr="00310E90">
          <w:rPr>
            <w:lang w:val="en-CA"/>
          </w:rPr>
          <w:t>DE)</w:t>
        </w:r>
      </w:ins>
    </w:p>
    <w:p w14:paraId="07E15EFA" w14:textId="78C6B425" w:rsidR="00310E90" w:rsidRPr="00310E90" w:rsidRDefault="00310E90">
      <w:pPr>
        <w:pStyle w:val="Liste"/>
        <w:numPr>
          <w:ilvl w:val="0"/>
          <w:numId w:val="10"/>
        </w:numPr>
        <w:tabs>
          <w:tab w:val="clear" w:pos="432"/>
        </w:tabs>
        <w:snapToGrid w:val="0"/>
        <w:spacing w:before="40"/>
        <w:ind w:left="432" w:hanging="432"/>
        <w:rPr>
          <w:ins w:id="2633" w:author="Jens-Rainer Ohm" w:date="2022-05-05T18:32:00Z"/>
          <w:lang w:val="en-CA"/>
        </w:rPr>
        <w:pPrChange w:id="2634" w:author="Jens-Rainer Ohm" w:date="2022-05-05T18:53:00Z">
          <w:pPr>
            <w:pStyle w:val="Liste"/>
            <w:numPr>
              <w:numId w:val="10"/>
            </w:numPr>
            <w:tabs>
              <w:tab w:val="num" w:pos="432"/>
            </w:tabs>
            <w:snapToGrid w:val="0"/>
            <w:spacing w:before="40"/>
            <w:ind w:left="0" w:firstLine="0"/>
          </w:pPr>
        </w:pPrChange>
      </w:pPr>
      <w:ins w:id="2635" w:author="Jens-Rainer Ohm" w:date="2022-05-05T18:32:00Z">
        <w:r w:rsidRPr="00310E90">
          <w:rPr>
            <w:lang w:val="en-CA"/>
          </w:rPr>
          <w:t>Andrew</w:t>
        </w:r>
      </w:ins>
      <w:ins w:id="2636" w:author="Jens-Rainer Ohm" w:date="2022-05-05T20:47:00Z">
        <w:r w:rsidR="00F676FE">
          <w:rPr>
            <w:lang w:val="en-CA"/>
          </w:rPr>
          <w:t xml:space="preserve"> </w:t>
        </w:r>
      </w:ins>
      <w:ins w:id="2637" w:author="Jens-Rainer Ohm" w:date="2022-05-05T18:32:00Z">
        <w:r w:rsidRPr="00310E90">
          <w:rPr>
            <w:lang w:val="en-CA"/>
          </w:rPr>
          <w:t>Segall</w:t>
        </w:r>
      </w:ins>
      <w:ins w:id="2638" w:author="Jens-Rainer Ohm" w:date="2022-05-05T20:47:00Z">
        <w:r w:rsidR="00F676FE">
          <w:rPr>
            <w:lang w:val="en-CA"/>
          </w:rPr>
          <w:t xml:space="preserve"> </w:t>
        </w:r>
      </w:ins>
      <w:ins w:id="2639" w:author="Jens-Rainer Ohm" w:date="2022-05-05T18:32:00Z">
        <w:r w:rsidRPr="00310E90">
          <w:rPr>
            <w:lang w:val="en-CA"/>
          </w:rPr>
          <w:t>(Amazon</w:t>
        </w:r>
      </w:ins>
      <w:ins w:id="2640" w:author="Jens-Rainer Ohm" w:date="2022-05-05T18:33:00Z">
        <w:r>
          <w:rPr>
            <w:lang w:val="en-CA"/>
          </w:rPr>
          <w:t xml:space="preserve"> – </w:t>
        </w:r>
      </w:ins>
      <w:ins w:id="2641" w:author="Jens-Rainer Ohm" w:date="2022-05-05T18:32:00Z">
        <w:r w:rsidRPr="00310E90">
          <w:rPr>
            <w:lang w:val="en-CA"/>
          </w:rPr>
          <w:t>US)</w:t>
        </w:r>
      </w:ins>
    </w:p>
    <w:p w14:paraId="6C0545BB" w14:textId="57A74745" w:rsidR="00310E90" w:rsidRPr="00310E90" w:rsidRDefault="00310E90">
      <w:pPr>
        <w:pStyle w:val="Liste"/>
        <w:numPr>
          <w:ilvl w:val="0"/>
          <w:numId w:val="10"/>
        </w:numPr>
        <w:tabs>
          <w:tab w:val="clear" w:pos="432"/>
        </w:tabs>
        <w:snapToGrid w:val="0"/>
        <w:spacing w:before="40"/>
        <w:ind w:left="432" w:hanging="432"/>
        <w:rPr>
          <w:ins w:id="2642" w:author="Jens-Rainer Ohm" w:date="2022-05-05T18:32:00Z"/>
          <w:lang w:val="en-CA"/>
        </w:rPr>
        <w:pPrChange w:id="2643" w:author="Jens-Rainer Ohm" w:date="2022-05-05T18:53:00Z">
          <w:pPr>
            <w:pStyle w:val="Liste"/>
            <w:numPr>
              <w:numId w:val="10"/>
            </w:numPr>
            <w:tabs>
              <w:tab w:val="num" w:pos="432"/>
            </w:tabs>
            <w:snapToGrid w:val="0"/>
            <w:spacing w:before="40"/>
            <w:ind w:left="0" w:firstLine="0"/>
          </w:pPr>
        </w:pPrChange>
      </w:pPr>
      <w:ins w:id="2644" w:author="Jens-Rainer Ohm" w:date="2022-05-05T18:32:00Z">
        <w:r w:rsidRPr="00310E90">
          <w:rPr>
            <w:lang w:val="en-CA"/>
          </w:rPr>
          <w:t>Vadim</w:t>
        </w:r>
      </w:ins>
      <w:ins w:id="2645" w:author="Jens-Rainer Ohm" w:date="2022-05-05T20:47:00Z">
        <w:r w:rsidR="00F676FE">
          <w:rPr>
            <w:lang w:val="en-CA"/>
          </w:rPr>
          <w:t xml:space="preserve"> </w:t>
        </w:r>
      </w:ins>
      <w:ins w:id="2646" w:author="Jens-Rainer Ohm" w:date="2022-05-05T18:32:00Z">
        <w:r w:rsidRPr="00310E90">
          <w:rPr>
            <w:lang w:val="en-CA"/>
          </w:rPr>
          <w:t>Seregin</w:t>
        </w:r>
      </w:ins>
      <w:ins w:id="2647" w:author="Jens-Rainer Ohm" w:date="2022-05-05T20:47:00Z">
        <w:r w:rsidR="00F676FE">
          <w:rPr>
            <w:lang w:val="en-CA"/>
          </w:rPr>
          <w:t xml:space="preserve"> </w:t>
        </w:r>
      </w:ins>
      <w:ins w:id="2648" w:author="Jens-Rainer Ohm" w:date="2022-05-05T18:32:00Z">
        <w:r w:rsidRPr="00310E90">
          <w:rPr>
            <w:lang w:val="en-CA"/>
          </w:rPr>
          <w:t>(Qualcomm</w:t>
        </w:r>
      </w:ins>
      <w:ins w:id="2649" w:author="Jens-Rainer Ohm" w:date="2022-05-05T18:33:00Z">
        <w:r>
          <w:rPr>
            <w:lang w:val="en-CA"/>
          </w:rPr>
          <w:t xml:space="preserve"> – </w:t>
        </w:r>
      </w:ins>
      <w:ins w:id="2650" w:author="Jens-Rainer Ohm" w:date="2022-05-05T18:32:00Z">
        <w:r w:rsidRPr="00310E90">
          <w:rPr>
            <w:lang w:val="en-CA"/>
          </w:rPr>
          <w:t>US)</w:t>
        </w:r>
      </w:ins>
    </w:p>
    <w:p w14:paraId="2150F785" w14:textId="0C87CD7B" w:rsidR="00310E90" w:rsidRPr="00310E90" w:rsidRDefault="00310E90">
      <w:pPr>
        <w:pStyle w:val="Liste"/>
        <w:numPr>
          <w:ilvl w:val="0"/>
          <w:numId w:val="10"/>
        </w:numPr>
        <w:tabs>
          <w:tab w:val="clear" w:pos="432"/>
        </w:tabs>
        <w:snapToGrid w:val="0"/>
        <w:spacing w:before="40"/>
        <w:ind w:left="432" w:hanging="432"/>
        <w:rPr>
          <w:ins w:id="2651" w:author="Jens-Rainer Ohm" w:date="2022-05-05T18:32:00Z"/>
          <w:lang w:val="en-CA"/>
        </w:rPr>
        <w:pPrChange w:id="2652" w:author="Jens-Rainer Ohm" w:date="2022-05-05T18:53:00Z">
          <w:pPr>
            <w:pStyle w:val="Liste"/>
            <w:numPr>
              <w:numId w:val="10"/>
            </w:numPr>
            <w:tabs>
              <w:tab w:val="num" w:pos="432"/>
            </w:tabs>
            <w:snapToGrid w:val="0"/>
            <w:spacing w:before="40"/>
            <w:ind w:left="0" w:firstLine="0"/>
          </w:pPr>
        </w:pPrChange>
      </w:pPr>
      <w:ins w:id="2653" w:author="Jens-Rainer Ohm" w:date="2022-05-05T18:32:00Z">
        <w:r w:rsidRPr="00310E90">
          <w:rPr>
            <w:lang w:val="en-CA"/>
          </w:rPr>
          <w:t>Tong</w:t>
        </w:r>
      </w:ins>
      <w:ins w:id="2654" w:author="Jens-Rainer Ohm" w:date="2022-05-05T20:47:00Z">
        <w:r w:rsidR="00F676FE">
          <w:rPr>
            <w:lang w:val="en-CA"/>
          </w:rPr>
          <w:t xml:space="preserve"> </w:t>
        </w:r>
      </w:ins>
      <w:ins w:id="2655" w:author="Jens-Rainer Ohm" w:date="2022-05-05T18:32:00Z">
        <w:r w:rsidRPr="00310E90">
          <w:rPr>
            <w:lang w:val="en-CA"/>
          </w:rPr>
          <w:t>Shao</w:t>
        </w:r>
      </w:ins>
      <w:ins w:id="2656" w:author="Jens-Rainer Ohm" w:date="2022-05-05T20:48:00Z">
        <w:r w:rsidR="00F676FE">
          <w:rPr>
            <w:lang w:val="en-CA"/>
          </w:rPr>
          <w:t xml:space="preserve"> </w:t>
        </w:r>
      </w:ins>
      <w:ins w:id="2657" w:author="Jens-Rainer Ohm" w:date="2022-05-05T18:32:00Z">
        <w:r w:rsidRPr="00310E90">
          <w:rPr>
            <w:lang w:val="en-CA"/>
          </w:rPr>
          <w:t>(Dolby</w:t>
        </w:r>
      </w:ins>
      <w:ins w:id="2658" w:author="Jens-Rainer Ohm" w:date="2022-05-05T18:33:00Z">
        <w:r>
          <w:rPr>
            <w:lang w:val="en-CA"/>
          </w:rPr>
          <w:t xml:space="preserve"> – </w:t>
        </w:r>
      </w:ins>
      <w:ins w:id="2659" w:author="Jens-Rainer Ohm" w:date="2022-05-05T18:32:00Z">
        <w:r w:rsidRPr="00310E90">
          <w:rPr>
            <w:lang w:val="en-CA"/>
          </w:rPr>
          <w:t>US)</w:t>
        </w:r>
      </w:ins>
    </w:p>
    <w:p w14:paraId="3A34620A" w14:textId="0674372F" w:rsidR="00310E90" w:rsidRPr="00310E90" w:rsidRDefault="00310E90">
      <w:pPr>
        <w:pStyle w:val="Liste"/>
        <w:numPr>
          <w:ilvl w:val="0"/>
          <w:numId w:val="10"/>
        </w:numPr>
        <w:tabs>
          <w:tab w:val="clear" w:pos="432"/>
        </w:tabs>
        <w:snapToGrid w:val="0"/>
        <w:spacing w:before="40"/>
        <w:ind w:left="432" w:hanging="432"/>
        <w:rPr>
          <w:ins w:id="2660" w:author="Jens-Rainer Ohm" w:date="2022-05-05T18:32:00Z"/>
          <w:lang w:val="en-CA"/>
        </w:rPr>
        <w:pPrChange w:id="2661" w:author="Jens-Rainer Ohm" w:date="2022-05-05T18:53:00Z">
          <w:pPr>
            <w:pStyle w:val="Liste"/>
            <w:numPr>
              <w:numId w:val="10"/>
            </w:numPr>
            <w:tabs>
              <w:tab w:val="num" w:pos="432"/>
            </w:tabs>
            <w:snapToGrid w:val="0"/>
            <w:spacing w:before="40"/>
            <w:ind w:left="0" w:firstLine="0"/>
          </w:pPr>
        </w:pPrChange>
      </w:pPr>
      <w:ins w:id="2662" w:author="Jens-Rainer Ohm" w:date="2022-05-05T18:32:00Z">
        <w:r w:rsidRPr="00310E90">
          <w:rPr>
            <w:lang w:val="en-CA"/>
          </w:rPr>
          <w:t>Masato</w:t>
        </w:r>
      </w:ins>
      <w:ins w:id="2663" w:author="Jens-Rainer Ohm" w:date="2022-05-05T20:48:00Z">
        <w:r w:rsidR="00F676FE">
          <w:rPr>
            <w:lang w:val="en-CA"/>
          </w:rPr>
          <w:t xml:space="preserve"> </w:t>
        </w:r>
      </w:ins>
      <w:ins w:id="2664" w:author="Jens-Rainer Ohm" w:date="2022-05-05T18:32:00Z">
        <w:r w:rsidRPr="00310E90">
          <w:rPr>
            <w:lang w:val="en-CA"/>
          </w:rPr>
          <w:t>Shima</w:t>
        </w:r>
      </w:ins>
      <w:ins w:id="2665" w:author="Jens-Rainer Ohm" w:date="2022-05-05T20:48:00Z">
        <w:r w:rsidR="00F676FE">
          <w:rPr>
            <w:lang w:val="en-CA"/>
          </w:rPr>
          <w:t xml:space="preserve"> </w:t>
        </w:r>
      </w:ins>
      <w:ins w:id="2666" w:author="Jens-Rainer Ohm" w:date="2022-05-05T18:32:00Z">
        <w:r w:rsidRPr="00310E90">
          <w:rPr>
            <w:lang w:val="en-CA"/>
          </w:rPr>
          <w:t>(Canon</w:t>
        </w:r>
      </w:ins>
      <w:ins w:id="2667" w:author="Jens-Rainer Ohm" w:date="2022-05-05T18:33:00Z">
        <w:r>
          <w:rPr>
            <w:lang w:val="en-CA"/>
          </w:rPr>
          <w:t xml:space="preserve"> – </w:t>
        </w:r>
      </w:ins>
      <w:ins w:id="2668" w:author="Jens-Rainer Ohm" w:date="2022-05-05T18:32:00Z">
        <w:r w:rsidRPr="00310E90">
          <w:rPr>
            <w:lang w:val="en-CA"/>
          </w:rPr>
          <w:t>JP)</w:t>
        </w:r>
      </w:ins>
    </w:p>
    <w:p w14:paraId="06A1E05E" w14:textId="3B4C193C" w:rsidR="00310E90" w:rsidRPr="00310E90" w:rsidRDefault="00310E90">
      <w:pPr>
        <w:pStyle w:val="Liste"/>
        <w:numPr>
          <w:ilvl w:val="0"/>
          <w:numId w:val="10"/>
        </w:numPr>
        <w:tabs>
          <w:tab w:val="clear" w:pos="432"/>
        </w:tabs>
        <w:snapToGrid w:val="0"/>
        <w:spacing w:before="40"/>
        <w:ind w:left="432" w:hanging="432"/>
        <w:rPr>
          <w:ins w:id="2669" w:author="Jens-Rainer Ohm" w:date="2022-05-05T18:32:00Z"/>
          <w:lang w:val="en-CA"/>
        </w:rPr>
        <w:pPrChange w:id="2670" w:author="Jens-Rainer Ohm" w:date="2022-05-05T18:53:00Z">
          <w:pPr>
            <w:pStyle w:val="Liste"/>
            <w:numPr>
              <w:numId w:val="10"/>
            </w:numPr>
            <w:tabs>
              <w:tab w:val="num" w:pos="432"/>
            </w:tabs>
            <w:snapToGrid w:val="0"/>
            <w:spacing w:before="40"/>
            <w:ind w:left="0" w:firstLine="0"/>
          </w:pPr>
        </w:pPrChange>
      </w:pPr>
      <w:ins w:id="2671" w:author="Jens-Rainer Ohm" w:date="2022-05-05T18:32:00Z">
        <w:r w:rsidRPr="00310E90">
          <w:rPr>
            <w:lang w:val="en-CA"/>
          </w:rPr>
          <w:t>Jay</w:t>
        </w:r>
      </w:ins>
      <w:ins w:id="2672" w:author="Jens-Rainer Ohm" w:date="2022-05-05T20:48:00Z">
        <w:r w:rsidR="00F676FE">
          <w:rPr>
            <w:lang w:val="en-CA"/>
          </w:rPr>
          <w:t xml:space="preserve"> </w:t>
        </w:r>
      </w:ins>
      <w:ins w:id="2673" w:author="Jens-Rainer Ohm" w:date="2022-05-05T18:32:00Z">
        <w:r w:rsidRPr="00310E90">
          <w:rPr>
            <w:lang w:val="en-CA"/>
          </w:rPr>
          <w:t>Shingala</w:t>
        </w:r>
      </w:ins>
      <w:ins w:id="2674" w:author="Jens-Rainer Ohm" w:date="2022-05-05T20:48:00Z">
        <w:r w:rsidR="00F676FE">
          <w:rPr>
            <w:lang w:val="en-CA"/>
          </w:rPr>
          <w:t xml:space="preserve"> </w:t>
        </w:r>
      </w:ins>
      <w:ins w:id="2675" w:author="Jens-Rainer Ohm" w:date="2022-05-05T18:32:00Z">
        <w:r w:rsidRPr="00310E90">
          <w:rPr>
            <w:lang w:val="en-CA"/>
          </w:rPr>
          <w:t>(Ittiam</w:t>
        </w:r>
      </w:ins>
      <w:ins w:id="2676" w:author="Jens-Rainer Ohm" w:date="2022-05-05T18:33:00Z">
        <w:r>
          <w:rPr>
            <w:lang w:val="en-CA"/>
          </w:rPr>
          <w:t xml:space="preserve"> – </w:t>
        </w:r>
      </w:ins>
      <w:ins w:id="2677" w:author="Jens-Rainer Ohm" w:date="2022-05-05T18:32:00Z">
        <w:r w:rsidRPr="00310E90">
          <w:rPr>
            <w:lang w:val="en-CA"/>
          </w:rPr>
          <w:t>IN)</w:t>
        </w:r>
      </w:ins>
    </w:p>
    <w:p w14:paraId="0B293B9C" w14:textId="43245F9D" w:rsidR="00310E90" w:rsidRPr="00310E90" w:rsidRDefault="00310E90">
      <w:pPr>
        <w:pStyle w:val="Liste"/>
        <w:numPr>
          <w:ilvl w:val="0"/>
          <w:numId w:val="10"/>
        </w:numPr>
        <w:tabs>
          <w:tab w:val="clear" w:pos="432"/>
        </w:tabs>
        <w:snapToGrid w:val="0"/>
        <w:spacing w:before="40"/>
        <w:ind w:left="432" w:hanging="432"/>
        <w:rPr>
          <w:ins w:id="2678" w:author="Jens-Rainer Ohm" w:date="2022-05-05T18:32:00Z"/>
          <w:lang w:val="en-CA"/>
        </w:rPr>
        <w:pPrChange w:id="2679" w:author="Jens-Rainer Ohm" w:date="2022-05-05T18:53:00Z">
          <w:pPr>
            <w:pStyle w:val="Liste"/>
            <w:numPr>
              <w:numId w:val="10"/>
            </w:numPr>
            <w:tabs>
              <w:tab w:val="num" w:pos="432"/>
            </w:tabs>
            <w:snapToGrid w:val="0"/>
            <w:spacing w:before="40"/>
            <w:ind w:left="0" w:firstLine="0"/>
          </w:pPr>
        </w:pPrChange>
      </w:pPr>
      <w:ins w:id="2680" w:author="Jens-Rainer Ohm" w:date="2022-05-05T18:32:00Z">
        <w:r w:rsidRPr="00310E90">
          <w:rPr>
            <w:lang w:val="en-CA"/>
          </w:rPr>
          <w:t>Rickard</w:t>
        </w:r>
      </w:ins>
      <w:ins w:id="2681" w:author="Jens-Rainer Ohm" w:date="2022-05-05T20:48:00Z">
        <w:r w:rsidR="00F676FE">
          <w:rPr>
            <w:lang w:val="en-CA"/>
          </w:rPr>
          <w:t xml:space="preserve"> </w:t>
        </w:r>
      </w:ins>
      <w:ins w:id="2682" w:author="Jens-Rainer Ohm" w:date="2022-05-05T18:32:00Z">
        <w:r w:rsidRPr="00310E90">
          <w:rPr>
            <w:lang w:val="en-CA"/>
          </w:rPr>
          <w:t>Sjöberg</w:t>
        </w:r>
      </w:ins>
      <w:ins w:id="2683" w:author="Jens-Rainer Ohm" w:date="2022-05-05T20:48:00Z">
        <w:r w:rsidR="00F676FE">
          <w:rPr>
            <w:lang w:val="en-CA"/>
          </w:rPr>
          <w:t xml:space="preserve"> </w:t>
        </w:r>
      </w:ins>
      <w:ins w:id="2684" w:author="Jens-Rainer Ohm" w:date="2022-05-05T18:32:00Z">
        <w:r w:rsidRPr="00310E90">
          <w:rPr>
            <w:lang w:val="en-CA"/>
          </w:rPr>
          <w:t>(Ericsson</w:t>
        </w:r>
      </w:ins>
      <w:ins w:id="2685" w:author="Jens-Rainer Ohm" w:date="2022-05-05T18:33:00Z">
        <w:r>
          <w:rPr>
            <w:lang w:val="en-CA"/>
          </w:rPr>
          <w:t xml:space="preserve"> – </w:t>
        </w:r>
      </w:ins>
      <w:ins w:id="2686" w:author="Jens-Rainer Ohm" w:date="2022-05-05T18:32:00Z">
        <w:r w:rsidRPr="00310E90">
          <w:rPr>
            <w:lang w:val="en-CA"/>
          </w:rPr>
          <w:t>SE)</w:t>
        </w:r>
      </w:ins>
    </w:p>
    <w:p w14:paraId="47E091C2" w14:textId="503504D6" w:rsidR="00310E90" w:rsidRPr="00310E90" w:rsidRDefault="00310E90">
      <w:pPr>
        <w:pStyle w:val="Liste"/>
        <w:numPr>
          <w:ilvl w:val="0"/>
          <w:numId w:val="10"/>
        </w:numPr>
        <w:tabs>
          <w:tab w:val="clear" w:pos="432"/>
        </w:tabs>
        <w:snapToGrid w:val="0"/>
        <w:spacing w:before="40"/>
        <w:ind w:left="432" w:hanging="432"/>
        <w:rPr>
          <w:ins w:id="2687" w:author="Jens-Rainer Ohm" w:date="2022-05-05T18:32:00Z"/>
          <w:lang w:val="en-CA"/>
        </w:rPr>
        <w:pPrChange w:id="2688" w:author="Jens-Rainer Ohm" w:date="2022-05-05T18:53:00Z">
          <w:pPr>
            <w:pStyle w:val="Liste"/>
            <w:numPr>
              <w:numId w:val="10"/>
            </w:numPr>
            <w:tabs>
              <w:tab w:val="num" w:pos="432"/>
            </w:tabs>
            <w:snapToGrid w:val="0"/>
            <w:spacing w:before="40"/>
            <w:ind w:left="0" w:firstLine="0"/>
          </w:pPr>
        </w:pPrChange>
      </w:pPr>
      <w:ins w:id="2689" w:author="Jens-Rainer Ohm" w:date="2022-05-05T18:32:00Z">
        <w:r w:rsidRPr="00310E90">
          <w:rPr>
            <w:lang w:val="en-CA"/>
          </w:rPr>
          <w:t>Robert</w:t>
        </w:r>
      </w:ins>
      <w:ins w:id="2690" w:author="Jens-Rainer Ohm" w:date="2022-05-05T20:48:00Z">
        <w:r w:rsidR="00F676FE">
          <w:rPr>
            <w:lang w:val="en-CA"/>
          </w:rPr>
          <w:t xml:space="preserve"> </w:t>
        </w:r>
      </w:ins>
      <w:ins w:id="2691" w:author="Jens-Rainer Ohm" w:date="2022-05-05T18:32:00Z">
        <w:r w:rsidRPr="00310E90">
          <w:rPr>
            <w:lang w:val="en-CA"/>
          </w:rPr>
          <w:t>Skupin</w:t>
        </w:r>
      </w:ins>
      <w:ins w:id="2692" w:author="Jens-Rainer Ohm" w:date="2022-05-05T20:48:00Z">
        <w:r w:rsidR="00F676FE">
          <w:rPr>
            <w:lang w:val="en-CA"/>
          </w:rPr>
          <w:t xml:space="preserve"> </w:t>
        </w:r>
      </w:ins>
      <w:ins w:id="2693" w:author="Jens-Rainer Ohm" w:date="2022-05-05T18:32:00Z">
        <w:r w:rsidRPr="00310E90">
          <w:rPr>
            <w:lang w:val="en-CA"/>
          </w:rPr>
          <w:t>(HHI</w:t>
        </w:r>
      </w:ins>
      <w:ins w:id="2694" w:author="Jens-Rainer Ohm" w:date="2022-05-05T18:33:00Z">
        <w:r>
          <w:rPr>
            <w:lang w:val="en-CA"/>
          </w:rPr>
          <w:t xml:space="preserve"> – </w:t>
        </w:r>
      </w:ins>
      <w:ins w:id="2695" w:author="Jens-Rainer Ohm" w:date="2022-05-05T18:32:00Z">
        <w:r w:rsidRPr="00310E90">
          <w:rPr>
            <w:lang w:val="en-CA"/>
          </w:rPr>
          <w:t>DE)</w:t>
        </w:r>
      </w:ins>
    </w:p>
    <w:p w14:paraId="0D44A143" w14:textId="65C938A0" w:rsidR="00310E90" w:rsidRPr="00310E90" w:rsidRDefault="00310E90">
      <w:pPr>
        <w:pStyle w:val="Liste"/>
        <w:numPr>
          <w:ilvl w:val="0"/>
          <w:numId w:val="10"/>
        </w:numPr>
        <w:tabs>
          <w:tab w:val="clear" w:pos="432"/>
        </w:tabs>
        <w:snapToGrid w:val="0"/>
        <w:spacing w:before="40"/>
        <w:ind w:left="432" w:hanging="432"/>
        <w:rPr>
          <w:ins w:id="2696" w:author="Jens-Rainer Ohm" w:date="2022-05-05T18:32:00Z"/>
          <w:lang w:val="en-CA"/>
        </w:rPr>
        <w:pPrChange w:id="2697" w:author="Jens-Rainer Ohm" w:date="2022-05-05T18:53:00Z">
          <w:pPr>
            <w:pStyle w:val="Liste"/>
            <w:numPr>
              <w:numId w:val="10"/>
            </w:numPr>
            <w:tabs>
              <w:tab w:val="num" w:pos="432"/>
            </w:tabs>
            <w:snapToGrid w:val="0"/>
            <w:spacing w:before="40"/>
            <w:ind w:left="0" w:firstLine="0"/>
          </w:pPr>
        </w:pPrChange>
      </w:pPr>
      <w:ins w:id="2698" w:author="Jens-Rainer Ohm" w:date="2022-05-05T18:32:00Z">
        <w:r w:rsidRPr="00310E90">
          <w:rPr>
            <w:lang w:val="en-CA"/>
          </w:rPr>
          <w:t>Ju-Hyung</w:t>
        </w:r>
      </w:ins>
      <w:ins w:id="2699" w:author="Jens-Rainer Ohm" w:date="2022-05-05T20:48:00Z">
        <w:r w:rsidR="00F676FE">
          <w:rPr>
            <w:lang w:val="en-CA"/>
          </w:rPr>
          <w:t xml:space="preserve"> </w:t>
        </w:r>
      </w:ins>
      <w:ins w:id="2700" w:author="Jens-Rainer Ohm" w:date="2022-05-05T18:32:00Z">
        <w:r w:rsidRPr="00310E90">
          <w:rPr>
            <w:lang w:val="en-CA"/>
          </w:rPr>
          <w:t>Son</w:t>
        </w:r>
      </w:ins>
      <w:ins w:id="2701" w:author="Jens-Rainer Ohm" w:date="2022-05-05T20:48:00Z">
        <w:r w:rsidR="00F676FE">
          <w:rPr>
            <w:lang w:val="en-CA"/>
          </w:rPr>
          <w:t xml:space="preserve"> </w:t>
        </w:r>
      </w:ins>
      <w:ins w:id="2702" w:author="Jens-Rainer Ohm" w:date="2022-05-05T18:32:00Z">
        <w:r w:rsidRPr="00310E90">
          <w:rPr>
            <w:lang w:val="en-CA"/>
          </w:rPr>
          <w:t>(WILUS</w:t>
        </w:r>
      </w:ins>
      <w:ins w:id="2703" w:author="Jens-Rainer Ohm" w:date="2022-05-05T18:33:00Z">
        <w:r>
          <w:rPr>
            <w:lang w:val="en-CA"/>
          </w:rPr>
          <w:t xml:space="preserve"> – </w:t>
        </w:r>
      </w:ins>
      <w:ins w:id="2704" w:author="Jens-Rainer Ohm" w:date="2022-05-05T18:32:00Z">
        <w:r w:rsidRPr="00310E90">
          <w:rPr>
            <w:lang w:val="en-CA"/>
          </w:rPr>
          <w:t>KR)</w:t>
        </w:r>
      </w:ins>
    </w:p>
    <w:p w14:paraId="1CEB3C64" w14:textId="168500DD" w:rsidR="00310E90" w:rsidRPr="00310E90" w:rsidRDefault="00310E90">
      <w:pPr>
        <w:pStyle w:val="Liste"/>
        <w:numPr>
          <w:ilvl w:val="0"/>
          <w:numId w:val="10"/>
        </w:numPr>
        <w:tabs>
          <w:tab w:val="clear" w:pos="432"/>
        </w:tabs>
        <w:snapToGrid w:val="0"/>
        <w:spacing w:before="40"/>
        <w:ind w:left="432" w:hanging="432"/>
        <w:rPr>
          <w:ins w:id="2705" w:author="Jens-Rainer Ohm" w:date="2022-05-05T18:32:00Z"/>
          <w:lang w:val="en-CA"/>
        </w:rPr>
        <w:pPrChange w:id="2706" w:author="Jens-Rainer Ohm" w:date="2022-05-05T18:53:00Z">
          <w:pPr>
            <w:pStyle w:val="Liste"/>
            <w:numPr>
              <w:numId w:val="10"/>
            </w:numPr>
            <w:tabs>
              <w:tab w:val="num" w:pos="432"/>
            </w:tabs>
            <w:snapToGrid w:val="0"/>
            <w:spacing w:before="40"/>
            <w:ind w:left="0" w:firstLine="0"/>
          </w:pPr>
        </w:pPrChange>
      </w:pPr>
      <w:ins w:id="2707" w:author="Jens-Rainer Ohm" w:date="2022-05-05T18:32:00Z">
        <w:r w:rsidRPr="00310E90">
          <w:rPr>
            <w:lang w:val="en-CA"/>
          </w:rPr>
          <w:t>Björn</w:t>
        </w:r>
      </w:ins>
      <w:ins w:id="2708" w:author="Jens-Rainer Ohm" w:date="2022-05-05T20:48:00Z">
        <w:r w:rsidR="00F676FE">
          <w:rPr>
            <w:lang w:val="en-CA"/>
          </w:rPr>
          <w:t xml:space="preserve"> </w:t>
        </w:r>
      </w:ins>
      <w:ins w:id="2709" w:author="Jens-Rainer Ohm" w:date="2022-05-05T18:32:00Z">
        <w:r w:rsidRPr="00310E90">
          <w:rPr>
            <w:lang w:val="en-CA"/>
          </w:rPr>
          <w:t>Stallenberger</w:t>
        </w:r>
      </w:ins>
      <w:ins w:id="2710" w:author="Jens-Rainer Ohm" w:date="2022-05-05T20:48:00Z">
        <w:r w:rsidR="00F676FE">
          <w:rPr>
            <w:lang w:val="en-CA"/>
          </w:rPr>
          <w:t xml:space="preserve"> </w:t>
        </w:r>
      </w:ins>
      <w:ins w:id="2711" w:author="Jens-Rainer Ohm" w:date="2022-05-05T18:32:00Z">
        <w:r w:rsidRPr="00310E90">
          <w:rPr>
            <w:lang w:val="en-CA"/>
          </w:rPr>
          <w:t>(HHI</w:t>
        </w:r>
      </w:ins>
      <w:ins w:id="2712" w:author="Jens-Rainer Ohm" w:date="2022-05-05T18:33:00Z">
        <w:r>
          <w:rPr>
            <w:lang w:val="en-CA"/>
          </w:rPr>
          <w:t xml:space="preserve"> – </w:t>
        </w:r>
      </w:ins>
      <w:ins w:id="2713" w:author="Jens-Rainer Ohm" w:date="2022-05-05T18:32:00Z">
        <w:r w:rsidRPr="00310E90">
          <w:rPr>
            <w:lang w:val="en-CA"/>
          </w:rPr>
          <w:t>DE)</w:t>
        </w:r>
      </w:ins>
    </w:p>
    <w:p w14:paraId="077892E3" w14:textId="75EF190D" w:rsidR="00310E90" w:rsidRPr="00310E90" w:rsidRDefault="00310E90">
      <w:pPr>
        <w:pStyle w:val="Liste"/>
        <w:numPr>
          <w:ilvl w:val="0"/>
          <w:numId w:val="10"/>
        </w:numPr>
        <w:tabs>
          <w:tab w:val="clear" w:pos="432"/>
        </w:tabs>
        <w:snapToGrid w:val="0"/>
        <w:spacing w:before="40"/>
        <w:ind w:left="432" w:hanging="432"/>
        <w:rPr>
          <w:ins w:id="2714" w:author="Jens-Rainer Ohm" w:date="2022-05-05T18:32:00Z"/>
          <w:lang w:val="en-CA"/>
        </w:rPr>
        <w:pPrChange w:id="2715" w:author="Jens-Rainer Ohm" w:date="2022-05-05T18:53:00Z">
          <w:pPr>
            <w:pStyle w:val="Liste"/>
            <w:numPr>
              <w:numId w:val="10"/>
            </w:numPr>
            <w:tabs>
              <w:tab w:val="num" w:pos="432"/>
            </w:tabs>
            <w:snapToGrid w:val="0"/>
            <w:spacing w:before="40"/>
            <w:ind w:left="0" w:firstLine="0"/>
          </w:pPr>
        </w:pPrChange>
      </w:pPr>
      <w:ins w:id="2716" w:author="Jens-Rainer Ohm" w:date="2022-05-05T18:32:00Z">
        <w:r w:rsidRPr="00310E90">
          <w:rPr>
            <w:lang w:val="en-CA"/>
          </w:rPr>
          <w:t>Jacob</w:t>
        </w:r>
      </w:ins>
      <w:ins w:id="2717" w:author="Jens-Rainer Ohm" w:date="2022-05-05T20:48:00Z">
        <w:r w:rsidR="00F676FE">
          <w:rPr>
            <w:lang w:val="en-CA"/>
          </w:rPr>
          <w:t xml:space="preserve"> </w:t>
        </w:r>
      </w:ins>
      <w:ins w:id="2718" w:author="Jens-Rainer Ohm" w:date="2022-05-05T18:32:00Z">
        <w:r w:rsidRPr="00310E90">
          <w:rPr>
            <w:lang w:val="en-CA"/>
          </w:rPr>
          <w:t>Ström</w:t>
        </w:r>
      </w:ins>
      <w:ins w:id="2719" w:author="Jens-Rainer Ohm" w:date="2022-05-05T20:48:00Z">
        <w:r w:rsidR="00F676FE">
          <w:rPr>
            <w:lang w:val="en-CA"/>
          </w:rPr>
          <w:t xml:space="preserve"> </w:t>
        </w:r>
      </w:ins>
      <w:ins w:id="2720" w:author="Jens-Rainer Ohm" w:date="2022-05-05T18:32:00Z">
        <w:r w:rsidRPr="00310E90">
          <w:rPr>
            <w:lang w:val="en-CA"/>
          </w:rPr>
          <w:t>(Ericsson</w:t>
        </w:r>
      </w:ins>
      <w:ins w:id="2721" w:author="Jens-Rainer Ohm" w:date="2022-05-05T18:33:00Z">
        <w:r>
          <w:rPr>
            <w:lang w:val="en-CA"/>
          </w:rPr>
          <w:t xml:space="preserve"> – </w:t>
        </w:r>
      </w:ins>
      <w:ins w:id="2722" w:author="Jens-Rainer Ohm" w:date="2022-05-05T18:32:00Z">
        <w:r w:rsidRPr="00310E90">
          <w:rPr>
            <w:lang w:val="en-CA"/>
          </w:rPr>
          <w:t>SE)</w:t>
        </w:r>
      </w:ins>
    </w:p>
    <w:p w14:paraId="37A7B7AD" w14:textId="0099CE95" w:rsidR="00310E90" w:rsidRPr="00310E90" w:rsidRDefault="00310E90">
      <w:pPr>
        <w:pStyle w:val="Liste"/>
        <w:numPr>
          <w:ilvl w:val="0"/>
          <w:numId w:val="10"/>
        </w:numPr>
        <w:tabs>
          <w:tab w:val="clear" w:pos="432"/>
        </w:tabs>
        <w:snapToGrid w:val="0"/>
        <w:spacing w:before="40"/>
        <w:ind w:left="432" w:hanging="432"/>
        <w:rPr>
          <w:ins w:id="2723" w:author="Jens-Rainer Ohm" w:date="2022-05-05T18:32:00Z"/>
          <w:lang w:val="en-CA"/>
        </w:rPr>
        <w:pPrChange w:id="2724" w:author="Jens-Rainer Ohm" w:date="2022-05-05T18:53:00Z">
          <w:pPr>
            <w:pStyle w:val="Liste"/>
            <w:numPr>
              <w:numId w:val="10"/>
            </w:numPr>
            <w:tabs>
              <w:tab w:val="num" w:pos="432"/>
            </w:tabs>
            <w:snapToGrid w:val="0"/>
            <w:spacing w:before="40"/>
            <w:ind w:left="0" w:firstLine="0"/>
          </w:pPr>
        </w:pPrChange>
      </w:pPr>
      <w:ins w:id="2725" w:author="Jens-Rainer Ohm" w:date="2022-05-05T18:32:00Z">
        <w:r w:rsidRPr="00310E90">
          <w:rPr>
            <w:lang w:val="en-CA"/>
          </w:rPr>
          <w:t>Yu-Chi</w:t>
        </w:r>
      </w:ins>
      <w:ins w:id="2726" w:author="Jens-Rainer Ohm" w:date="2022-05-05T20:48:00Z">
        <w:r w:rsidR="00F676FE">
          <w:rPr>
            <w:lang w:val="en-CA"/>
          </w:rPr>
          <w:t xml:space="preserve"> </w:t>
        </w:r>
      </w:ins>
      <w:ins w:id="2727" w:author="Jens-Rainer Ohm" w:date="2022-05-05T18:32:00Z">
        <w:r w:rsidRPr="00310E90">
          <w:rPr>
            <w:lang w:val="en-CA"/>
          </w:rPr>
          <w:t>Su</w:t>
        </w:r>
      </w:ins>
      <w:ins w:id="2728" w:author="Jens-Rainer Ohm" w:date="2022-05-05T20:48:00Z">
        <w:r w:rsidR="00F676FE">
          <w:rPr>
            <w:lang w:val="en-CA"/>
          </w:rPr>
          <w:t xml:space="preserve"> </w:t>
        </w:r>
      </w:ins>
      <w:ins w:id="2729" w:author="Jens-Rainer Ohm" w:date="2022-05-05T18:32:00Z">
        <w:r w:rsidRPr="00310E90">
          <w:rPr>
            <w:lang w:val="en-CA"/>
          </w:rPr>
          <w:t>(MediaTek</w:t>
        </w:r>
      </w:ins>
      <w:ins w:id="2730" w:author="Jens-Rainer Ohm" w:date="2022-05-05T18:33:00Z">
        <w:r>
          <w:rPr>
            <w:lang w:val="en-CA"/>
          </w:rPr>
          <w:t xml:space="preserve"> – </w:t>
        </w:r>
      </w:ins>
      <w:ins w:id="2731" w:author="Jens-Rainer Ohm" w:date="2022-05-05T18:32:00Z">
        <w:r w:rsidRPr="00310E90">
          <w:rPr>
            <w:lang w:val="en-CA"/>
          </w:rPr>
          <w:t>US)</w:t>
        </w:r>
      </w:ins>
    </w:p>
    <w:p w14:paraId="383E3DF1" w14:textId="3D8F50FB" w:rsidR="00310E90" w:rsidRPr="00310E90" w:rsidRDefault="00310E90">
      <w:pPr>
        <w:pStyle w:val="Liste"/>
        <w:numPr>
          <w:ilvl w:val="0"/>
          <w:numId w:val="10"/>
        </w:numPr>
        <w:tabs>
          <w:tab w:val="clear" w:pos="432"/>
        </w:tabs>
        <w:snapToGrid w:val="0"/>
        <w:spacing w:before="40"/>
        <w:ind w:left="432" w:hanging="432"/>
        <w:rPr>
          <w:ins w:id="2732" w:author="Jens-Rainer Ohm" w:date="2022-05-05T18:32:00Z"/>
          <w:lang w:val="en-CA"/>
        </w:rPr>
        <w:pPrChange w:id="2733" w:author="Jens-Rainer Ohm" w:date="2022-05-05T18:53:00Z">
          <w:pPr>
            <w:pStyle w:val="Liste"/>
            <w:numPr>
              <w:numId w:val="10"/>
            </w:numPr>
            <w:tabs>
              <w:tab w:val="num" w:pos="432"/>
            </w:tabs>
            <w:snapToGrid w:val="0"/>
            <w:spacing w:before="40"/>
            <w:ind w:left="0" w:firstLine="0"/>
          </w:pPr>
        </w:pPrChange>
      </w:pPr>
      <w:ins w:id="2734" w:author="Jens-Rainer Ohm" w:date="2022-05-05T18:32:00Z">
        <w:r w:rsidRPr="00310E90">
          <w:rPr>
            <w:lang w:val="en-CA"/>
          </w:rPr>
          <w:t>Karsten</w:t>
        </w:r>
      </w:ins>
      <w:ins w:id="2735" w:author="Jens-Rainer Ohm" w:date="2022-05-05T20:48:00Z">
        <w:r w:rsidR="00F676FE">
          <w:rPr>
            <w:lang w:val="en-CA"/>
          </w:rPr>
          <w:t xml:space="preserve"> </w:t>
        </w:r>
      </w:ins>
      <w:ins w:id="2736" w:author="Jens-Rainer Ohm" w:date="2022-05-05T18:32:00Z">
        <w:r w:rsidRPr="00310E90">
          <w:rPr>
            <w:lang w:val="en-CA"/>
          </w:rPr>
          <w:t>S</w:t>
        </w:r>
      </w:ins>
      <w:ins w:id="2737" w:author="Jens-Rainer Ohm" w:date="2022-05-05T20:49:00Z">
        <w:r w:rsidR="00F676FE">
          <w:rPr>
            <w:lang w:val="en-CA"/>
          </w:rPr>
          <w:t>ü</w:t>
        </w:r>
      </w:ins>
      <w:ins w:id="2738" w:author="Jens-Rainer Ohm" w:date="2022-05-05T18:32:00Z">
        <w:r w:rsidRPr="00310E90">
          <w:rPr>
            <w:lang w:val="en-CA"/>
          </w:rPr>
          <w:t>hring</w:t>
        </w:r>
      </w:ins>
      <w:ins w:id="2739" w:author="Jens-Rainer Ohm" w:date="2022-05-05T20:49:00Z">
        <w:r w:rsidR="00F676FE">
          <w:rPr>
            <w:lang w:val="en-CA"/>
          </w:rPr>
          <w:t xml:space="preserve"> </w:t>
        </w:r>
      </w:ins>
      <w:ins w:id="2740" w:author="Jens-Rainer Ohm" w:date="2022-05-05T18:32:00Z">
        <w:r w:rsidRPr="00310E90">
          <w:rPr>
            <w:lang w:val="en-CA"/>
          </w:rPr>
          <w:t>(HHI</w:t>
        </w:r>
      </w:ins>
      <w:ins w:id="2741" w:author="Jens-Rainer Ohm" w:date="2022-05-05T18:33:00Z">
        <w:r>
          <w:rPr>
            <w:lang w:val="en-CA"/>
          </w:rPr>
          <w:t xml:space="preserve"> – </w:t>
        </w:r>
      </w:ins>
      <w:ins w:id="2742" w:author="Jens-Rainer Ohm" w:date="2022-05-05T18:32:00Z">
        <w:r w:rsidRPr="00310E90">
          <w:rPr>
            <w:lang w:val="en-CA"/>
          </w:rPr>
          <w:t>DE)</w:t>
        </w:r>
      </w:ins>
    </w:p>
    <w:p w14:paraId="46DB1513" w14:textId="1D7586A5" w:rsidR="00310E90" w:rsidRPr="00310E90" w:rsidRDefault="00310E90">
      <w:pPr>
        <w:pStyle w:val="Liste"/>
        <w:numPr>
          <w:ilvl w:val="0"/>
          <w:numId w:val="10"/>
        </w:numPr>
        <w:tabs>
          <w:tab w:val="clear" w:pos="432"/>
        </w:tabs>
        <w:snapToGrid w:val="0"/>
        <w:spacing w:before="40"/>
        <w:ind w:left="432" w:hanging="432"/>
        <w:rPr>
          <w:ins w:id="2743" w:author="Jens-Rainer Ohm" w:date="2022-05-05T18:32:00Z"/>
          <w:lang w:val="en-CA"/>
        </w:rPr>
        <w:pPrChange w:id="2744" w:author="Jens-Rainer Ohm" w:date="2022-05-05T18:53:00Z">
          <w:pPr>
            <w:pStyle w:val="Liste"/>
            <w:numPr>
              <w:numId w:val="10"/>
            </w:numPr>
            <w:tabs>
              <w:tab w:val="num" w:pos="432"/>
            </w:tabs>
            <w:snapToGrid w:val="0"/>
            <w:spacing w:before="40"/>
            <w:ind w:left="0" w:firstLine="0"/>
          </w:pPr>
        </w:pPrChange>
      </w:pPr>
      <w:ins w:id="2745" w:author="Jens-Rainer Ohm" w:date="2022-05-05T18:32:00Z">
        <w:r w:rsidRPr="00310E90">
          <w:rPr>
            <w:lang w:val="en-CA"/>
          </w:rPr>
          <w:t>Jong-Yeul</w:t>
        </w:r>
      </w:ins>
      <w:ins w:id="2746" w:author="Jens-Rainer Ohm" w:date="2022-05-05T20:49:00Z">
        <w:r w:rsidR="00F676FE">
          <w:rPr>
            <w:lang w:val="en-CA"/>
          </w:rPr>
          <w:t xml:space="preserve"> </w:t>
        </w:r>
      </w:ins>
      <w:ins w:id="2747" w:author="Jens-Rainer Ohm" w:date="2022-05-05T18:32:00Z">
        <w:r w:rsidRPr="00310E90">
          <w:rPr>
            <w:lang w:val="en-CA"/>
          </w:rPr>
          <w:t>Suh</w:t>
        </w:r>
      </w:ins>
      <w:ins w:id="2748" w:author="Jens-Rainer Ohm" w:date="2022-05-05T20:49:00Z">
        <w:r w:rsidR="00F676FE">
          <w:rPr>
            <w:lang w:val="en-CA"/>
          </w:rPr>
          <w:t xml:space="preserve"> </w:t>
        </w:r>
      </w:ins>
      <w:ins w:id="2749" w:author="Jens-Rainer Ohm" w:date="2022-05-05T18:32:00Z">
        <w:r w:rsidRPr="00310E90">
          <w:rPr>
            <w:lang w:val="en-CA"/>
          </w:rPr>
          <w:t>(LGE</w:t>
        </w:r>
      </w:ins>
      <w:ins w:id="2750" w:author="Jens-Rainer Ohm" w:date="2022-05-05T18:33:00Z">
        <w:r>
          <w:rPr>
            <w:lang w:val="en-CA"/>
          </w:rPr>
          <w:t xml:space="preserve"> – </w:t>
        </w:r>
      </w:ins>
      <w:ins w:id="2751" w:author="Jens-Rainer Ohm" w:date="2022-05-05T18:32:00Z">
        <w:r w:rsidRPr="00310E90">
          <w:rPr>
            <w:lang w:val="en-CA"/>
          </w:rPr>
          <w:t>KR)</w:t>
        </w:r>
      </w:ins>
    </w:p>
    <w:p w14:paraId="5DC46187" w14:textId="2CA9CFD3" w:rsidR="00310E90" w:rsidRPr="00310E90" w:rsidRDefault="00310E90">
      <w:pPr>
        <w:pStyle w:val="Liste"/>
        <w:numPr>
          <w:ilvl w:val="0"/>
          <w:numId w:val="10"/>
        </w:numPr>
        <w:tabs>
          <w:tab w:val="clear" w:pos="432"/>
        </w:tabs>
        <w:snapToGrid w:val="0"/>
        <w:spacing w:before="40"/>
        <w:ind w:left="432" w:hanging="432"/>
        <w:rPr>
          <w:ins w:id="2752" w:author="Jens-Rainer Ohm" w:date="2022-05-05T18:32:00Z"/>
          <w:lang w:val="en-CA"/>
        </w:rPr>
        <w:pPrChange w:id="2753" w:author="Jens-Rainer Ohm" w:date="2022-05-05T18:53:00Z">
          <w:pPr>
            <w:pStyle w:val="Liste"/>
            <w:numPr>
              <w:numId w:val="10"/>
            </w:numPr>
            <w:tabs>
              <w:tab w:val="num" w:pos="432"/>
            </w:tabs>
            <w:snapToGrid w:val="0"/>
            <w:spacing w:before="40"/>
            <w:ind w:left="0" w:firstLine="0"/>
          </w:pPr>
        </w:pPrChange>
      </w:pPr>
      <w:ins w:id="2754" w:author="Jens-Rainer Ohm" w:date="2022-05-05T18:32:00Z">
        <w:r w:rsidRPr="00310E90">
          <w:rPr>
            <w:lang w:val="en-CA"/>
          </w:rPr>
          <w:t>Gary</w:t>
        </w:r>
      </w:ins>
      <w:ins w:id="2755" w:author="Jens-Rainer Ohm" w:date="2022-05-05T20:49:00Z">
        <w:r w:rsidR="00F676FE">
          <w:rPr>
            <w:lang w:val="en-CA"/>
          </w:rPr>
          <w:t xml:space="preserve"> </w:t>
        </w:r>
      </w:ins>
      <w:ins w:id="2756" w:author="Jens-Rainer Ohm" w:date="2022-05-05T18:32:00Z">
        <w:r w:rsidRPr="00310E90">
          <w:rPr>
            <w:lang w:val="en-CA"/>
          </w:rPr>
          <w:t>Sullivan</w:t>
        </w:r>
      </w:ins>
      <w:ins w:id="2757" w:author="Jens-Rainer Ohm" w:date="2022-05-05T20:49:00Z">
        <w:r w:rsidR="00F676FE">
          <w:rPr>
            <w:lang w:val="en-CA"/>
          </w:rPr>
          <w:t xml:space="preserve"> </w:t>
        </w:r>
      </w:ins>
      <w:ins w:id="2758" w:author="Jens-Rainer Ohm" w:date="2022-05-05T18:32:00Z">
        <w:r w:rsidRPr="00310E90">
          <w:rPr>
            <w:lang w:val="en-CA"/>
          </w:rPr>
          <w:t>(Microsoft</w:t>
        </w:r>
      </w:ins>
      <w:ins w:id="2759" w:author="Jens-Rainer Ohm" w:date="2022-05-05T18:33:00Z">
        <w:r>
          <w:rPr>
            <w:lang w:val="en-CA"/>
          </w:rPr>
          <w:t xml:space="preserve"> – </w:t>
        </w:r>
      </w:ins>
      <w:ins w:id="2760" w:author="Jens-Rainer Ohm" w:date="2022-05-05T18:32:00Z">
        <w:r w:rsidRPr="00310E90">
          <w:rPr>
            <w:lang w:val="en-CA"/>
          </w:rPr>
          <w:t>US)</w:t>
        </w:r>
      </w:ins>
    </w:p>
    <w:p w14:paraId="51DE59E6" w14:textId="7CF30522" w:rsidR="00310E90" w:rsidRPr="00310E90" w:rsidRDefault="00310E90">
      <w:pPr>
        <w:pStyle w:val="Liste"/>
        <w:numPr>
          <w:ilvl w:val="0"/>
          <w:numId w:val="10"/>
        </w:numPr>
        <w:tabs>
          <w:tab w:val="clear" w:pos="432"/>
        </w:tabs>
        <w:snapToGrid w:val="0"/>
        <w:spacing w:before="40"/>
        <w:ind w:left="432" w:hanging="432"/>
        <w:rPr>
          <w:ins w:id="2761" w:author="Jens-Rainer Ohm" w:date="2022-05-05T18:32:00Z"/>
          <w:lang w:val="en-CA"/>
        </w:rPr>
        <w:pPrChange w:id="2762" w:author="Jens-Rainer Ohm" w:date="2022-05-05T18:53:00Z">
          <w:pPr>
            <w:pStyle w:val="Liste"/>
            <w:numPr>
              <w:numId w:val="10"/>
            </w:numPr>
            <w:tabs>
              <w:tab w:val="num" w:pos="432"/>
            </w:tabs>
            <w:snapToGrid w:val="0"/>
            <w:spacing w:before="40"/>
            <w:ind w:left="0" w:firstLine="0"/>
          </w:pPr>
        </w:pPrChange>
      </w:pPr>
      <w:ins w:id="2763" w:author="Jens-Rainer Ohm" w:date="2022-05-05T18:32:00Z">
        <w:r w:rsidRPr="00310E90">
          <w:rPr>
            <w:lang w:val="en-CA"/>
          </w:rPr>
          <w:lastRenderedPageBreak/>
          <w:t>Teruhiko</w:t>
        </w:r>
      </w:ins>
      <w:ins w:id="2764" w:author="Jens-Rainer Ohm" w:date="2022-05-05T20:49:00Z">
        <w:r w:rsidR="00F676FE">
          <w:rPr>
            <w:lang w:val="en-CA"/>
          </w:rPr>
          <w:t xml:space="preserve"> </w:t>
        </w:r>
      </w:ins>
      <w:ins w:id="2765" w:author="Jens-Rainer Ohm" w:date="2022-05-05T18:32:00Z">
        <w:r w:rsidRPr="00310E90">
          <w:rPr>
            <w:lang w:val="en-CA"/>
          </w:rPr>
          <w:t>Suzuki</w:t>
        </w:r>
      </w:ins>
      <w:ins w:id="2766" w:author="Jens-Rainer Ohm" w:date="2022-05-05T20:49:00Z">
        <w:r w:rsidR="00F676FE">
          <w:rPr>
            <w:lang w:val="en-CA"/>
          </w:rPr>
          <w:t xml:space="preserve"> </w:t>
        </w:r>
      </w:ins>
      <w:ins w:id="2767" w:author="Jens-Rainer Ohm" w:date="2022-05-05T18:32:00Z">
        <w:r w:rsidRPr="00310E90">
          <w:rPr>
            <w:lang w:val="en-CA"/>
          </w:rPr>
          <w:t>(Sony</w:t>
        </w:r>
      </w:ins>
      <w:ins w:id="2768" w:author="Jens-Rainer Ohm" w:date="2022-05-05T18:33:00Z">
        <w:r>
          <w:rPr>
            <w:lang w:val="en-CA"/>
          </w:rPr>
          <w:t xml:space="preserve"> – </w:t>
        </w:r>
      </w:ins>
      <w:ins w:id="2769" w:author="Jens-Rainer Ohm" w:date="2022-05-05T18:32:00Z">
        <w:r w:rsidRPr="00310E90">
          <w:rPr>
            <w:lang w:val="en-CA"/>
          </w:rPr>
          <w:t>JP)</w:t>
        </w:r>
      </w:ins>
    </w:p>
    <w:p w14:paraId="5A2BAEEF" w14:textId="42905E6F" w:rsidR="00310E90" w:rsidRPr="00310E90" w:rsidRDefault="00310E90">
      <w:pPr>
        <w:pStyle w:val="Liste"/>
        <w:numPr>
          <w:ilvl w:val="0"/>
          <w:numId w:val="10"/>
        </w:numPr>
        <w:tabs>
          <w:tab w:val="clear" w:pos="432"/>
        </w:tabs>
        <w:snapToGrid w:val="0"/>
        <w:spacing w:before="40"/>
        <w:ind w:left="432" w:hanging="432"/>
        <w:rPr>
          <w:ins w:id="2770" w:author="Jens-Rainer Ohm" w:date="2022-05-05T18:32:00Z"/>
          <w:lang w:val="en-CA"/>
        </w:rPr>
        <w:pPrChange w:id="2771" w:author="Jens-Rainer Ohm" w:date="2022-05-05T18:53:00Z">
          <w:pPr>
            <w:pStyle w:val="Liste"/>
            <w:numPr>
              <w:numId w:val="10"/>
            </w:numPr>
            <w:tabs>
              <w:tab w:val="num" w:pos="432"/>
            </w:tabs>
            <w:snapToGrid w:val="0"/>
            <w:spacing w:before="40"/>
            <w:ind w:left="0" w:firstLine="0"/>
          </w:pPr>
        </w:pPrChange>
      </w:pPr>
      <w:ins w:id="2772" w:author="Jens-Rainer Ohm" w:date="2022-05-05T18:32:00Z">
        <w:r w:rsidRPr="00310E90">
          <w:rPr>
            <w:lang w:val="en-CA"/>
          </w:rPr>
          <w:t>Yasser</w:t>
        </w:r>
      </w:ins>
      <w:ins w:id="2773" w:author="Jens-Rainer Ohm" w:date="2022-05-05T20:49:00Z">
        <w:r w:rsidR="00F676FE">
          <w:rPr>
            <w:lang w:val="en-CA"/>
          </w:rPr>
          <w:t xml:space="preserve"> </w:t>
        </w:r>
      </w:ins>
      <w:ins w:id="2774" w:author="Jens-Rainer Ohm" w:date="2022-05-05T18:32:00Z">
        <w:r w:rsidRPr="00310E90">
          <w:rPr>
            <w:lang w:val="en-CA"/>
          </w:rPr>
          <w:t>Syed</w:t>
        </w:r>
      </w:ins>
      <w:ins w:id="2775" w:author="Jens-Rainer Ohm" w:date="2022-05-05T20:49:00Z">
        <w:r w:rsidR="00F676FE">
          <w:rPr>
            <w:lang w:val="en-CA"/>
          </w:rPr>
          <w:t xml:space="preserve"> </w:t>
        </w:r>
      </w:ins>
      <w:ins w:id="2776" w:author="Jens-Rainer Ohm" w:date="2022-05-05T18:32:00Z">
        <w:r w:rsidRPr="00310E90">
          <w:rPr>
            <w:lang w:val="en-CA"/>
          </w:rPr>
          <w:t>(Comcast</w:t>
        </w:r>
      </w:ins>
      <w:ins w:id="2777" w:author="Jens-Rainer Ohm" w:date="2022-05-05T18:33:00Z">
        <w:r>
          <w:rPr>
            <w:lang w:val="en-CA"/>
          </w:rPr>
          <w:t xml:space="preserve"> – </w:t>
        </w:r>
      </w:ins>
      <w:ins w:id="2778" w:author="Jens-Rainer Ohm" w:date="2022-05-05T18:32:00Z">
        <w:r w:rsidRPr="00310E90">
          <w:rPr>
            <w:lang w:val="en-CA"/>
          </w:rPr>
          <w:t>US)</w:t>
        </w:r>
      </w:ins>
    </w:p>
    <w:p w14:paraId="58E2F39E" w14:textId="45342BEF" w:rsidR="00310E90" w:rsidRPr="00310E90" w:rsidRDefault="00310E90">
      <w:pPr>
        <w:pStyle w:val="Liste"/>
        <w:numPr>
          <w:ilvl w:val="0"/>
          <w:numId w:val="10"/>
        </w:numPr>
        <w:tabs>
          <w:tab w:val="clear" w:pos="432"/>
        </w:tabs>
        <w:snapToGrid w:val="0"/>
        <w:spacing w:before="40"/>
        <w:ind w:left="432" w:hanging="432"/>
        <w:rPr>
          <w:ins w:id="2779" w:author="Jens-Rainer Ohm" w:date="2022-05-05T18:32:00Z"/>
          <w:lang w:val="en-CA"/>
        </w:rPr>
        <w:pPrChange w:id="2780" w:author="Jens-Rainer Ohm" w:date="2022-05-05T18:53:00Z">
          <w:pPr>
            <w:pStyle w:val="Liste"/>
            <w:numPr>
              <w:numId w:val="10"/>
            </w:numPr>
            <w:tabs>
              <w:tab w:val="num" w:pos="432"/>
            </w:tabs>
            <w:snapToGrid w:val="0"/>
            <w:spacing w:before="40"/>
            <w:ind w:left="0" w:firstLine="0"/>
          </w:pPr>
        </w:pPrChange>
      </w:pPr>
      <w:ins w:id="2781" w:author="Jens-Rainer Ohm" w:date="2022-05-05T18:32:00Z">
        <w:r w:rsidRPr="00310E90">
          <w:rPr>
            <w:lang w:val="en-CA"/>
          </w:rPr>
          <w:t>Keiichiro</w:t>
        </w:r>
      </w:ins>
      <w:ins w:id="2782" w:author="Jens-Rainer Ohm" w:date="2022-05-05T20:49:00Z">
        <w:r w:rsidR="00F676FE">
          <w:rPr>
            <w:lang w:val="en-CA"/>
          </w:rPr>
          <w:t xml:space="preserve"> </w:t>
        </w:r>
      </w:ins>
      <w:ins w:id="2783" w:author="Jens-Rainer Ohm" w:date="2022-05-05T18:32:00Z">
        <w:r w:rsidRPr="00310E90">
          <w:rPr>
            <w:lang w:val="en-CA"/>
          </w:rPr>
          <w:t>Takada</w:t>
        </w:r>
      </w:ins>
      <w:ins w:id="2784" w:author="Jens-Rainer Ohm" w:date="2022-05-05T20:49:00Z">
        <w:r w:rsidR="00F676FE">
          <w:rPr>
            <w:lang w:val="en-CA"/>
          </w:rPr>
          <w:t xml:space="preserve"> </w:t>
        </w:r>
      </w:ins>
      <w:ins w:id="2785" w:author="Jens-Rainer Ohm" w:date="2022-05-05T18:32:00Z">
        <w:r w:rsidRPr="00310E90">
          <w:rPr>
            <w:lang w:val="en-CA"/>
          </w:rPr>
          <w:t>(Sharp</w:t>
        </w:r>
      </w:ins>
      <w:ins w:id="2786" w:author="Jens-Rainer Ohm" w:date="2022-05-05T18:33:00Z">
        <w:r>
          <w:rPr>
            <w:lang w:val="en-CA"/>
          </w:rPr>
          <w:t xml:space="preserve"> – </w:t>
        </w:r>
      </w:ins>
      <w:ins w:id="2787" w:author="Jens-Rainer Ohm" w:date="2022-05-05T18:32:00Z">
        <w:r w:rsidRPr="00310E90">
          <w:rPr>
            <w:lang w:val="en-CA"/>
          </w:rPr>
          <w:t>JP)</w:t>
        </w:r>
      </w:ins>
    </w:p>
    <w:p w14:paraId="15A8EAB7" w14:textId="141E4780" w:rsidR="00310E90" w:rsidRPr="00310E90" w:rsidRDefault="00310E90">
      <w:pPr>
        <w:pStyle w:val="Liste"/>
        <w:numPr>
          <w:ilvl w:val="0"/>
          <w:numId w:val="10"/>
        </w:numPr>
        <w:tabs>
          <w:tab w:val="clear" w:pos="432"/>
        </w:tabs>
        <w:snapToGrid w:val="0"/>
        <w:spacing w:before="40"/>
        <w:ind w:left="432" w:hanging="432"/>
        <w:rPr>
          <w:ins w:id="2788" w:author="Jens-Rainer Ohm" w:date="2022-05-05T18:32:00Z"/>
          <w:lang w:val="en-CA"/>
        </w:rPr>
        <w:pPrChange w:id="2789" w:author="Jens-Rainer Ohm" w:date="2022-05-05T18:53:00Z">
          <w:pPr>
            <w:pStyle w:val="Liste"/>
            <w:numPr>
              <w:numId w:val="10"/>
            </w:numPr>
            <w:tabs>
              <w:tab w:val="num" w:pos="432"/>
            </w:tabs>
            <w:snapToGrid w:val="0"/>
            <w:spacing w:before="40"/>
            <w:ind w:left="0" w:firstLine="0"/>
          </w:pPr>
        </w:pPrChange>
      </w:pPr>
      <w:ins w:id="2790" w:author="Jens-Rainer Ohm" w:date="2022-05-05T18:32:00Z">
        <w:r w:rsidRPr="00310E90">
          <w:rPr>
            <w:lang w:val="en-CA"/>
          </w:rPr>
          <w:t>Chih-Yu</w:t>
        </w:r>
      </w:ins>
      <w:ins w:id="2791" w:author="Jens-Rainer Ohm" w:date="2022-05-05T20:49:00Z">
        <w:r w:rsidR="00F676FE">
          <w:rPr>
            <w:lang w:val="en-CA"/>
          </w:rPr>
          <w:t xml:space="preserve"> </w:t>
        </w:r>
      </w:ins>
      <w:ins w:id="2792" w:author="Jens-Rainer Ohm" w:date="2022-05-05T18:32:00Z">
        <w:r w:rsidRPr="00310E90">
          <w:rPr>
            <w:lang w:val="en-CA"/>
          </w:rPr>
          <w:t>Teng</w:t>
        </w:r>
      </w:ins>
      <w:ins w:id="2793" w:author="Jens-Rainer Ohm" w:date="2022-05-05T20:49:00Z">
        <w:r w:rsidR="00F676FE">
          <w:rPr>
            <w:lang w:val="en-CA"/>
          </w:rPr>
          <w:t xml:space="preserve"> </w:t>
        </w:r>
      </w:ins>
      <w:ins w:id="2794" w:author="Jens-Rainer Ohm" w:date="2022-05-05T18:32:00Z">
        <w:r w:rsidRPr="00310E90">
          <w:rPr>
            <w:lang w:val="en-CA"/>
          </w:rPr>
          <w:t>(FG Innvation</w:t>
        </w:r>
      </w:ins>
      <w:ins w:id="2795" w:author="Jens-Rainer Ohm" w:date="2022-05-05T18:33:00Z">
        <w:r>
          <w:rPr>
            <w:lang w:val="en-CA"/>
          </w:rPr>
          <w:t xml:space="preserve"> – </w:t>
        </w:r>
      </w:ins>
      <w:ins w:id="2796" w:author="Jens-Rainer Ohm" w:date="2022-05-05T18:32:00Z">
        <w:r w:rsidRPr="00310E90">
          <w:rPr>
            <w:lang w:val="en-CA"/>
          </w:rPr>
          <w:t>US)</w:t>
        </w:r>
      </w:ins>
    </w:p>
    <w:p w14:paraId="0C411AB1" w14:textId="72200805" w:rsidR="00310E90" w:rsidRPr="00310E90" w:rsidRDefault="00310E90">
      <w:pPr>
        <w:pStyle w:val="Liste"/>
        <w:numPr>
          <w:ilvl w:val="0"/>
          <w:numId w:val="10"/>
        </w:numPr>
        <w:tabs>
          <w:tab w:val="clear" w:pos="432"/>
        </w:tabs>
        <w:snapToGrid w:val="0"/>
        <w:spacing w:before="40"/>
        <w:ind w:left="432" w:hanging="432"/>
        <w:rPr>
          <w:ins w:id="2797" w:author="Jens-Rainer Ohm" w:date="2022-05-05T18:32:00Z"/>
          <w:lang w:val="en-CA"/>
        </w:rPr>
        <w:pPrChange w:id="2798" w:author="Jens-Rainer Ohm" w:date="2022-05-05T18:53:00Z">
          <w:pPr>
            <w:pStyle w:val="Liste"/>
            <w:numPr>
              <w:numId w:val="10"/>
            </w:numPr>
            <w:tabs>
              <w:tab w:val="num" w:pos="432"/>
            </w:tabs>
            <w:snapToGrid w:val="0"/>
            <w:spacing w:before="40"/>
            <w:ind w:left="0" w:firstLine="0"/>
          </w:pPr>
        </w:pPrChange>
      </w:pPr>
      <w:ins w:id="2799" w:author="Jens-Rainer Ohm" w:date="2022-05-05T18:32:00Z">
        <w:r w:rsidRPr="00310E90">
          <w:rPr>
            <w:lang w:val="en-CA"/>
          </w:rPr>
          <w:t>Han Boon</w:t>
        </w:r>
      </w:ins>
      <w:ins w:id="2800" w:author="Jens-Rainer Ohm" w:date="2022-05-05T20:49:00Z">
        <w:r w:rsidR="00F676FE">
          <w:rPr>
            <w:lang w:val="en-CA"/>
          </w:rPr>
          <w:t xml:space="preserve"> </w:t>
        </w:r>
      </w:ins>
      <w:ins w:id="2801" w:author="Jens-Rainer Ohm" w:date="2022-05-05T18:32:00Z">
        <w:r w:rsidRPr="00310E90">
          <w:rPr>
            <w:lang w:val="en-CA"/>
          </w:rPr>
          <w:t>Teo</w:t>
        </w:r>
      </w:ins>
      <w:ins w:id="2802" w:author="Jens-Rainer Ohm" w:date="2022-05-05T20:49:00Z">
        <w:r w:rsidR="00F676FE">
          <w:rPr>
            <w:lang w:val="en-CA"/>
          </w:rPr>
          <w:t xml:space="preserve"> </w:t>
        </w:r>
      </w:ins>
      <w:ins w:id="2803" w:author="Jens-Rainer Ohm" w:date="2022-05-05T18:32:00Z">
        <w:r w:rsidRPr="00310E90">
          <w:rPr>
            <w:lang w:val="en-CA"/>
          </w:rPr>
          <w:t xml:space="preserve">(Panasonic </w:t>
        </w:r>
        <w:proofErr w:type="gramStart"/>
        <w:r w:rsidRPr="00310E90">
          <w:rPr>
            <w:lang w:val="en-CA"/>
          </w:rPr>
          <w:t>–  SG</w:t>
        </w:r>
        <w:proofErr w:type="gramEnd"/>
        <w:r w:rsidRPr="00310E90">
          <w:rPr>
            <w:lang w:val="en-CA"/>
          </w:rPr>
          <w:t>)</w:t>
        </w:r>
      </w:ins>
    </w:p>
    <w:p w14:paraId="38A9B239" w14:textId="4DA77FA8" w:rsidR="00310E90" w:rsidRPr="00310E90" w:rsidRDefault="00310E90">
      <w:pPr>
        <w:pStyle w:val="Liste"/>
        <w:numPr>
          <w:ilvl w:val="0"/>
          <w:numId w:val="10"/>
        </w:numPr>
        <w:tabs>
          <w:tab w:val="clear" w:pos="432"/>
        </w:tabs>
        <w:snapToGrid w:val="0"/>
        <w:spacing w:before="40"/>
        <w:ind w:left="432" w:hanging="432"/>
        <w:rPr>
          <w:ins w:id="2804" w:author="Jens-Rainer Ohm" w:date="2022-05-05T18:32:00Z"/>
          <w:lang w:val="en-CA"/>
        </w:rPr>
        <w:pPrChange w:id="2805" w:author="Jens-Rainer Ohm" w:date="2022-05-05T18:53:00Z">
          <w:pPr>
            <w:pStyle w:val="Liste"/>
            <w:numPr>
              <w:numId w:val="10"/>
            </w:numPr>
            <w:tabs>
              <w:tab w:val="num" w:pos="432"/>
            </w:tabs>
            <w:snapToGrid w:val="0"/>
            <w:spacing w:before="40"/>
            <w:ind w:left="0" w:firstLine="0"/>
          </w:pPr>
        </w:pPrChange>
      </w:pPr>
      <w:ins w:id="2806" w:author="Jens-Rainer Ohm" w:date="2022-05-05T18:32:00Z">
        <w:r w:rsidRPr="00310E90">
          <w:rPr>
            <w:lang w:val="en-CA"/>
          </w:rPr>
          <w:t>Andy</w:t>
        </w:r>
      </w:ins>
      <w:ins w:id="2807" w:author="Jens-Rainer Ohm" w:date="2022-05-05T20:49:00Z">
        <w:r w:rsidR="00F676FE">
          <w:rPr>
            <w:lang w:val="en-CA"/>
          </w:rPr>
          <w:t xml:space="preserve"> </w:t>
        </w:r>
      </w:ins>
      <w:ins w:id="2808" w:author="Jens-Rainer Ohm" w:date="2022-05-05T18:32:00Z">
        <w:r w:rsidRPr="00310E90">
          <w:rPr>
            <w:lang w:val="en-CA"/>
          </w:rPr>
          <w:t>Tescher</w:t>
        </w:r>
      </w:ins>
      <w:ins w:id="2809" w:author="Jens-Rainer Ohm" w:date="2022-05-05T20:49:00Z">
        <w:r w:rsidR="00F676FE">
          <w:rPr>
            <w:lang w:val="en-CA"/>
          </w:rPr>
          <w:t xml:space="preserve"> </w:t>
        </w:r>
      </w:ins>
      <w:ins w:id="2810" w:author="Jens-Rainer Ohm" w:date="2022-05-05T18:32:00Z">
        <w:r w:rsidRPr="00310E90">
          <w:rPr>
            <w:lang w:val="en-CA"/>
          </w:rPr>
          <w:t>(</w:t>
        </w:r>
      </w:ins>
      <w:ins w:id="2811" w:author="Jens-Rainer Ohm" w:date="2022-05-05T20:49:00Z">
        <w:r w:rsidR="00F676FE">
          <w:rPr>
            <w:lang w:val="en-CA"/>
          </w:rPr>
          <w:t>US</w:t>
        </w:r>
      </w:ins>
      <w:ins w:id="2812" w:author="Jens-Rainer Ohm" w:date="2022-05-05T18:32:00Z">
        <w:r w:rsidRPr="00310E90">
          <w:rPr>
            <w:lang w:val="en-CA"/>
          </w:rPr>
          <w:t>)</w:t>
        </w:r>
      </w:ins>
    </w:p>
    <w:p w14:paraId="6126F7D7" w14:textId="3A164D63" w:rsidR="00310E90" w:rsidRPr="00310E90" w:rsidRDefault="00310E90">
      <w:pPr>
        <w:pStyle w:val="Liste"/>
        <w:numPr>
          <w:ilvl w:val="0"/>
          <w:numId w:val="10"/>
        </w:numPr>
        <w:tabs>
          <w:tab w:val="clear" w:pos="432"/>
        </w:tabs>
        <w:snapToGrid w:val="0"/>
        <w:spacing w:before="40"/>
        <w:ind w:left="432" w:hanging="432"/>
        <w:rPr>
          <w:ins w:id="2813" w:author="Jens-Rainer Ohm" w:date="2022-05-05T18:32:00Z"/>
          <w:lang w:val="en-CA"/>
        </w:rPr>
        <w:pPrChange w:id="2814" w:author="Jens-Rainer Ohm" w:date="2022-05-05T18:54:00Z">
          <w:pPr>
            <w:pStyle w:val="Liste"/>
            <w:numPr>
              <w:numId w:val="10"/>
            </w:numPr>
            <w:tabs>
              <w:tab w:val="num" w:pos="432"/>
            </w:tabs>
            <w:snapToGrid w:val="0"/>
            <w:spacing w:before="40"/>
            <w:ind w:left="0" w:firstLine="0"/>
          </w:pPr>
        </w:pPrChange>
      </w:pPr>
      <w:ins w:id="2815" w:author="Jens-Rainer Ohm" w:date="2022-05-05T18:32:00Z">
        <w:r w:rsidRPr="00310E90">
          <w:rPr>
            <w:lang w:val="en-CA"/>
          </w:rPr>
          <w:t>Sylvain</w:t>
        </w:r>
      </w:ins>
      <w:ins w:id="2816" w:author="Jens-Rainer Ohm" w:date="2022-05-05T20:50:00Z">
        <w:r w:rsidR="00F676FE">
          <w:rPr>
            <w:lang w:val="en-CA"/>
          </w:rPr>
          <w:t xml:space="preserve"> </w:t>
        </w:r>
      </w:ins>
      <w:ins w:id="2817" w:author="Jens-Rainer Ohm" w:date="2022-05-05T18:32:00Z">
        <w:r w:rsidRPr="00310E90">
          <w:rPr>
            <w:lang w:val="en-CA"/>
          </w:rPr>
          <w:t>Thiebaud</w:t>
        </w:r>
      </w:ins>
      <w:ins w:id="2818" w:author="Jens-Rainer Ohm" w:date="2022-05-05T20:50:00Z">
        <w:r w:rsidR="00F676FE">
          <w:rPr>
            <w:lang w:val="en-CA"/>
          </w:rPr>
          <w:t xml:space="preserve"> </w:t>
        </w:r>
      </w:ins>
      <w:ins w:id="2819" w:author="Jens-Rainer Ohm" w:date="2022-05-05T18:32:00Z">
        <w:r w:rsidRPr="00310E90">
          <w:rPr>
            <w:lang w:val="en-CA"/>
          </w:rPr>
          <w:t>(Inter</w:t>
        </w:r>
      </w:ins>
      <w:ins w:id="2820" w:author="Jens-Rainer Ohm" w:date="2022-05-05T20:50:00Z">
        <w:r w:rsidR="00F676FE">
          <w:rPr>
            <w:lang w:val="en-CA"/>
          </w:rPr>
          <w:t>D</w:t>
        </w:r>
      </w:ins>
      <w:ins w:id="2821" w:author="Jens-Rainer Ohm" w:date="2022-05-05T18:32:00Z">
        <w:r w:rsidRPr="00310E90">
          <w:rPr>
            <w:lang w:val="en-CA"/>
          </w:rPr>
          <w:t>igital</w:t>
        </w:r>
      </w:ins>
      <w:ins w:id="2822" w:author="Jens-Rainer Ohm" w:date="2022-05-05T18:33:00Z">
        <w:r>
          <w:rPr>
            <w:lang w:val="en-CA"/>
          </w:rPr>
          <w:t xml:space="preserve"> – </w:t>
        </w:r>
      </w:ins>
      <w:ins w:id="2823" w:author="Jens-Rainer Ohm" w:date="2022-05-05T18:32:00Z">
        <w:r w:rsidRPr="00310E90">
          <w:rPr>
            <w:lang w:val="en-CA"/>
          </w:rPr>
          <w:t>FR)</w:t>
        </w:r>
      </w:ins>
    </w:p>
    <w:p w14:paraId="2EFEE9B8" w14:textId="1A434FF1" w:rsidR="00310E90" w:rsidRPr="00310E90" w:rsidRDefault="00310E90">
      <w:pPr>
        <w:pStyle w:val="Liste"/>
        <w:numPr>
          <w:ilvl w:val="0"/>
          <w:numId w:val="10"/>
        </w:numPr>
        <w:tabs>
          <w:tab w:val="clear" w:pos="432"/>
        </w:tabs>
        <w:snapToGrid w:val="0"/>
        <w:spacing w:before="40"/>
        <w:ind w:left="432" w:hanging="432"/>
        <w:rPr>
          <w:ins w:id="2824" w:author="Jens-Rainer Ohm" w:date="2022-05-05T18:32:00Z"/>
          <w:lang w:val="en-CA"/>
        </w:rPr>
        <w:pPrChange w:id="2825" w:author="Jens-Rainer Ohm" w:date="2022-05-05T18:54:00Z">
          <w:pPr>
            <w:pStyle w:val="Liste"/>
            <w:numPr>
              <w:numId w:val="10"/>
            </w:numPr>
            <w:tabs>
              <w:tab w:val="num" w:pos="432"/>
            </w:tabs>
            <w:snapToGrid w:val="0"/>
            <w:spacing w:before="40"/>
            <w:ind w:left="0" w:firstLine="0"/>
          </w:pPr>
        </w:pPrChange>
      </w:pPr>
      <w:ins w:id="2826" w:author="Jens-Rainer Ohm" w:date="2022-05-05T18:32:00Z">
        <w:r w:rsidRPr="00310E90">
          <w:rPr>
            <w:lang w:val="en-CA"/>
          </w:rPr>
          <w:t>Emmanuel</w:t>
        </w:r>
      </w:ins>
      <w:ins w:id="2827" w:author="Jens-Rainer Ohm" w:date="2022-05-05T20:50:00Z">
        <w:r w:rsidR="00F676FE">
          <w:rPr>
            <w:lang w:val="en-CA"/>
          </w:rPr>
          <w:t xml:space="preserve"> </w:t>
        </w:r>
      </w:ins>
      <w:ins w:id="2828" w:author="Jens-Rainer Ohm" w:date="2022-05-05T18:32:00Z">
        <w:r w:rsidRPr="00310E90">
          <w:rPr>
            <w:lang w:val="en-CA"/>
          </w:rPr>
          <w:t>Thomas</w:t>
        </w:r>
      </w:ins>
      <w:ins w:id="2829" w:author="Jens-Rainer Ohm" w:date="2022-05-05T20:50:00Z">
        <w:r w:rsidR="00F676FE">
          <w:rPr>
            <w:lang w:val="en-CA"/>
          </w:rPr>
          <w:t xml:space="preserve"> </w:t>
        </w:r>
      </w:ins>
      <w:ins w:id="2830" w:author="Jens-Rainer Ohm" w:date="2022-05-05T18:32:00Z">
        <w:r w:rsidRPr="00310E90">
          <w:rPr>
            <w:lang w:val="en-CA"/>
          </w:rPr>
          <w:t>(Xiaomi</w:t>
        </w:r>
      </w:ins>
      <w:ins w:id="2831" w:author="Jens-Rainer Ohm" w:date="2022-05-05T18:33:00Z">
        <w:r>
          <w:rPr>
            <w:lang w:val="en-CA"/>
          </w:rPr>
          <w:t xml:space="preserve"> – </w:t>
        </w:r>
      </w:ins>
      <w:ins w:id="2832" w:author="Jens-Rainer Ohm" w:date="2022-05-05T18:32:00Z">
        <w:r w:rsidRPr="00310E90">
          <w:rPr>
            <w:lang w:val="en-CA"/>
          </w:rPr>
          <w:t>NL)</w:t>
        </w:r>
      </w:ins>
    </w:p>
    <w:p w14:paraId="0458FFEE" w14:textId="2A439A6E" w:rsidR="00310E90" w:rsidRPr="00310E90" w:rsidRDefault="00310E90">
      <w:pPr>
        <w:pStyle w:val="Liste"/>
        <w:numPr>
          <w:ilvl w:val="0"/>
          <w:numId w:val="10"/>
        </w:numPr>
        <w:tabs>
          <w:tab w:val="clear" w:pos="432"/>
        </w:tabs>
        <w:snapToGrid w:val="0"/>
        <w:spacing w:before="40"/>
        <w:ind w:left="432" w:hanging="432"/>
        <w:rPr>
          <w:ins w:id="2833" w:author="Jens-Rainer Ohm" w:date="2022-05-05T18:32:00Z"/>
          <w:lang w:val="en-CA"/>
        </w:rPr>
        <w:pPrChange w:id="2834" w:author="Jens-Rainer Ohm" w:date="2022-05-05T18:54:00Z">
          <w:pPr>
            <w:pStyle w:val="Liste"/>
            <w:numPr>
              <w:numId w:val="10"/>
            </w:numPr>
            <w:tabs>
              <w:tab w:val="num" w:pos="432"/>
            </w:tabs>
            <w:snapToGrid w:val="0"/>
            <w:spacing w:before="40"/>
            <w:ind w:left="0" w:firstLine="0"/>
          </w:pPr>
        </w:pPrChange>
      </w:pPr>
      <w:ins w:id="2835" w:author="Jens-Rainer Ohm" w:date="2022-05-05T18:32:00Z">
        <w:r w:rsidRPr="00310E90">
          <w:rPr>
            <w:lang w:val="en-CA"/>
          </w:rPr>
          <w:t>Dong</w:t>
        </w:r>
      </w:ins>
      <w:ins w:id="2836" w:author="Jens-Rainer Ohm" w:date="2022-05-05T20:50:00Z">
        <w:r w:rsidR="00F676FE">
          <w:rPr>
            <w:lang w:val="en-CA"/>
          </w:rPr>
          <w:t xml:space="preserve"> </w:t>
        </w:r>
      </w:ins>
      <w:ins w:id="2837" w:author="Jens-Rainer Ohm" w:date="2022-05-05T18:32:00Z">
        <w:r w:rsidRPr="00310E90">
          <w:rPr>
            <w:lang w:val="en-CA"/>
          </w:rPr>
          <w:t>Tianyu</w:t>
        </w:r>
      </w:ins>
      <w:ins w:id="2838" w:author="Jens-Rainer Ohm" w:date="2022-05-05T20:50:00Z">
        <w:r w:rsidR="00F676FE">
          <w:rPr>
            <w:lang w:val="en-CA"/>
          </w:rPr>
          <w:t xml:space="preserve"> </w:t>
        </w:r>
      </w:ins>
      <w:ins w:id="2839" w:author="Jens-Rainer Ohm" w:date="2022-05-05T18:32:00Z">
        <w:r w:rsidRPr="00310E90">
          <w:rPr>
            <w:lang w:val="en-CA"/>
          </w:rPr>
          <w:t>(Hanyang University</w:t>
        </w:r>
      </w:ins>
      <w:ins w:id="2840" w:author="Jens-Rainer Ohm" w:date="2022-05-05T18:33:00Z">
        <w:r>
          <w:rPr>
            <w:lang w:val="en-CA"/>
          </w:rPr>
          <w:t xml:space="preserve"> – </w:t>
        </w:r>
      </w:ins>
      <w:ins w:id="2841" w:author="Jens-Rainer Ohm" w:date="2022-05-05T18:32:00Z">
        <w:r w:rsidRPr="00310E90">
          <w:rPr>
            <w:lang w:val="en-CA"/>
          </w:rPr>
          <w:t>KR)</w:t>
        </w:r>
      </w:ins>
    </w:p>
    <w:p w14:paraId="655EF6E5" w14:textId="3A884D4C" w:rsidR="00310E90" w:rsidRPr="00310E90" w:rsidRDefault="00310E90">
      <w:pPr>
        <w:pStyle w:val="Liste"/>
        <w:numPr>
          <w:ilvl w:val="0"/>
          <w:numId w:val="10"/>
        </w:numPr>
        <w:tabs>
          <w:tab w:val="clear" w:pos="432"/>
        </w:tabs>
        <w:snapToGrid w:val="0"/>
        <w:spacing w:before="40"/>
        <w:ind w:left="432" w:hanging="432"/>
        <w:rPr>
          <w:ins w:id="2842" w:author="Jens-Rainer Ohm" w:date="2022-05-05T18:32:00Z"/>
          <w:lang w:val="en-CA"/>
        </w:rPr>
        <w:pPrChange w:id="2843" w:author="Jens-Rainer Ohm" w:date="2022-05-05T18:54:00Z">
          <w:pPr>
            <w:pStyle w:val="Liste"/>
            <w:numPr>
              <w:numId w:val="10"/>
            </w:numPr>
            <w:tabs>
              <w:tab w:val="num" w:pos="432"/>
            </w:tabs>
            <w:snapToGrid w:val="0"/>
            <w:spacing w:before="40"/>
            <w:ind w:left="0" w:firstLine="0"/>
          </w:pPr>
        </w:pPrChange>
      </w:pPr>
      <w:ins w:id="2844" w:author="Jens-Rainer Ohm" w:date="2022-05-05T18:32:00Z">
        <w:r w:rsidRPr="00310E90">
          <w:rPr>
            <w:lang w:val="en-CA"/>
          </w:rPr>
          <w:t>Alexandros</w:t>
        </w:r>
      </w:ins>
      <w:ins w:id="2845" w:author="Jens-Rainer Ohm" w:date="2022-05-05T20:50:00Z">
        <w:r w:rsidR="00F676FE">
          <w:rPr>
            <w:lang w:val="en-CA"/>
          </w:rPr>
          <w:t xml:space="preserve"> </w:t>
        </w:r>
      </w:ins>
      <w:ins w:id="2846" w:author="Jens-Rainer Ohm" w:date="2022-05-05T18:32:00Z">
        <w:r w:rsidRPr="00310E90">
          <w:rPr>
            <w:lang w:val="en-CA"/>
          </w:rPr>
          <w:t>Tourapis</w:t>
        </w:r>
      </w:ins>
      <w:ins w:id="2847" w:author="Jens-Rainer Ohm" w:date="2022-05-05T20:50:00Z">
        <w:r w:rsidR="00F676FE">
          <w:rPr>
            <w:lang w:val="en-CA"/>
          </w:rPr>
          <w:t xml:space="preserve"> </w:t>
        </w:r>
      </w:ins>
      <w:ins w:id="2848" w:author="Jens-Rainer Ohm" w:date="2022-05-05T18:32:00Z">
        <w:r w:rsidRPr="00310E90">
          <w:rPr>
            <w:lang w:val="en-CA"/>
          </w:rPr>
          <w:t>(Apple</w:t>
        </w:r>
      </w:ins>
      <w:ins w:id="2849" w:author="Jens-Rainer Ohm" w:date="2022-05-05T18:33:00Z">
        <w:r>
          <w:rPr>
            <w:lang w:val="en-CA"/>
          </w:rPr>
          <w:t xml:space="preserve"> – </w:t>
        </w:r>
      </w:ins>
      <w:ins w:id="2850" w:author="Jens-Rainer Ohm" w:date="2022-05-05T18:32:00Z">
        <w:r w:rsidRPr="00310E90">
          <w:rPr>
            <w:lang w:val="en-CA"/>
          </w:rPr>
          <w:t>US)</w:t>
        </w:r>
      </w:ins>
    </w:p>
    <w:p w14:paraId="07329A31" w14:textId="3E31AF21" w:rsidR="00310E90" w:rsidRPr="00310E90" w:rsidRDefault="00310E90">
      <w:pPr>
        <w:pStyle w:val="Liste"/>
        <w:numPr>
          <w:ilvl w:val="0"/>
          <w:numId w:val="10"/>
        </w:numPr>
        <w:tabs>
          <w:tab w:val="clear" w:pos="432"/>
        </w:tabs>
        <w:snapToGrid w:val="0"/>
        <w:spacing w:before="40"/>
        <w:ind w:left="432" w:hanging="432"/>
        <w:rPr>
          <w:ins w:id="2851" w:author="Jens-Rainer Ohm" w:date="2022-05-05T18:32:00Z"/>
          <w:lang w:val="en-CA"/>
        </w:rPr>
        <w:pPrChange w:id="2852" w:author="Jens-Rainer Ohm" w:date="2022-05-05T18:54:00Z">
          <w:pPr>
            <w:pStyle w:val="Liste"/>
            <w:numPr>
              <w:numId w:val="10"/>
            </w:numPr>
            <w:tabs>
              <w:tab w:val="num" w:pos="432"/>
            </w:tabs>
            <w:snapToGrid w:val="0"/>
            <w:spacing w:before="40"/>
            <w:ind w:left="0" w:firstLine="0"/>
          </w:pPr>
        </w:pPrChange>
      </w:pPr>
      <w:ins w:id="2853" w:author="Jens-Rainer Ohm" w:date="2022-05-05T18:32:00Z">
        <w:r w:rsidRPr="00310E90">
          <w:rPr>
            <w:lang w:val="en-CA"/>
          </w:rPr>
          <w:t>Chia-Ming</w:t>
        </w:r>
      </w:ins>
      <w:ins w:id="2854" w:author="Jens-Rainer Ohm" w:date="2022-05-05T20:50:00Z">
        <w:r w:rsidR="00F676FE">
          <w:rPr>
            <w:lang w:val="en-CA"/>
          </w:rPr>
          <w:t xml:space="preserve"> </w:t>
        </w:r>
      </w:ins>
      <w:ins w:id="2855" w:author="Jens-Rainer Ohm" w:date="2022-05-05T18:32:00Z">
        <w:r w:rsidRPr="00310E90">
          <w:rPr>
            <w:lang w:val="en-CA"/>
          </w:rPr>
          <w:t>Tsai</w:t>
        </w:r>
      </w:ins>
      <w:ins w:id="2856" w:author="Jens-Rainer Ohm" w:date="2022-05-05T20:50:00Z">
        <w:r w:rsidR="00F676FE">
          <w:rPr>
            <w:lang w:val="en-CA"/>
          </w:rPr>
          <w:t xml:space="preserve"> </w:t>
        </w:r>
      </w:ins>
      <w:ins w:id="2857" w:author="Jens-Rainer Ohm" w:date="2022-05-05T18:32:00Z">
        <w:r w:rsidRPr="00310E90">
          <w:rPr>
            <w:lang w:val="en-CA"/>
          </w:rPr>
          <w:t>(MediaTek</w:t>
        </w:r>
      </w:ins>
      <w:ins w:id="2858" w:author="Jens-Rainer Ohm" w:date="2022-05-05T18:33:00Z">
        <w:r>
          <w:rPr>
            <w:lang w:val="en-CA"/>
          </w:rPr>
          <w:t xml:space="preserve"> – </w:t>
        </w:r>
      </w:ins>
      <w:ins w:id="2859" w:author="Jens-Rainer Ohm" w:date="2022-05-05T18:32:00Z">
        <w:r w:rsidRPr="00310E90">
          <w:rPr>
            <w:lang w:val="en-CA"/>
          </w:rPr>
          <w:t>US)</w:t>
        </w:r>
      </w:ins>
    </w:p>
    <w:p w14:paraId="3B520BF7" w14:textId="0C2881D6" w:rsidR="00310E90" w:rsidRPr="00310E90" w:rsidRDefault="00310E90">
      <w:pPr>
        <w:pStyle w:val="Liste"/>
        <w:numPr>
          <w:ilvl w:val="0"/>
          <w:numId w:val="10"/>
        </w:numPr>
        <w:tabs>
          <w:tab w:val="clear" w:pos="432"/>
        </w:tabs>
        <w:snapToGrid w:val="0"/>
        <w:spacing w:before="40"/>
        <w:ind w:left="432" w:hanging="432"/>
        <w:rPr>
          <w:ins w:id="2860" w:author="Jens-Rainer Ohm" w:date="2022-05-05T18:32:00Z"/>
          <w:lang w:val="en-CA"/>
        </w:rPr>
        <w:pPrChange w:id="2861" w:author="Jens-Rainer Ohm" w:date="2022-05-05T18:54:00Z">
          <w:pPr>
            <w:pStyle w:val="Liste"/>
            <w:numPr>
              <w:numId w:val="10"/>
            </w:numPr>
            <w:tabs>
              <w:tab w:val="num" w:pos="432"/>
            </w:tabs>
            <w:snapToGrid w:val="0"/>
            <w:spacing w:before="40"/>
            <w:ind w:left="0" w:firstLine="0"/>
          </w:pPr>
        </w:pPrChange>
      </w:pPr>
      <w:ins w:id="2862" w:author="Jens-Rainer Ohm" w:date="2022-05-05T18:32:00Z">
        <w:r w:rsidRPr="00310E90">
          <w:rPr>
            <w:lang w:val="en-CA"/>
          </w:rPr>
          <w:t>Ivy</w:t>
        </w:r>
      </w:ins>
      <w:ins w:id="2863" w:author="Jens-Rainer Ohm" w:date="2022-05-05T20:50:00Z">
        <w:r w:rsidR="00F676FE">
          <w:rPr>
            <w:lang w:val="en-CA"/>
          </w:rPr>
          <w:t xml:space="preserve"> </w:t>
        </w:r>
      </w:ins>
      <w:ins w:id="2864" w:author="Jens-Rainer Ohm" w:date="2022-05-05T18:32:00Z">
        <w:r w:rsidRPr="00310E90">
          <w:rPr>
            <w:lang w:val="en-CA"/>
          </w:rPr>
          <w:t>Tseng</w:t>
        </w:r>
      </w:ins>
      <w:ins w:id="2865" w:author="Jens-Rainer Ohm" w:date="2022-05-05T20:50:00Z">
        <w:r w:rsidR="00F676FE">
          <w:rPr>
            <w:lang w:val="en-CA"/>
          </w:rPr>
          <w:t xml:space="preserve"> </w:t>
        </w:r>
      </w:ins>
      <w:ins w:id="2866" w:author="Jens-Rainer Ohm" w:date="2022-05-05T18:32:00Z">
        <w:r w:rsidRPr="00310E90">
          <w:rPr>
            <w:lang w:val="en-CA"/>
          </w:rPr>
          <w:t>(MediaTek</w:t>
        </w:r>
      </w:ins>
      <w:ins w:id="2867" w:author="Jens-Rainer Ohm" w:date="2022-05-05T18:33:00Z">
        <w:r>
          <w:rPr>
            <w:lang w:val="en-CA"/>
          </w:rPr>
          <w:t xml:space="preserve"> – </w:t>
        </w:r>
      </w:ins>
      <w:ins w:id="2868" w:author="Jens-Rainer Ohm" w:date="2022-05-05T18:32:00Z">
        <w:r w:rsidRPr="00310E90">
          <w:rPr>
            <w:lang w:val="en-CA"/>
          </w:rPr>
          <w:t>US)</w:t>
        </w:r>
      </w:ins>
    </w:p>
    <w:p w14:paraId="55A1C51E" w14:textId="3E86747B" w:rsidR="00310E90" w:rsidRPr="00310E90" w:rsidRDefault="00310E90">
      <w:pPr>
        <w:pStyle w:val="Liste"/>
        <w:numPr>
          <w:ilvl w:val="0"/>
          <w:numId w:val="10"/>
        </w:numPr>
        <w:tabs>
          <w:tab w:val="clear" w:pos="432"/>
        </w:tabs>
        <w:snapToGrid w:val="0"/>
        <w:spacing w:before="40"/>
        <w:ind w:left="432" w:hanging="432"/>
        <w:rPr>
          <w:ins w:id="2869" w:author="Jens-Rainer Ohm" w:date="2022-05-05T18:32:00Z"/>
          <w:lang w:val="en-CA"/>
        </w:rPr>
        <w:pPrChange w:id="2870" w:author="Jens-Rainer Ohm" w:date="2022-05-05T18:54:00Z">
          <w:pPr>
            <w:pStyle w:val="Liste"/>
            <w:numPr>
              <w:numId w:val="10"/>
            </w:numPr>
            <w:tabs>
              <w:tab w:val="num" w:pos="432"/>
            </w:tabs>
            <w:snapToGrid w:val="0"/>
            <w:spacing w:before="40"/>
            <w:ind w:left="0" w:firstLine="0"/>
          </w:pPr>
        </w:pPrChange>
      </w:pPr>
      <w:ins w:id="2871" w:author="Jens-Rainer Ohm" w:date="2022-05-05T18:32:00Z">
        <w:r w:rsidRPr="00310E90">
          <w:rPr>
            <w:lang w:val="en-CA"/>
          </w:rPr>
          <w:t>Takeshi</w:t>
        </w:r>
      </w:ins>
      <w:ins w:id="2872" w:author="Jens-Rainer Ohm" w:date="2022-05-05T20:50:00Z">
        <w:r w:rsidR="00F676FE">
          <w:rPr>
            <w:lang w:val="en-CA"/>
          </w:rPr>
          <w:t xml:space="preserve"> </w:t>
        </w:r>
      </w:ins>
      <w:ins w:id="2873" w:author="Jens-Rainer Ohm" w:date="2022-05-05T18:32:00Z">
        <w:r w:rsidRPr="00310E90">
          <w:rPr>
            <w:lang w:val="en-CA"/>
          </w:rPr>
          <w:t>Tsukuba</w:t>
        </w:r>
      </w:ins>
      <w:ins w:id="2874" w:author="Jens-Rainer Ohm" w:date="2022-05-05T20:50:00Z">
        <w:r w:rsidR="00F676FE">
          <w:rPr>
            <w:lang w:val="en-CA"/>
          </w:rPr>
          <w:t xml:space="preserve"> </w:t>
        </w:r>
      </w:ins>
      <w:ins w:id="2875" w:author="Jens-Rainer Ohm" w:date="2022-05-05T18:32:00Z">
        <w:r w:rsidRPr="00310E90">
          <w:rPr>
            <w:lang w:val="en-CA"/>
          </w:rPr>
          <w:t>(Sony</w:t>
        </w:r>
      </w:ins>
      <w:ins w:id="2876" w:author="Jens-Rainer Ohm" w:date="2022-05-05T18:33:00Z">
        <w:r>
          <w:rPr>
            <w:lang w:val="en-CA"/>
          </w:rPr>
          <w:t xml:space="preserve"> – </w:t>
        </w:r>
      </w:ins>
      <w:ins w:id="2877" w:author="Jens-Rainer Ohm" w:date="2022-05-05T18:32:00Z">
        <w:r w:rsidRPr="00310E90">
          <w:rPr>
            <w:lang w:val="en-CA"/>
          </w:rPr>
          <w:t>JP)</w:t>
        </w:r>
      </w:ins>
    </w:p>
    <w:p w14:paraId="3A13E731" w14:textId="6EF8EAF2" w:rsidR="00310E90" w:rsidRPr="00310E90" w:rsidRDefault="00F676FE">
      <w:pPr>
        <w:pStyle w:val="Liste"/>
        <w:numPr>
          <w:ilvl w:val="0"/>
          <w:numId w:val="10"/>
        </w:numPr>
        <w:tabs>
          <w:tab w:val="clear" w:pos="432"/>
        </w:tabs>
        <w:snapToGrid w:val="0"/>
        <w:spacing w:before="40"/>
        <w:ind w:left="432" w:hanging="432"/>
        <w:rPr>
          <w:ins w:id="2878" w:author="Jens-Rainer Ohm" w:date="2022-05-05T18:32:00Z"/>
          <w:lang w:val="en-CA"/>
        </w:rPr>
        <w:pPrChange w:id="2879" w:author="Jens-Rainer Ohm" w:date="2022-05-05T18:54:00Z">
          <w:pPr>
            <w:pStyle w:val="Liste"/>
            <w:numPr>
              <w:numId w:val="10"/>
            </w:numPr>
            <w:tabs>
              <w:tab w:val="num" w:pos="432"/>
            </w:tabs>
            <w:snapToGrid w:val="0"/>
            <w:spacing w:before="40"/>
            <w:ind w:left="0" w:firstLine="0"/>
          </w:pPr>
        </w:pPrChange>
      </w:pPr>
      <w:ins w:id="2880" w:author="Jens-Rainer Ohm" w:date="2022-05-05T20:50:00Z">
        <w:r>
          <w:rPr>
            <w:lang w:val="en-CA"/>
          </w:rPr>
          <w:t>F</w:t>
        </w:r>
      </w:ins>
      <w:ins w:id="2881" w:author="Jens-Rainer Ohm" w:date="2022-05-05T18:32:00Z">
        <w:r w:rsidR="00310E90" w:rsidRPr="00310E90">
          <w:rPr>
            <w:lang w:val="en-CA"/>
          </w:rPr>
          <w:t>abrice</w:t>
        </w:r>
      </w:ins>
      <w:ins w:id="2882" w:author="Jens-Rainer Ohm" w:date="2022-05-05T20:50:00Z">
        <w:r>
          <w:rPr>
            <w:lang w:val="en-CA"/>
          </w:rPr>
          <w:t xml:space="preserve"> </w:t>
        </w:r>
      </w:ins>
      <w:ins w:id="2883" w:author="Jens-Rainer Ohm" w:date="2022-05-05T18:32:00Z">
        <w:r w:rsidR="00310E90" w:rsidRPr="00310E90">
          <w:rPr>
            <w:lang w:val="en-CA"/>
          </w:rPr>
          <w:t>Urban</w:t>
        </w:r>
      </w:ins>
      <w:ins w:id="2884" w:author="Jens-Rainer Ohm" w:date="2022-05-05T20:50:00Z">
        <w:r>
          <w:rPr>
            <w:lang w:val="en-CA"/>
          </w:rPr>
          <w:t xml:space="preserve"> </w:t>
        </w:r>
      </w:ins>
      <w:ins w:id="2885" w:author="Jens-Rainer Ohm" w:date="2022-05-05T18:32:00Z">
        <w:r w:rsidR="00310E90" w:rsidRPr="00310E90">
          <w:rPr>
            <w:lang w:val="en-CA"/>
          </w:rPr>
          <w:t>(</w:t>
        </w:r>
      </w:ins>
      <w:ins w:id="2886" w:author="Jens-Rainer Ohm" w:date="2022-05-05T20:50:00Z">
        <w:r>
          <w:rPr>
            <w:lang w:val="en-CA"/>
          </w:rPr>
          <w:t>I</w:t>
        </w:r>
      </w:ins>
      <w:ins w:id="2887" w:author="Jens-Rainer Ohm" w:date="2022-05-05T18:32:00Z">
        <w:r w:rsidR="00310E90" w:rsidRPr="00310E90">
          <w:rPr>
            <w:lang w:val="en-CA"/>
          </w:rPr>
          <w:t>nter</w:t>
        </w:r>
      </w:ins>
      <w:ins w:id="2888" w:author="Jens-Rainer Ohm" w:date="2022-05-05T20:50:00Z">
        <w:r>
          <w:rPr>
            <w:lang w:val="en-CA"/>
          </w:rPr>
          <w:t>D</w:t>
        </w:r>
      </w:ins>
      <w:ins w:id="2889" w:author="Jens-Rainer Ohm" w:date="2022-05-05T18:32:00Z">
        <w:r w:rsidR="00310E90" w:rsidRPr="00310E90">
          <w:rPr>
            <w:lang w:val="en-CA"/>
          </w:rPr>
          <w:t>igital</w:t>
        </w:r>
      </w:ins>
      <w:ins w:id="2890" w:author="Jens-Rainer Ohm" w:date="2022-05-05T18:33:00Z">
        <w:r w:rsidR="00310E90">
          <w:rPr>
            <w:lang w:val="en-CA"/>
          </w:rPr>
          <w:t xml:space="preserve"> – </w:t>
        </w:r>
      </w:ins>
      <w:ins w:id="2891" w:author="Jens-Rainer Ohm" w:date="2022-05-05T18:32:00Z">
        <w:r w:rsidR="00310E90" w:rsidRPr="00310E90">
          <w:rPr>
            <w:lang w:val="en-CA"/>
          </w:rPr>
          <w:t>FR)</w:t>
        </w:r>
      </w:ins>
    </w:p>
    <w:p w14:paraId="28990DBB" w14:textId="51CBEBF7" w:rsidR="00310E90" w:rsidRPr="00310E90" w:rsidRDefault="00310E90">
      <w:pPr>
        <w:pStyle w:val="Liste"/>
        <w:numPr>
          <w:ilvl w:val="0"/>
          <w:numId w:val="10"/>
        </w:numPr>
        <w:tabs>
          <w:tab w:val="clear" w:pos="432"/>
        </w:tabs>
        <w:snapToGrid w:val="0"/>
        <w:spacing w:before="40"/>
        <w:ind w:left="432" w:hanging="432"/>
        <w:rPr>
          <w:ins w:id="2892" w:author="Jens-Rainer Ohm" w:date="2022-05-05T18:32:00Z"/>
          <w:lang w:val="en-CA"/>
        </w:rPr>
        <w:pPrChange w:id="2893" w:author="Jens-Rainer Ohm" w:date="2022-05-05T18:54:00Z">
          <w:pPr>
            <w:pStyle w:val="Liste"/>
            <w:numPr>
              <w:numId w:val="10"/>
            </w:numPr>
            <w:tabs>
              <w:tab w:val="num" w:pos="432"/>
            </w:tabs>
            <w:snapToGrid w:val="0"/>
            <w:spacing w:before="40"/>
            <w:ind w:left="0" w:firstLine="0"/>
          </w:pPr>
        </w:pPrChange>
      </w:pPr>
      <w:ins w:id="2894" w:author="Jens-Rainer Ohm" w:date="2022-05-05T18:32:00Z">
        <w:r w:rsidRPr="00310E90">
          <w:rPr>
            <w:lang w:val="en-CA"/>
          </w:rPr>
          <w:t>Bharath</w:t>
        </w:r>
      </w:ins>
      <w:ins w:id="2895" w:author="Jens-Rainer Ohm" w:date="2022-05-05T20:50:00Z">
        <w:r w:rsidR="00F676FE">
          <w:rPr>
            <w:lang w:val="en-CA"/>
          </w:rPr>
          <w:t xml:space="preserve"> </w:t>
        </w:r>
      </w:ins>
      <w:ins w:id="2896" w:author="Jens-Rainer Ohm" w:date="2022-05-05T18:32:00Z">
        <w:r w:rsidRPr="00310E90">
          <w:rPr>
            <w:lang w:val="en-CA"/>
          </w:rPr>
          <w:t>Vishwanath</w:t>
        </w:r>
      </w:ins>
      <w:ins w:id="2897" w:author="Jens-Rainer Ohm" w:date="2022-05-05T20:51:00Z">
        <w:r w:rsidR="00F676FE">
          <w:rPr>
            <w:lang w:val="en-CA"/>
          </w:rPr>
          <w:t xml:space="preserve"> </w:t>
        </w:r>
      </w:ins>
      <w:ins w:id="2898" w:author="Jens-Rainer Ohm" w:date="2022-05-05T18:32:00Z">
        <w:r w:rsidRPr="00310E90">
          <w:rPr>
            <w:lang w:val="en-CA"/>
          </w:rPr>
          <w:t>(Bytedance</w:t>
        </w:r>
      </w:ins>
      <w:ins w:id="2899" w:author="Jens-Rainer Ohm" w:date="2022-05-05T18:33:00Z">
        <w:r>
          <w:rPr>
            <w:lang w:val="en-CA"/>
          </w:rPr>
          <w:t xml:space="preserve"> – </w:t>
        </w:r>
      </w:ins>
      <w:ins w:id="2900" w:author="Jens-Rainer Ohm" w:date="2022-05-05T18:32:00Z">
        <w:r w:rsidRPr="00310E90">
          <w:rPr>
            <w:lang w:val="en-CA"/>
          </w:rPr>
          <w:t>US)</w:t>
        </w:r>
      </w:ins>
    </w:p>
    <w:p w14:paraId="12B08AFD" w14:textId="109CEB40" w:rsidR="00310E90" w:rsidRPr="00310E90" w:rsidRDefault="00310E90">
      <w:pPr>
        <w:pStyle w:val="Liste"/>
        <w:numPr>
          <w:ilvl w:val="0"/>
          <w:numId w:val="10"/>
        </w:numPr>
        <w:tabs>
          <w:tab w:val="clear" w:pos="432"/>
        </w:tabs>
        <w:snapToGrid w:val="0"/>
        <w:spacing w:before="40"/>
        <w:ind w:left="432" w:hanging="432"/>
        <w:rPr>
          <w:ins w:id="2901" w:author="Jens-Rainer Ohm" w:date="2022-05-05T18:32:00Z"/>
          <w:lang w:val="en-CA"/>
        </w:rPr>
        <w:pPrChange w:id="2902" w:author="Jens-Rainer Ohm" w:date="2022-05-05T18:54:00Z">
          <w:pPr>
            <w:pStyle w:val="Liste"/>
            <w:numPr>
              <w:numId w:val="10"/>
            </w:numPr>
            <w:tabs>
              <w:tab w:val="num" w:pos="432"/>
            </w:tabs>
            <w:snapToGrid w:val="0"/>
            <w:spacing w:before="40"/>
            <w:ind w:left="0" w:firstLine="0"/>
          </w:pPr>
        </w:pPrChange>
      </w:pPr>
      <w:ins w:id="2903" w:author="Jens-Rainer Ohm" w:date="2022-05-05T18:32:00Z">
        <w:r w:rsidRPr="00310E90">
          <w:rPr>
            <w:lang w:val="en-CA"/>
          </w:rPr>
          <w:t>Wade</w:t>
        </w:r>
      </w:ins>
      <w:ins w:id="2904" w:author="Jens-Rainer Ohm" w:date="2022-05-05T20:51:00Z">
        <w:r w:rsidR="00F676FE">
          <w:rPr>
            <w:lang w:val="en-CA"/>
          </w:rPr>
          <w:t xml:space="preserve"> </w:t>
        </w:r>
      </w:ins>
      <w:ins w:id="2905" w:author="Jens-Rainer Ohm" w:date="2022-05-05T18:32:00Z">
        <w:r w:rsidRPr="00310E90">
          <w:rPr>
            <w:lang w:val="en-CA"/>
          </w:rPr>
          <w:t>Wan</w:t>
        </w:r>
      </w:ins>
      <w:ins w:id="2906" w:author="Jens-Rainer Ohm" w:date="2022-05-05T20:51:00Z">
        <w:r w:rsidR="00F676FE">
          <w:rPr>
            <w:lang w:val="en-CA"/>
          </w:rPr>
          <w:t xml:space="preserve"> </w:t>
        </w:r>
      </w:ins>
      <w:ins w:id="2907" w:author="Jens-Rainer Ohm" w:date="2022-05-05T18:32:00Z">
        <w:r w:rsidRPr="00310E90">
          <w:rPr>
            <w:lang w:val="en-CA"/>
          </w:rPr>
          <w:t>(Broadcom</w:t>
        </w:r>
      </w:ins>
      <w:ins w:id="2908" w:author="Jens-Rainer Ohm" w:date="2022-05-05T18:33:00Z">
        <w:r>
          <w:rPr>
            <w:lang w:val="en-CA"/>
          </w:rPr>
          <w:t xml:space="preserve"> – </w:t>
        </w:r>
      </w:ins>
      <w:ins w:id="2909" w:author="Jens-Rainer Ohm" w:date="2022-05-05T18:32:00Z">
        <w:r w:rsidRPr="00310E90">
          <w:rPr>
            <w:lang w:val="en-CA"/>
          </w:rPr>
          <w:t>US)</w:t>
        </w:r>
      </w:ins>
    </w:p>
    <w:p w14:paraId="19D0CD66" w14:textId="180E82B0" w:rsidR="00310E90" w:rsidRPr="00310E90" w:rsidRDefault="00310E90">
      <w:pPr>
        <w:pStyle w:val="Liste"/>
        <w:numPr>
          <w:ilvl w:val="0"/>
          <w:numId w:val="10"/>
        </w:numPr>
        <w:tabs>
          <w:tab w:val="clear" w:pos="432"/>
        </w:tabs>
        <w:snapToGrid w:val="0"/>
        <w:spacing w:before="40"/>
        <w:ind w:left="432" w:hanging="432"/>
        <w:rPr>
          <w:ins w:id="2910" w:author="Jens-Rainer Ohm" w:date="2022-05-05T18:32:00Z"/>
          <w:lang w:val="en-CA"/>
        </w:rPr>
        <w:pPrChange w:id="2911" w:author="Jens-Rainer Ohm" w:date="2022-05-05T18:54:00Z">
          <w:pPr>
            <w:pStyle w:val="Liste"/>
            <w:numPr>
              <w:numId w:val="10"/>
            </w:numPr>
            <w:tabs>
              <w:tab w:val="num" w:pos="432"/>
            </w:tabs>
            <w:snapToGrid w:val="0"/>
            <w:spacing w:before="40"/>
            <w:ind w:left="0" w:firstLine="0"/>
          </w:pPr>
        </w:pPrChange>
      </w:pPr>
      <w:ins w:id="2912" w:author="Jens-Rainer Ohm" w:date="2022-05-05T18:32:00Z">
        <w:r w:rsidRPr="00310E90">
          <w:rPr>
            <w:lang w:val="en-CA"/>
          </w:rPr>
          <w:t>Biao</w:t>
        </w:r>
      </w:ins>
      <w:ins w:id="2913" w:author="Jens-Rainer Ohm" w:date="2022-05-05T20:51:00Z">
        <w:r w:rsidR="00F676FE">
          <w:rPr>
            <w:lang w:val="en-CA"/>
          </w:rPr>
          <w:t xml:space="preserve"> </w:t>
        </w:r>
      </w:ins>
      <w:ins w:id="2914" w:author="Jens-Rainer Ohm" w:date="2022-05-05T18:32:00Z">
        <w:r w:rsidRPr="00310E90">
          <w:rPr>
            <w:lang w:val="en-CA"/>
          </w:rPr>
          <w:t>Wang</w:t>
        </w:r>
      </w:ins>
      <w:ins w:id="2915" w:author="Jens-Rainer Ohm" w:date="2022-05-05T20:51:00Z">
        <w:r w:rsidR="00F676FE">
          <w:rPr>
            <w:lang w:val="en-CA"/>
          </w:rPr>
          <w:t xml:space="preserve"> </w:t>
        </w:r>
      </w:ins>
      <w:ins w:id="2916" w:author="Jens-Rainer Ohm" w:date="2022-05-05T18:32:00Z">
        <w:r w:rsidRPr="00310E90">
          <w:rPr>
            <w:lang w:val="en-CA"/>
          </w:rPr>
          <w:t>(Huawei</w:t>
        </w:r>
      </w:ins>
      <w:ins w:id="2917" w:author="Jens-Rainer Ohm" w:date="2022-05-05T18:33:00Z">
        <w:r>
          <w:rPr>
            <w:lang w:val="en-CA"/>
          </w:rPr>
          <w:t xml:space="preserve"> – </w:t>
        </w:r>
      </w:ins>
      <w:ins w:id="2918" w:author="Jens-Rainer Ohm" w:date="2022-05-05T18:32:00Z">
        <w:r w:rsidRPr="00310E90">
          <w:rPr>
            <w:lang w:val="en-CA"/>
          </w:rPr>
          <w:t>DE)</w:t>
        </w:r>
      </w:ins>
    </w:p>
    <w:p w14:paraId="7A649273" w14:textId="01A17447" w:rsidR="00310E90" w:rsidRPr="00310E90" w:rsidRDefault="00310E90">
      <w:pPr>
        <w:pStyle w:val="Liste"/>
        <w:numPr>
          <w:ilvl w:val="0"/>
          <w:numId w:val="10"/>
        </w:numPr>
        <w:tabs>
          <w:tab w:val="clear" w:pos="432"/>
        </w:tabs>
        <w:snapToGrid w:val="0"/>
        <w:spacing w:before="40"/>
        <w:ind w:left="432" w:hanging="432"/>
        <w:rPr>
          <w:ins w:id="2919" w:author="Jens-Rainer Ohm" w:date="2022-05-05T18:32:00Z"/>
          <w:lang w:val="en-CA"/>
        </w:rPr>
        <w:pPrChange w:id="2920" w:author="Jens-Rainer Ohm" w:date="2022-05-05T18:54:00Z">
          <w:pPr>
            <w:pStyle w:val="Liste"/>
            <w:numPr>
              <w:numId w:val="10"/>
            </w:numPr>
            <w:tabs>
              <w:tab w:val="num" w:pos="432"/>
            </w:tabs>
            <w:snapToGrid w:val="0"/>
            <w:spacing w:before="40"/>
            <w:ind w:left="0" w:firstLine="0"/>
          </w:pPr>
        </w:pPrChange>
      </w:pPr>
      <w:ins w:id="2921" w:author="Jens-Rainer Ohm" w:date="2022-05-05T18:32:00Z">
        <w:r w:rsidRPr="00310E90">
          <w:rPr>
            <w:lang w:val="en-CA"/>
          </w:rPr>
          <w:t>Dong</w:t>
        </w:r>
      </w:ins>
      <w:ins w:id="2922" w:author="Jens-Rainer Ohm" w:date="2022-05-05T20:51:00Z">
        <w:r w:rsidR="00F676FE">
          <w:rPr>
            <w:lang w:val="en-CA"/>
          </w:rPr>
          <w:t xml:space="preserve"> </w:t>
        </w:r>
      </w:ins>
      <w:ins w:id="2923" w:author="Jens-Rainer Ohm" w:date="2022-05-05T18:32:00Z">
        <w:r w:rsidRPr="00310E90">
          <w:rPr>
            <w:lang w:val="en-CA"/>
          </w:rPr>
          <w:t>Wang</w:t>
        </w:r>
      </w:ins>
      <w:ins w:id="2924" w:author="Jens-Rainer Ohm" w:date="2022-05-05T20:51:00Z">
        <w:r w:rsidR="00F676FE">
          <w:rPr>
            <w:lang w:val="en-CA"/>
          </w:rPr>
          <w:t xml:space="preserve"> </w:t>
        </w:r>
      </w:ins>
      <w:ins w:id="2925" w:author="Jens-Rainer Ohm" w:date="2022-05-05T18:32:00Z">
        <w:r w:rsidRPr="00310E90">
          <w:rPr>
            <w:lang w:val="en-CA"/>
          </w:rPr>
          <w:t>(OPPO</w:t>
        </w:r>
      </w:ins>
      <w:ins w:id="2926" w:author="Jens-Rainer Ohm" w:date="2022-05-05T18:33:00Z">
        <w:r>
          <w:rPr>
            <w:lang w:val="en-CA"/>
          </w:rPr>
          <w:t xml:space="preserve"> – </w:t>
        </w:r>
      </w:ins>
      <w:ins w:id="2927" w:author="Jens-Rainer Ohm" w:date="2022-05-05T18:32:00Z">
        <w:r w:rsidRPr="00310E90">
          <w:rPr>
            <w:lang w:val="en-CA"/>
          </w:rPr>
          <w:t>CN)</w:t>
        </w:r>
      </w:ins>
    </w:p>
    <w:p w14:paraId="7F534228" w14:textId="604BBCE4" w:rsidR="00310E90" w:rsidRPr="00310E90" w:rsidRDefault="00310E90">
      <w:pPr>
        <w:pStyle w:val="Liste"/>
        <w:numPr>
          <w:ilvl w:val="0"/>
          <w:numId w:val="10"/>
        </w:numPr>
        <w:tabs>
          <w:tab w:val="clear" w:pos="432"/>
        </w:tabs>
        <w:snapToGrid w:val="0"/>
        <w:spacing w:before="40"/>
        <w:ind w:left="432" w:hanging="432"/>
        <w:rPr>
          <w:ins w:id="2928" w:author="Jens-Rainer Ohm" w:date="2022-05-05T18:32:00Z"/>
          <w:lang w:val="en-CA"/>
        </w:rPr>
        <w:pPrChange w:id="2929" w:author="Jens-Rainer Ohm" w:date="2022-05-05T18:54:00Z">
          <w:pPr>
            <w:pStyle w:val="Liste"/>
            <w:numPr>
              <w:numId w:val="10"/>
            </w:numPr>
            <w:tabs>
              <w:tab w:val="num" w:pos="432"/>
            </w:tabs>
            <w:snapToGrid w:val="0"/>
            <w:spacing w:before="40"/>
            <w:ind w:left="0" w:firstLine="0"/>
          </w:pPr>
        </w:pPrChange>
      </w:pPr>
      <w:ins w:id="2930" w:author="Jens-Rainer Ohm" w:date="2022-05-05T18:32:00Z">
        <w:r w:rsidRPr="00310E90">
          <w:rPr>
            <w:lang w:val="en-CA"/>
          </w:rPr>
          <w:t>Fan</w:t>
        </w:r>
      </w:ins>
      <w:ins w:id="2931" w:author="Jens-Rainer Ohm" w:date="2022-05-05T20:51:00Z">
        <w:r w:rsidR="00F676FE">
          <w:rPr>
            <w:lang w:val="en-CA"/>
          </w:rPr>
          <w:t xml:space="preserve"> </w:t>
        </w:r>
      </w:ins>
      <w:ins w:id="2932" w:author="Jens-Rainer Ohm" w:date="2022-05-05T18:32:00Z">
        <w:r w:rsidRPr="00310E90">
          <w:rPr>
            <w:lang w:val="en-CA"/>
          </w:rPr>
          <w:t>Wang</w:t>
        </w:r>
      </w:ins>
      <w:ins w:id="2933" w:author="Jens-Rainer Ohm" w:date="2022-05-05T20:51:00Z">
        <w:r w:rsidR="00F676FE">
          <w:rPr>
            <w:lang w:val="en-CA"/>
          </w:rPr>
          <w:t xml:space="preserve"> </w:t>
        </w:r>
      </w:ins>
      <w:ins w:id="2934" w:author="Jens-Rainer Ohm" w:date="2022-05-05T18:32:00Z">
        <w:r w:rsidRPr="00310E90">
          <w:rPr>
            <w:lang w:val="en-CA"/>
          </w:rPr>
          <w:t>(OPPO</w:t>
        </w:r>
      </w:ins>
      <w:ins w:id="2935" w:author="Jens-Rainer Ohm" w:date="2022-05-05T18:33:00Z">
        <w:r>
          <w:rPr>
            <w:lang w:val="en-CA"/>
          </w:rPr>
          <w:t xml:space="preserve"> – </w:t>
        </w:r>
      </w:ins>
      <w:ins w:id="2936" w:author="Jens-Rainer Ohm" w:date="2022-05-05T18:32:00Z">
        <w:r w:rsidRPr="00310E90">
          <w:rPr>
            <w:lang w:val="en-CA"/>
          </w:rPr>
          <w:t>CN)</w:t>
        </w:r>
      </w:ins>
    </w:p>
    <w:p w14:paraId="381DE674" w14:textId="26873CC7" w:rsidR="00310E90" w:rsidRPr="00310E90" w:rsidRDefault="00310E90" w:rsidP="00F676FE">
      <w:pPr>
        <w:pStyle w:val="Liste"/>
        <w:numPr>
          <w:ilvl w:val="0"/>
          <w:numId w:val="10"/>
        </w:numPr>
        <w:tabs>
          <w:tab w:val="clear" w:pos="432"/>
        </w:tabs>
        <w:snapToGrid w:val="0"/>
        <w:spacing w:before="40"/>
        <w:ind w:left="432" w:hanging="432"/>
        <w:rPr>
          <w:ins w:id="2937" w:author="Jens-Rainer Ohm" w:date="2022-05-05T18:32:00Z"/>
          <w:lang w:val="en-CA"/>
        </w:rPr>
        <w:pPrChange w:id="2938" w:author="Jens-Rainer Ohm" w:date="2022-05-05T20:51:00Z">
          <w:pPr>
            <w:pStyle w:val="Liste"/>
            <w:numPr>
              <w:numId w:val="10"/>
            </w:numPr>
            <w:snapToGrid w:val="0"/>
            <w:spacing w:before="40"/>
            <w:ind w:left="0" w:firstLine="0"/>
          </w:pPr>
        </w:pPrChange>
      </w:pPr>
      <w:ins w:id="2939" w:author="Jens-Rainer Ohm" w:date="2022-05-05T18:32:00Z">
        <w:r w:rsidRPr="00310E90">
          <w:rPr>
            <w:lang w:val="en-CA"/>
          </w:rPr>
          <w:t>Hongtao</w:t>
        </w:r>
      </w:ins>
      <w:ins w:id="2940" w:author="Jens-Rainer Ohm" w:date="2022-05-05T20:51:00Z">
        <w:r w:rsidR="00F676FE">
          <w:rPr>
            <w:lang w:val="en-CA"/>
          </w:rPr>
          <w:t xml:space="preserve"> </w:t>
        </w:r>
      </w:ins>
      <w:ins w:id="2941" w:author="Jens-Rainer Ohm" w:date="2022-05-05T18:32:00Z">
        <w:r w:rsidRPr="00310E90">
          <w:rPr>
            <w:lang w:val="en-CA"/>
          </w:rPr>
          <w:t>Wang</w:t>
        </w:r>
      </w:ins>
      <w:ins w:id="2942" w:author="Jens-Rainer Ohm" w:date="2022-05-05T20:51:00Z">
        <w:r w:rsidR="00F676FE">
          <w:rPr>
            <w:lang w:val="en-CA"/>
          </w:rPr>
          <w:t xml:space="preserve"> </w:t>
        </w:r>
      </w:ins>
      <w:ins w:id="2943" w:author="Jens-Rainer Ohm" w:date="2022-05-05T18:32:00Z">
        <w:r w:rsidRPr="00310E90">
          <w:rPr>
            <w:lang w:val="en-CA"/>
          </w:rPr>
          <w:t>(Qualcomm</w:t>
        </w:r>
      </w:ins>
      <w:ins w:id="2944" w:author="Jens-Rainer Ohm" w:date="2022-05-05T18:33:00Z">
        <w:r>
          <w:rPr>
            <w:lang w:val="en-CA"/>
          </w:rPr>
          <w:t xml:space="preserve"> – </w:t>
        </w:r>
      </w:ins>
      <w:ins w:id="2945" w:author="Jens-Rainer Ohm" w:date="2022-05-05T18:32:00Z">
        <w:r w:rsidRPr="00310E90">
          <w:rPr>
            <w:lang w:val="en-CA"/>
          </w:rPr>
          <w:t>US)</w:t>
        </w:r>
      </w:ins>
    </w:p>
    <w:p w14:paraId="6E1EB599" w14:textId="0F928D85" w:rsidR="00310E90" w:rsidRPr="00310E90" w:rsidRDefault="00310E90">
      <w:pPr>
        <w:pStyle w:val="Liste"/>
        <w:numPr>
          <w:ilvl w:val="0"/>
          <w:numId w:val="10"/>
        </w:numPr>
        <w:tabs>
          <w:tab w:val="clear" w:pos="432"/>
        </w:tabs>
        <w:snapToGrid w:val="0"/>
        <w:spacing w:before="40"/>
        <w:ind w:left="432" w:hanging="432"/>
        <w:rPr>
          <w:ins w:id="2946" w:author="Jens-Rainer Ohm" w:date="2022-05-05T18:32:00Z"/>
          <w:lang w:val="en-CA"/>
        </w:rPr>
        <w:pPrChange w:id="2947" w:author="Jens-Rainer Ohm" w:date="2022-05-05T18:54:00Z">
          <w:pPr>
            <w:pStyle w:val="Liste"/>
            <w:numPr>
              <w:numId w:val="10"/>
            </w:numPr>
            <w:tabs>
              <w:tab w:val="num" w:pos="432"/>
            </w:tabs>
            <w:snapToGrid w:val="0"/>
            <w:spacing w:before="40"/>
            <w:ind w:left="0" w:firstLine="0"/>
          </w:pPr>
        </w:pPrChange>
      </w:pPr>
      <w:ins w:id="2948" w:author="Jens-Rainer Ohm" w:date="2022-05-05T18:32:00Z">
        <w:r w:rsidRPr="00310E90">
          <w:rPr>
            <w:lang w:val="en-CA"/>
          </w:rPr>
          <w:t>Limin</w:t>
        </w:r>
      </w:ins>
      <w:ins w:id="2949" w:author="Jens-Rainer Ohm" w:date="2022-05-05T20:51:00Z">
        <w:r w:rsidR="00F676FE">
          <w:rPr>
            <w:lang w:val="en-CA"/>
          </w:rPr>
          <w:t xml:space="preserve"> </w:t>
        </w:r>
      </w:ins>
      <w:ins w:id="2950" w:author="Jens-Rainer Ohm" w:date="2022-05-05T18:32:00Z">
        <w:r w:rsidRPr="00310E90">
          <w:rPr>
            <w:lang w:val="en-CA"/>
          </w:rPr>
          <w:t>Wang</w:t>
        </w:r>
      </w:ins>
      <w:ins w:id="2951" w:author="Jens-Rainer Ohm" w:date="2022-05-05T20:51:00Z">
        <w:r w:rsidR="00F676FE">
          <w:rPr>
            <w:lang w:val="en-CA"/>
          </w:rPr>
          <w:t xml:space="preserve"> </w:t>
        </w:r>
      </w:ins>
      <w:ins w:id="2952" w:author="Jens-Rainer Ohm" w:date="2022-05-05T18:32:00Z">
        <w:r w:rsidRPr="00310E90">
          <w:rPr>
            <w:lang w:val="en-CA"/>
          </w:rPr>
          <w:t>(Nokia</w:t>
        </w:r>
      </w:ins>
      <w:ins w:id="2953" w:author="Jens-Rainer Ohm" w:date="2022-05-05T18:33:00Z">
        <w:r>
          <w:rPr>
            <w:lang w:val="en-CA"/>
          </w:rPr>
          <w:t xml:space="preserve"> – </w:t>
        </w:r>
      </w:ins>
      <w:ins w:id="2954" w:author="Jens-Rainer Ohm" w:date="2022-05-05T18:32:00Z">
        <w:r w:rsidRPr="00310E90">
          <w:rPr>
            <w:lang w:val="en-CA"/>
          </w:rPr>
          <w:t>US)</w:t>
        </w:r>
      </w:ins>
    </w:p>
    <w:p w14:paraId="2B299709" w14:textId="49B32508" w:rsidR="00310E90" w:rsidRPr="00310E90" w:rsidRDefault="00310E90">
      <w:pPr>
        <w:pStyle w:val="Liste"/>
        <w:numPr>
          <w:ilvl w:val="0"/>
          <w:numId w:val="10"/>
        </w:numPr>
        <w:tabs>
          <w:tab w:val="clear" w:pos="432"/>
        </w:tabs>
        <w:snapToGrid w:val="0"/>
        <w:spacing w:before="40"/>
        <w:ind w:left="432" w:hanging="432"/>
        <w:rPr>
          <w:ins w:id="2955" w:author="Jens-Rainer Ohm" w:date="2022-05-05T18:32:00Z"/>
          <w:lang w:val="en-CA"/>
        </w:rPr>
        <w:pPrChange w:id="2956" w:author="Jens-Rainer Ohm" w:date="2022-05-05T18:54:00Z">
          <w:pPr>
            <w:pStyle w:val="Liste"/>
            <w:numPr>
              <w:numId w:val="10"/>
            </w:numPr>
            <w:tabs>
              <w:tab w:val="num" w:pos="432"/>
            </w:tabs>
            <w:snapToGrid w:val="0"/>
            <w:spacing w:before="40"/>
            <w:ind w:left="0" w:firstLine="0"/>
          </w:pPr>
        </w:pPrChange>
      </w:pPr>
      <w:ins w:id="2957" w:author="Jens-Rainer Ohm" w:date="2022-05-05T18:32:00Z">
        <w:r w:rsidRPr="00310E90">
          <w:rPr>
            <w:lang w:val="en-CA"/>
          </w:rPr>
          <w:t>Liqiang</w:t>
        </w:r>
      </w:ins>
      <w:ins w:id="2958" w:author="Jens-Rainer Ohm" w:date="2022-05-05T20:51:00Z">
        <w:r w:rsidR="00F676FE">
          <w:rPr>
            <w:lang w:val="en-CA"/>
          </w:rPr>
          <w:t xml:space="preserve"> </w:t>
        </w:r>
      </w:ins>
      <w:ins w:id="2959" w:author="Jens-Rainer Ohm" w:date="2022-05-05T18:32:00Z">
        <w:r w:rsidRPr="00310E90">
          <w:rPr>
            <w:lang w:val="en-CA"/>
          </w:rPr>
          <w:t>Wang</w:t>
        </w:r>
      </w:ins>
      <w:ins w:id="2960" w:author="Jens-Rainer Ohm" w:date="2022-05-05T20:51:00Z">
        <w:r w:rsidR="00F676FE">
          <w:rPr>
            <w:lang w:val="en-CA"/>
          </w:rPr>
          <w:t xml:space="preserve"> </w:t>
        </w:r>
      </w:ins>
      <w:ins w:id="2961" w:author="Jens-Rainer Ohm" w:date="2022-05-05T18:32:00Z">
        <w:r w:rsidRPr="00310E90">
          <w:rPr>
            <w:lang w:val="en-CA"/>
          </w:rPr>
          <w:t>(Tencent</w:t>
        </w:r>
      </w:ins>
      <w:ins w:id="2962" w:author="Jens-Rainer Ohm" w:date="2022-05-05T18:33:00Z">
        <w:r>
          <w:rPr>
            <w:lang w:val="en-CA"/>
          </w:rPr>
          <w:t xml:space="preserve"> – </w:t>
        </w:r>
      </w:ins>
      <w:ins w:id="2963" w:author="Jens-Rainer Ohm" w:date="2022-05-05T18:32:00Z">
        <w:r w:rsidRPr="00310E90">
          <w:rPr>
            <w:lang w:val="en-CA"/>
          </w:rPr>
          <w:t>CN)</w:t>
        </w:r>
      </w:ins>
    </w:p>
    <w:p w14:paraId="7593EFD6" w14:textId="4AEC09D7" w:rsidR="00310E90" w:rsidRPr="00310E90" w:rsidRDefault="00310E90">
      <w:pPr>
        <w:pStyle w:val="Liste"/>
        <w:numPr>
          <w:ilvl w:val="0"/>
          <w:numId w:val="10"/>
        </w:numPr>
        <w:tabs>
          <w:tab w:val="clear" w:pos="432"/>
        </w:tabs>
        <w:snapToGrid w:val="0"/>
        <w:spacing w:before="40"/>
        <w:ind w:left="432" w:hanging="432"/>
        <w:rPr>
          <w:ins w:id="2964" w:author="Jens-Rainer Ohm" w:date="2022-05-05T18:32:00Z"/>
          <w:lang w:val="en-CA"/>
        </w:rPr>
        <w:pPrChange w:id="2965" w:author="Jens-Rainer Ohm" w:date="2022-05-05T18:54:00Z">
          <w:pPr>
            <w:pStyle w:val="Liste"/>
            <w:numPr>
              <w:numId w:val="10"/>
            </w:numPr>
            <w:tabs>
              <w:tab w:val="num" w:pos="432"/>
            </w:tabs>
            <w:snapToGrid w:val="0"/>
            <w:spacing w:before="40"/>
            <w:ind w:left="0" w:firstLine="0"/>
          </w:pPr>
        </w:pPrChange>
      </w:pPr>
      <w:ins w:id="2966" w:author="Jens-Rainer Ohm" w:date="2022-05-05T18:32:00Z">
        <w:r w:rsidRPr="00310E90">
          <w:rPr>
            <w:lang w:val="en-CA"/>
          </w:rPr>
          <w:t>Sheng-Po</w:t>
        </w:r>
      </w:ins>
      <w:ins w:id="2967" w:author="Jens-Rainer Ohm" w:date="2022-05-05T20:51:00Z">
        <w:r w:rsidR="00F676FE">
          <w:rPr>
            <w:lang w:val="en-CA"/>
          </w:rPr>
          <w:t xml:space="preserve"> </w:t>
        </w:r>
      </w:ins>
      <w:ins w:id="2968" w:author="Jens-Rainer Ohm" w:date="2022-05-05T18:32:00Z">
        <w:r w:rsidRPr="00310E90">
          <w:rPr>
            <w:lang w:val="en-CA"/>
          </w:rPr>
          <w:t>Wang</w:t>
        </w:r>
      </w:ins>
      <w:ins w:id="2969" w:author="Jens-Rainer Ohm" w:date="2022-05-05T20:51:00Z">
        <w:r w:rsidR="00F676FE">
          <w:rPr>
            <w:lang w:val="en-CA"/>
          </w:rPr>
          <w:t xml:space="preserve"> </w:t>
        </w:r>
      </w:ins>
      <w:ins w:id="2970" w:author="Jens-Rainer Ohm" w:date="2022-05-05T18:32:00Z">
        <w:r w:rsidRPr="00310E90">
          <w:rPr>
            <w:lang w:val="en-CA"/>
          </w:rPr>
          <w:t>(ITRI</w:t>
        </w:r>
      </w:ins>
      <w:ins w:id="2971" w:author="Jens-Rainer Ohm" w:date="2022-05-05T18:33:00Z">
        <w:r>
          <w:rPr>
            <w:lang w:val="en-CA"/>
          </w:rPr>
          <w:t xml:space="preserve"> – </w:t>
        </w:r>
      </w:ins>
      <w:ins w:id="2972" w:author="Jens-Rainer Ohm" w:date="2022-05-05T18:32:00Z">
        <w:r w:rsidRPr="00310E90">
          <w:rPr>
            <w:lang w:val="en-CA"/>
          </w:rPr>
          <w:t>US)</w:t>
        </w:r>
      </w:ins>
    </w:p>
    <w:p w14:paraId="4764CE17" w14:textId="0722765E" w:rsidR="00310E90" w:rsidRPr="00310E90" w:rsidRDefault="00310E90">
      <w:pPr>
        <w:pStyle w:val="Liste"/>
        <w:numPr>
          <w:ilvl w:val="0"/>
          <w:numId w:val="10"/>
        </w:numPr>
        <w:tabs>
          <w:tab w:val="clear" w:pos="432"/>
        </w:tabs>
        <w:snapToGrid w:val="0"/>
        <w:spacing w:before="40"/>
        <w:ind w:left="432" w:hanging="432"/>
        <w:rPr>
          <w:ins w:id="2973" w:author="Jens-Rainer Ohm" w:date="2022-05-05T18:32:00Z"/>
          <w:lang w:val="en-CA"/>
        </w:rPr>
        <w:pPrChange w:id="2974" w:author="Jens-Rainer Ohm" w:date="2022-05-05T18:54:00Z">
          <w:pPr>
            <w:pStyle w:val="Liste"/>
            <w:numPr>
              <w:numId w:val="10"/>
            </w:numPr>
            <w:tabs>
              <w:tab w:val="num" w:pos="432"/>
            </w:tabs>
            <w:snapToGrid w:val="0"/>
            <w:spacing w:before="40"/>
            <w:ind w:left="0" w:firstLine="0"/>
          </w:pPr>
        </w:pPrChange>
      </w:pPr>
      <w:ins w:id="2975" w:author="Jens-Rainer Ohm" w:date="2022-05-05T18:32:00Z">
        <w:r w:rsidRPr="00310E90">
          <w:rPr>
            <w:lang w:val="en-CA"/>
          </w:rPr>
          <w:t>Wei</w:t>
        </w:r>
      </w:ins>
      <w:ins w:id="2976" w:author="Jens-Rainer Ohm" w:date="2022-05-05T20:51:00Z">
        <w:r w:rsidR="00F676FE">
          <w:rPr>
            <w:lang w:val="en-CA"/>
          </w:rPr>
          <w:t xml:space="preserve"> </w:t>
        </w:r>
      </w:ins>
      <w:ins w:id="2977" w:author="Jens-Rainer Ohm" w:date="2022-05-05T18:32:00Z">
        <w:r w:rsidRPr="00310E90">
          <w:rPr>
            <w:lang w:val="en-CA"/>
          </w:rPr>
          <w:t>Wang</w:t>
        </w:r>
      </w:ins>
      <w:ins w:id="2978" w:author="Jens-Rainer Ohm" w:date="2022-05-05T20:51:00Z">
        <w:r w:rsidR="00F676FE">
          <w:rPr>
            <w:lang w:val="en-CA"/>
          </w:rPr>
          <w:t xml:space="preserve"> </w:t>
        </w:r>
      </w:ins>
      <w:ins w:id="2979" w:author="Jens-Rainer Ohm" w:date="2022-05-05T18:32:00Z">
        <w:r w:rsidRPr="00310E90">
          <w:rPr>
            <w:lang w:val="en-CA"/>
          </w:rPr>
          <w:t>(Alibaba</w:t>
        </w:r>
      </w:ins>
      <w:ins w:id="2980" w:author="Jens-Rainer Ohm" w:date="2022-05-05T18:33:00Z">
        <w:r>
          <w:rPr>
            <w:lang w:val="en-CA"/>
          </w:rPr>
          <w:t xml:space="preserve"> – </w:t>
        </w:r>
      </w:ins>
      <w:ins w:id="2981" w:author="Jens-Rainer Ohm" w:date="2022-05-05T18:32:00Z">
        <w:r w:rsidRPr="00310E90">
          <w:rPr>
            <w:lang w:val="en-CA"/>
          </w:rPr>
          <w:t>US)</w:t>
        </w:r>
      </w:ins>
    </w:p>
    <w:p w14:paraId="0143312F" w14:textId="12BD4368" w:rsidR="00310E90" w:rsidRPr="00310E90" w:rsidRDefault="00310E90">
      <w:pPr>
        <w:pStyle w:val="Liste"/>
        <w:numPr>
          <w:ilvl w:val="0"/>
          <w:numId w:val="10"/>
        </w:numPr>
        <w:tabs>
          <w:tab w:val="clear" w:pos="432"/>
        </w:tabs>
        <w:snapToGrid w:val="0"/>
        <w:spacing w:before="40"/>
        <w:ind w:left="432" w:hanging="432"/>
        <w:rPr>
          <w:ins w:id="2982" w:author="Jens-Rainer Ohm" w:date="2022-05-05T18:32:00Z"/>
          <w:lang w:val="en-CA"/>
        </w:rPr>
        <w:pPrChange w:id="2983" w:author="Jens-Rainer Ohm" w:date="2022-05-05T18:54:00Z">
          <w:pPr>
            <w:pStyle w:val="Liste"/>
            <w:numPr>
              <w:numId w:val="10"/>
            </w:numPr>
            <w:tabs>
              <w:tab w:val="num" w:pos="432"/>
            </w:tabs>
            <w:snapToGrid w:val="0"/>
            <w:spacing w:before="40"/>
            <w:ind w:left="0" w:firstLine="0"/>
          </w:pPr>
        </w:pPrChange>
      </w:pPr>
      <w:ins w:id="2984" w:author="Jens-Rainer Ohm" w:date="2022-05-05T18:32:00Z">
        <w:r w:rsidRPr="00310E90">
          <w:rPr>
            <w:lang w:val="en-CA"/>
          </w:rPr>
          <w:t>Xianglin</w:t>
        </w:r>
      </w:ins>
      <w:ins w:id="2985" w:author="Jens-Rainer Ohm" w:date="2022-05-05T20:52:00Z">
        <w:r w:rsidR="00F676FE">
          <w:rPr>
            <w:lang w:val="en-CA"/>
          </w:rPr>
          <w:t xml:space="preserve"> </w:t>
        </w:r>
      </w:ins>
      <w:ins w:id="2986" w:author="Jens-Rainer Ohm" w:date="2022-05-05T18:32:00Z">
        <w:r w:rsidRPr="00310E90">
          <w:rPr>
            <w:lang w:val="en-CA"/>
          </w:rPr>
          <w:t>Wang</w:t>
        </w:r>
      </w:ins>
      <w:ins w:id="2987" w:author="Jens-Rainer Ohm" w:date="2022-05-05T20:52:00Z">
        <w:r w:rsidR="00F676FE">
          <w:rPr>
            <w:lang w:val="en-CA"/>
          </w:rPr>
          <w:t xml:space="preserve"> </w:t>
        </w:r>
      </w:ins>
      <w:ins w:id="2988" w:author="Jens-Rainer Ohm" w:date="2022-05-05T18:32:00Z">
        <w:r w:rsidRPr="00310E90">
          <w:rPr>
            <w:lang w:val="en-CA"/>
          </w:rPr>
          <w:t>(Kwai</w:t>
        </w:r>
      </w:ins>
      <w:ins w:id="2989" w:author="Jens-Rainer Ohm" w:date="2022-05-05T18:33:00Z">
        <w:r>
          <w:rPr>
            <w:lang w:val="en-CA"/>
          </w:rPr>
          <w:t xml:space="preserve"> – </w:t>
        </w:r>
      </w:ins>
      <w:ins w:id="2990" w:author="Jens-Rainer Ohm" w:date="2022-05-05T18:32:00Z">
        <w:r w:rsidRPr="00310E90">
          <w:rPr>
            <w:lang w:val="en-CA"/>
          </w:rPr>
          <w:t>US)</w:t>
        </w:r>
      </w:ins>
    </w:p>
    <w:p w14:paraId="09C28FF9" w14:textId="3397E2B2" w:rsidR="00310E90" w:rsidRPr="00310E90" w:rsidRDefault="00310E90">
      <w:pPr>
        <w:pStyle w:val="Liste"/>
        <w:numPr>
          <w:ilvl w:val="0"/>
          <w:numId w:val="10"/>
        </w:numPr>
        <w:tabs>
          <w:tab w:val="clear" w:pos="432"/>
        </w:tabs>
        <w:snapToGrid w:val="0"/>
        <w:spacing w:before="40"/>
        <w:ind w:left="432" w:hanging="432"/>
        <w:rPr>
          <w:ins w:id="2991" w:author="Jens-Rainer Ohm" w:date="2022-05-05T18:32:00Z"/>
          <w:lang w:val="en-CA"/>
        </w:rPr>
        <w:pPrChange w:id="2992" w:author="Jens-Rainer Ohm" w:date="2022-05-05T18:54:00Z">
          <w:pPr>
            <w:pStyle w:val="Liste"/>
            <w:numPr>
              <w:numId w:val="10"/>
            </w:numPr>
            <w:tabs>
              <w:tab w:val="num" w:pos="432"/>
            </w:tabs>
            <w:snapToGrid w:val="0"/>
            <w:spacing w:before="40"/>
            <w:ind w:left="0" w:firstLine="0"/>
          </w:pPr>
        </w:pPrChange>
      </w:pPr>
      <w:ins w:id="2993" w:author="Jens-Rainer Ohm" w:date="2022-05-05T18:32:00Z">
        <w:r w:rsidRPr="00310E90">
          <w:rPr>
            <w:lang w:val="en-CA"/>
          </w:rPr>
          <w:t>Yang</w:t>
        </w:r>
      </w:ins>
      <w:ins w:id="2994" w:author="Jens-Rainer Ohm" w:date="2022-05-05T20:52:00Z">
        <w:r w:rsidR="00F676FE">
          <w:rPr>
            <w:lang w:val="en-CA"/>
          </w:rPr>
          <w:t xml:space="preserve"> </w:t>
        </w:r>
      </w:ins>
      <w:ins w:id="2995" w:author="Jens-Rainer Ohm" w:date="2022-05-05T18:32:00Z">
        <w:r w:rsidRPr="00310E90">
          <w:rPr>
            <w:lang w:val="en-CA"/>
          </w:rPr>
          <w:t>Wang</w:t>
        </w:r>
      </w:ins>
      <w:ins w:id="2996" w:author="Jens-Rainer Ohm" w:date="2022-05-05T20:52:00Z">
        <w:r w:rsidR="00F676FE">
          <w:rPr>
            <w:lang w:val="en-CA"/>
          </w:rPr>
          <w:t xml:space="preserve"> </w:t>
        </w:r>
      </w:ins>
      <w:ins w:id="2997" w:author="Jens-Rainer Ohm" w:date="2022-05-05T18:32:00Z">
        <w:r w:rsidRPr="00310E90">
          <w:rPr>
            <w:lang w:val="en-CA"/>
          </w:rPr>
          <w:t>(Bytedance</w:t>
        </w:r>
      </w:ins>
      <w:ins w:id="2998" w:author="Jens-Rainer Ohm" w:date="2022-05-05T18:33:00Z">
        <w:r>
          <w:rPr>
            <w:lang w:val="en-CA"/>
          </w:rPr>
          <w:t xml:space="preserve"> – </w:t>
        </w:r>
      </w:ins>
      <w:ins w:id="2999" w:author="Jens-Rainer Ohm" w:date="2022-05-05T18:32:00Z">
        <w:r w:rsidRPr="00310E90">
          <w:rPr>
            <w:lang w:val="en-CA"/>
          </w:rPr>
          <w:t>CN)</w:t>
        </w:r>
      </w:ins>
    </w:p>
    <w:p w14:paraId="081A0A45" w14:textId="1FC7467E" w:rsidR="00310E90" w:rsidRPr="00310E90" w:rsidRDefault="00310E90">
      <w:pPr>
        <w:pStyle w:val="Liste"/>
        <w:numPr>
          <w:ilvl w:val="0"/>
          <w:numId w:val="10"/>
        </w:numPr>
        <w:tabs>
          <w:tab w:val="clear" w:pos="432"/>
        </w:tabs>
        <w:snapToGrid w:val="0"/>
        <w:spacing w:before="40"/>
        <w:ind w:left="432" w:hanging="432"/>
        <w:rPr>
          <w:ins w:id="3000" w:author="Jens-Rainer Ohm" w:date="2022-05-05T18:32:00Z"/>
          <w:lang w:val="en-CA"/>
        </w:rPr>
        <w:pPrChange w:id="3001" w:author="Jens-Rainer Ohm" w:date="2022-05-05T18:54:00Z">
          <w:pPr>
            <w:pStyle w:val="Liste"/>
            <w:numPr>
              <w:numId w:val="10"/>
            </w:numPr>
            <w:tabs>
              <w:tab w:val="num" w:pos="432"/>
            </w:tabs>
            <w:snapToGrid w:val="0"/>
            <w:spacing w:before="40"/>
            <w:ind w:left="0" w:firstLine="0"/>
          </w:pPr>
        </w:pPrChange>
      </w:pPr>
      <w:ins w:id="3002" w:author="Jens-Rainer Ohm" w:date="2022-05-05T18:32:00Z">
        <w:r w:rsidRPr="00310E90">
          <w:rPr>
            <w:lang w:val="en-CA"/>
          </w:rPr>
          <w:t>Ye-Kui</w:t>
        </w:r>
      </w:ins>
      <w:ins w:id="3003" w:author="Jens-Rainer Ohm" w:date="2022-05-05T20:52:00Z">
        <w:r w:rsidR="00F676FE">
          <w:rPr>
            <w:lang w:val="en-CA"/>
          </w:rPr>
          <w:t xml:space="preserve"> </w:t>
        </w:r>
      </w:ins>
      <w:ins w:id="3004" w:author="Jens-Rainer Ohm" w:date="2022-05-05T18:32:00Z">
        <w:r w:rsidRPr="00310E90">
          <w:rPr>
            <w:lang w:val="en-CA"/>
          </w:rPr>
          <w:t>Wang</w:t>
        </w:r>
      </w:ins>
      <w:ins w:id="3005" w:author="Jens-Rainer Ohm" w:date="2022-05-05T20:52:00Z">
        <w:r w:rsidR="00F676FE">
          <w:rPr>
            <w:lang w:val="en-CA"/>
          </w:rPr>
          <w:t xml:space="preserve"> </w:t>
        </w:r>
      </w:ins>
      <w:ins w:id="3006" w:author="Jens-Rainer Ohm" w:date="2022-05-05T18:32:00Z">
        <w:r w:rsidRPr="00310E90">
          <w:rPr>
            <w:lang w:val="en-CA"/>
          </w:rPr>
          <w:t>(Bytedance</w:t>
        </w:r>
      </w:ins>
      <w:ins w:id="3007" w:author="Jens-Rainer Ohm" w:date="2022-05-05T18:33:00Z">
        <w:r>
          <w:rPr>
            <w:lang w:val="en-CA"/>
          </w:rPr>
          <w:t xml:space="preserve"> – </w:t>
        </w:r>
      </w:ins>
      <w:ins w:id="3008" w:author="Jens-Rainer Ohm" w:date="2022-05-05T18:32:00Z">
        <w:r w:rsidRPr="00310E90">
          <w:rPr>
            <w:lang w:val="en-CA"/>
          </w:rPr>
          <w:t>US)</w:t>
        </w:r>
      </w:ins>
    </w:p>
    <w:p w14:paraId="6A08AAA1" w14:textId="1DD7C710" w:rsidR="00310E90" w:rsidRPr="00310E90" w:rsidRDefault="00310E90">
      <w:pPr>
        <w:pStyle w:val="Liste"/>
        <w:numPr>
          <w:ilvl w:val="0"/>
          <w:numId w:val="10"/>
        </w:numPr>
        <w:tabs>
          <w:tab w:val="clear" w:pos="432"/>
        </w:tabs>
        <w:snapToGrid w:val="0"/>
        <w:spacing w:before="40"/>
        <w:ind w:left="432" w:hanging="432"/>
        <w:rPr>
          <w:ins w:id="3009" w:author="Jens-Rainer Ohm" w:date="2022-05-05T18:32:00Z"/>
          <w:lang w:val="en-CA"/>
        </w:rPr>
        <w:pPrChange w:id="3010" w:author="Jens-Rainer Ohm" w:date="2022-05-05T18:54:00Z">
          <w:pPr>
            <w:pStyle w:val="Liste"/>
            <w:numPr>
              <w:numId w:val="10"/>
            </w:numPr>
            <w:tabs>
              <w:tab w:val="num" w:pos="432"/>
            </w:tabs>
            <w:snapToGrid w:val="0"/>
            <w:spacing w:before="40"/>
            <w:ind w:left="0" w:firstLine="0"/>
          </w:pPr>
        </w:pPrChange>
      </w:pPr>
      <w:ins w:id="3011" w:author="Jens-Rainer Ohm" w:date="2022-05-05T18:32:00Z">
        <w:r w:rsidRPr="00310E90">
          <w:rPr>
            <w:lang w:val="en-CA"/>
          </w:rPr>
          <w:t>Yingbin</w:t>
        </w:r>
      </w:ins>
      <w:ins w:id="3012" w:author="Jens-Rainer Ohm" w:date="2022-05-05T20:52:00Z">
        <w:r w:rsidR="00F676FE">
          <w:rPr>
            <w:lang w:val="en-CA"/>
          </w:rPr>
          <w:t xml:space="preserve"> </w:t>
        </w:r>
      </w:ins>
      <w:ins w:id="3013" w:author="Jens-Rainer Ohm" w:date="2022-05-05T18:32:00Z">
        <w:r w:rsidRPr="00310E90">
          <w:rPr>
            <w:lang w:val="en-CA"/>
          </w:rPr>
          <w:t>Wang</w:t>
        </w:r>
      </w:ins>
      <w:ins w:id="3014" w:author="Jens-Rainer Ohm" w:date="2022-05-05T20:52:00Z">
        <w:r w:rsidR="00F676FE">
          <w:rPr>
            <w:lang w:val="en-CA"/>
          </w:rPr>
          <w:t xml:space="preserve"> </w:t>
        </w:r>
      </w:ins>
      <w:ins w:id="3015" w:author="Jens-Rainer Ohm" w:date="2022-05-05T18:32:00Z">
        <w:r w:rsidRPr="00310E90">
          <w:rPr>
            <w:lang w:val="en-CA"/>
          </w:rPr>
          <w:t>(Tencent</w:t>
        </w:r>
      </w:ins>
      <w:ins w:id="3016" w:author="Jens-Rainer Ohm" w:date="2022-05-05T18:33:00Z">
        <w:r>
          <w:rPr>
            <w:lang w:val="en-CA"/>
          </w:rPr>
          <w:t xml:space="preserve"> – </w:t>
        </w:r>
      </w:ins>
      <w:ins w:id="3017" w:author="Jens-Rainer Ohm" w:date="2022-05-05T18:32:00Z">
        <w:r w:rsidRPr="00310E90">
          <w:rPr>
            <w:lang w:val="en-CA"/>
          </w:rPr>
          <w:t>CN)</w:t>
        </w:r>
      </w:ins>
    </w:p>
    <w:p w14:paraId="74B818D5" w14:textId="7EFC1A3A" w:rsidR="00310E90" w:rsidRPr="00310E90" w:rsidRDefault="00310E90">
      <w:pPr>
        <w:pStyle w:val="Liste"/>
        <w:numPr>
          <w:ilvl w:val="0"/>
          <w:numId w:val="10"/>
        </w:numPr>
        <w:tabs>
          <w:tab w:val="clear" w:pos="432"/>
        </w:tabs>
        <w:snapToGrid w:val="0"/>
        <w:spacing w:before="40"/>
        <w:ind w:left="432" w:hanging="432"/>
        <w:rPr>
          <w:ins w:id="3018" w:author="Jens-Rainer Ohm" w:date="2022-05-05T18:32:00Z"/>
          <w:lang w:val="en-CA"/>
        </w:rPr>
        <w:pPrChange w:id="3019" w:author="Jens-Rainer Ohm" w:date="2022-05-05T18:55:00Z">
          <w:pPr>
            <w:pStyle w:val="Liste"/>
            <w:numPr>
              <w:numId w:val="10"/>
            </w:numPr>
            <w:tabs>
              <w:tab w:val="num" w:pos="432"/>
            </w:tabs>
            <w:snapToGrid w:val="0"/>
            <w:spacing w:before="40"/>
            <w:ind w:left="0" w:firstLine="0"/>
          </w:pPr>
        </w:pPrChange>
      </w:pPr>
      <w:ins w:id="3020" w:author="Jens-Rainer Ohm" w:date="2022-05-05T18:32:00Z">
        <w:r w:rsidRPr="00310E90">
          <w:rPr>
            <w:lang w:val="en-CA"/>
          </w:rPr>
          <w:t>Stephan</w:t>
        </w:r>
      </w:ins>
      <w:ins w:id="3021" w:author="Jens-Rainer Ohm" w:date="2022-05-05T20:52:00Z">
        <w:r w:rsidR="00F676FE">
          <w:rPr>
            <w:lang w:val="en-CA"/>
          </w:rPr>
          <w:t xml:space="preserve"> </w:t>
        </w:r>
      </w:ins>
      <w:ins w:id="3022" w:author="Jens-Rainer Ohm" w:date="2022-05-05T18:32:00Z">
        <w:r w:rsidRPr="00310E90">
          <w:rPr>
            <w:lang w:val="en-CA"/>
          </w:rPr>
          <w:t>Wenger</w:t>
        </w:r>
      </w:ins>
      <w:ins w:id="3023" w:author="Jens-Rainer Ohm" w:date="2022-05-05T20:52:00Z">
        <w:r w:rsidR="00F676FE">
          <w:rPr>
            <w:lang w:val="en-CA"/>
          </w:rPr>
          <w:t xml:space="preserve"> </w:t>
        </w:r>
      </w:ins>
      <w:ins w:id="3024" w:author="Jens-Rainer Ohm" w:date="2022-05-05T18:32:00Z">
        <w:r w:rsidRPr="00310E90">
          <w:rPr>
            <w:lang w:val="en-CA"/>
          </w:rPr>
          <w:t>(Tencent</w:t>
        </w:r>
      </w:ins>
      <w:ins w:id="3025" w:author="Jens-Rainer Ohm" w:date="2022-05-05T18:33:00Z">
        <w:r>
          <w:rPr>
            <w:lang w:val="en-CA"/>
          </w:rPr>
          <w:t xml:space="preserve"> – </w:t>
        </w:r>
      </w:ins>
      <w:ins w:id="3026" w:author="Jens-Rainer Ohm" w:date="2022-05-05T18:32:00Z">
        <w:r w:rsidRPr="00310E90">
          <w:rPr>
            <w:lang w:val="en-CA"/>
          </w:rPr>
          <w:t>US)</w:t>
        </w:r>
      </w:ins>
    </w:p>
    <w:p w14:paraId="559DA514" w14:textId="77377453" w:rsidR="00310E90" w:rsidRPr="00310E90" w:rsidRDefault="00310E90">
      <w:pPr>
        <w:pStyle w:val="Liste"/>
        <w:numPr>
          <w:ilvl w:val="0"/>
          <w:numId w:val="10"/>
        </w:numPr>
        <w:tabs>
          <w:tab w:val="clear" w:pos="432"/>
        </w:tabs>
        <w:snapToGrid w:val="0"/>
        <w:spacing w:before="40"/>
        <w:ind w:left="432" w:hanging="432"/>
        <w:rPr>
          <w:ins w:id="3027" w:author="Jens-Rainer Ohm" w:date="2022-05-05T18:32:00Z"/>
          <w:lang w:val="en-CA"/>
        </w:rPr>
        <w:pPrChange w:id="3028" w:author="Jens-Rainer Ohm" w:date="2022-05-05T18:55:00Z">
          <w:pPr>
            <w:pStyle w:val="Liste"/>
            <w:numPr>
              <w:numId w:val="10"/>
            </w:numPr>
            <w:tabs>
              <w:tab w:val="num" w:pos="432"/>
            </w:tabs>
            <w:snapToGrid w:val="0"/>
            <w:spacing w:before="40"/>
            <w:ind w:left="0" w:firstLine="0"/>
          </w:pPr>
        </w:pPrChange>
      </w:pPr>
      <w:ins w:id="3029" w:author="Jens-Rainer Ohm" w:date="2022-05-05T18:32:00Z">
        <w:r w:rsidRPr="00310E90">
          <w:rPr>
            <w:lang w:val="en-CA"/>
          </w:rPr>
          <w:t>Mathias</w:t>
        </w:r>
      </w:ins>
      <w:ins w:id="3030" w:author="Jens-Rainer Ohm" w:date="2022-05-05T20:52:00Z">
        <w:r w:rsidR="00F676FE">
          <w:rPr>
            <w:lang w:val="en-CA"/>
          </w:rPr>
          <w:t xml:space="preserve"> </w:t>
        </w:r>
      </w:ins>
      <w:ins w:id="3031" w:author="Jens-Rainer Ohm" w:date="2022-05-05T18:32:00Z">
        <w:r w:rsidRPr="00310E90">
          <w:rPr>
            <w:lang w:val="en-CA"/>
          </w:rPr>
          <w:t>Wien</w:t>
        </w:r>
      </w:ins>
      <w:ins w:id="3032" w:author="Jens-Rainer Ohm" w:date="2022-05-05T20:53:00Z">
        <w:r w:rsidR="00614CC9">
          <w:rPr>
            <w:lang w:val="en-CA"/>
          </w:rPr>
          <w:t xml:space="preserve"> </w:t>
        </w:r>
      </w:ins>
      <w:ins w:id="3033" w:author="Jens-Rainer Ohm" w:date="2022-05-05T18:32:00Z">
        <w:r w:rsidRPr="00310E90">
          <w:rPr>
            <w:lang w:val="en-CA"/>
          </w:rPr>
          <w:t>(RWTH</w:t>
        </w:r>
      </w:ins>
      <w:ins w:id="3034" w:author="Jens-Rainer Ohm" w:date="2022-05-05T18:33:00Z">
        <w:r>
          <w:rPr>
            <w:lang w:val="en-CA"/>
          </w:rPr>
          <w:t xml:space="preserve"> – </w:t>
        </w:r>
      </w:ins>
      <w:ins w:id="3035" w:author="Jens-Rainer Ohm" w:date="2022-05-05T18:32:00Z">
        <w:r w:rsidRPr="00310E90">
          <w:rPr>
            <w:lang w:val="en-CA"/>
          </w:rPr>
          <w:t>DE)</w:t>
        </w:r>
      </w:ins>
    </w:p>
    <w:p w14:paraId="1BD2DA4B" w14:textId="5A87C9DC" w:rsidR="00310E90" w:rsidRPr="00310E90" w:rsidRDefault="00310E90">
      <w:pPr>
        <w:pStyle w:val="Liste"/>
        <w:numPr>
          <w:ilvl w:val="0"/>
          <w:numId w:val="10"/>
        </w:numPr>
        <w:tabs>
          <w:tab w:val="clear" w:pos="432"/>
        </w:tabs>
        <w:snapToGrid w:val="0"/>
        <w:spacing w:before="40"/>
        <w:ind w:left="432" w:hanging="432"/>
        <w:rPr>
          <w:ins w:id="3036" w:author="Jens-Rainer Ohm" w:date="2022-05-05T18:32:00Z"/>
          <w:lang w:val="en-CA"/>
        </w:rPr>
        <w:pPrChange w:id="3037" w:author="Jens-Rainer Ohm" w:date="2022-05-05T18:55:00Z">
          <w:pPr>
            <w:pStyle w:val="Liste"/>
            <w:numPr>
              <w:numId w:val="10"/>
            </w:numPr>
            <w:tabs>
              <w:tab w:val="num" w:pos="432"/>
            </w:tabs>
            <w:snapToGrid w:val="0"/>
            <w:spacing w:before="40"/>
            <w:ind w:left="0" w:firstLine="0"/>
          </w:pPr>
        </w:pPrChange>
      </w:pPr>
      <w:ins w:id="3038" w:author="Jens-Rainer Ohm" w:date="2022-05-05T18:32:00Z">
        <w:r w:rsidRPr="00310E90">
          <w:rPr>
            <w:lang w:val="en-CA"/>
          </w:rPr>
          <w:t>Martin</w:t>
        </w:r>
      </w:ins>
      <w:ins w:id="3039" w:author="Jens-Rainer Ohm" w:date="2022-05-05T20:53:00Z">
        <w:r w:rsidR="00614CC9">
          <w:rPr>
            <w:lang w:val="en-CA"/>
          </w:rPr>
          <w:t xml:space="preserve"> </w:t>
        </w:r>
      </w:ins>
      <w:ins w:id="3040" w:author="Jens-Rainer Ohm" w:date="2022-05-05T18:32:00Z">
        <w:r w:rsidRPr="00310E90">
          <w:rPr>
            <w:lang w:val="en-CA"/>
          </w:rPr>
          <w:t>Winken</w:t>
        </w:r>
      </w:ins>
      <w:ins w:id="3041" w:author="Jens-Rainer Ohm" w:date="2022-05-05T20:53:00Z">
        <w:r w:rsidR="00614CC9">
          <w:rPr>
            <w:lang w:val="en-CA"/>
          </w:rPr>
          <w:t xml:space="preserve"> </w:t>
        </w:r>
      </w:ins>
      <w:ins w:id="3042" w:author="Jens-Rainer Ohm" w:date="2022-05-05T18:32:00Z">
        <w:r w:rsidRPr="00310E90">
          <w:rPr>
            <w:lang w:val="en-CA"/>
          </w:rPr>
          <w:t>(HHI</w:t>
        </w:r>
      </w:ins>
      <w:ins w:id="3043" w:author="Jens-Rainer Ohm" w:date="2022-05-05T18:33:00Z">
        <w:r>
          <w:rPr>
            <w:lang w:val="en-CA"/>
          </w:rPr>
          <w:t xml:space="preserve"> – </w:t>
        </w:r>
      </w:ins>
      <w:ins w:id="3044" w:author="Jens-Rainer Ohm" w:date="2022-05-05T18:32:00Z">
        <w:r w:rsidRPr="00310E90">
          <w:rPr>
            <w:lang w:val="en-CA"/>
          </w:rPr>
          <w:t>DE)</w:t>
        </w:r>
      </w:ins>
    </w:p>
    <w:p w14:paraId="030D238D" w14:textId="0C9E08A3" w:rsidR="00310E90" w:rsidRPr="00310E90" w:rsidRDefault="00310E90">
      <w:pPr>
        <w:pStyle w:val="Liste"/>
        <w:numPr>
          <w:ilvl w:val="0"/>
          <w:numId w:val="10"/>
        </w:numPr>
        <w:tabs>
          <w:tab w:val="clear" w:pos="432"/>
        </w:tabs>
        <w:snapToGrid w:val="0"/>
        <w:spacing w:before="40"/>
        <w:ind w:left="432" w:hanging="432"/>
        <w:rPr>
          <w:ins w:id="3045" w:author="Jens-Rainer Ohm" w:date="2022-05-05T18:32:00Z"/>
          <w:lang w:val="en-CA"/>
        </w:rPr>
        <w:pPrChange w:id="3046" w:author="Jens-Rainer Ohm" w:date="2022-05-05T18:55:00Z">
          <w:pPr>
            <w:pStyle w:val="Liste"/>
            <w:numPr>
              <w:numId w:val="10"/>
            </w:numPr>
            <w:tabs>
              <w:tab w:val="num" w:pos="432"/>
            </w:tabs>
            <w:snapToGrid w:val="0"/>
            <w:spacing w:before="40"/>
            <w:ind w:left="0" w:firstLine="0"/>
          </w:pPr>
        </w:pPrChange>
      </w:pPr>
      <w:ins w:id="3047" w:author="Jens-Rainer Ohm" w:date="2022-05-05T18:32:00Z">
        <w:r w:rsidRPr="00310E90">
          <w:rPr>
            <w:lang w:val="en-CA"/>
          </w:rPr>
          <w:t>Samuel</w:t>
        </w:r>
      </w:ins>
      <w:ins w:id="3048" w:author="Jens-Rainer Ohm" w:date="2022-05-05T20:53:00Z">
        <w:r w:rsidR="00614CC9">
          <w:rPr>
            <w:lang w:val="en-CA"/>
          </w:rPr>
          <w:t xml:space="preserve"> </w:t>
        </w:r>
      </w:ins>
      <w:ins w:id="3049" w:author="Jens-Rainer Ohm" w:date="2022-05-05T18:32:00Z">
        <w:r w:rsidRPr="00310E90">
          <w:rPr>
            <w:lang w:val="en-CA"/>
          </w:rPr>
          <w:t>Wong</w:t>
        </w:r>
      </w:ins>
      <w:ins w:id="3050" w:author="Jens-Rainer Ohm" w:date="2022-05-05T20:53:00Z">
        <w:r w:rsidR="00614CC9">
          <w:rPr>
            <w:lang w:val="en-CA"/>
          </w:rPr>
          <w:t xml:space="preserve"> </w:t>
        </w:r>
      </w:ins>
      <w:ins w:id="3051" w:author="Jens-Rainer Ohm" w:date="2022-05-05T18:32:00Z">
        <w:r w:rsidRPr="00310E90">
          <w:rPr>
            <w:lang w:val="en-CA"/>
          </w:rPr>
          <w:t>(Intel</w:t>
        </w:r>
      </w:ins>
      <w:ins w:id="3052" w:author="Jens-Rainer Ohm" w:date="2022-05-05T18:33:00Z">
        <w:r>
          <w:rPr>
            <w:lang w:val="en-CA"/>
          </w:rPr>
          <w:t xml:space="preserve"> – </w:t>
        </w:r>
      </w:ins>
      <w:ins w:id="3053" w:author="Jens-Rainer Ohm" w:date="2022-05-05T18:32:00Z">
        <w:r w:rsidRPr="00310E90">
          <w:rPr>
            <w:lang w:val="en-CA"/>
          </w:rPr>
          <w:t>US)</w:t>
        </w:r>
      </w:ins>
    </w:p>
    <w:p w14:paraId="2FD4F1EE" w14:textId="32F2079E" w:rsidR="00310E90" w:rsidRPr="00310E90" w:rsidRDefault="00310E90">
      <w:pPr>
        <w:pStyle w:val="Liste"/>
        <w:numPr>
          <w:ilvl w:val="0"/>
          <w:numId w:val="10"/>
        </w:numPr>
        <w:tabs>
          <w:tab w:val="clear" w:pos="432"/>
        </w:tabs>
        <w:snapToGrid w:val="0"/>
        <w:spacing w:before="40"/>
        <w:ind w:left="432" w:hanging="432"/>
        <w:rPr>
          <w:ins w:id="3054" w:author="Jens-Rainer Ohm" w:date="2022-05-05T18:32:00Z"/>
          <w:lang w:val="en-CA"/>
        </w:rPr>
        <w:pPrChange w:id="3055" w:author="Jens-Rainer Ohm" w:date="2022-05-05T18:55:00Z">
          <w:pPr>
            <w:pStyle w:val="Liste"/>
            <w:numPr>
              <w:numId w:val="10"/>
            </w:numPr>
            <w:tabs>
              <w:tab w:val="num" w:pos="432"/>
            </w:tabs>
            <w:snapToGrid w:val="0"/>
            <w:spacing w:before="40"/>
            <w:ind w:left="0" w:firstLine="0"/>
          </w:pPr>
        </w:pPrChange>
      </w:pPr>
      <w:ins w:id="3056" w:author="Jens-Rainer Ohm" w:date="2022-05-05T18:32:00Z">
        <w:r w:rsidRPr="00310E90">
          <w:rPr>
            <w:lang w:val="en-CA"/>
          </w:rPr>
          <w:t>Ping</w:t>
        </w:r>
      </w:ins>
      <w:ins w:id="3057" w:author="Jens-Rainer Ohm" w:date="2022-05-05T20:53:00Z">
        <w:r w:rsidR="00614CC9">
          <w:rPr>
            <w:lang w:val="en-CA"/>
          </w:rPr>
          <w:t xml:space="preserve"> </w:t>
        </w:r>
      </w:ins>
      <w:ins w:id="3058" w:author="Jens-Rainer Ohm" w:date="2022-05-05T18:32:00Z">
        <w:r w:rsidRPr="00310E90">
          <w:rPr>
            <w:lang w:val="en-CA"/>
          </w:rPr>
          <w:t>Wu</w:t>
        </w:r>
      </w:ins>
      <w:ins w:id="3059" w:author="Jens-Rainer Ohm" w:date="2022-05-05T20:53:00Z">
        <w:r w:rsidR="00614CC9">
          <w:rPr>
            <w:lang w:val="en-CA"/>
          </w:rPr>
          <w:t xml:space="preserve"> </w:t>
        </w:r>
      </w:ins>
      <w:ins w:id="3060" w:author="Jens-Rainer Ohm" w:date="2022-05-05T18:32:00Z">
        <w:r w:rsidRPr="00310E90">
          <w:rPr>
            <w:lang w:val="en-CA"/>
          </w:rPr>
          <w:t>(ZTE</w:t>
        </w:r>
      </w:ins>
      <w:ins w:id="3061" w:author="Jens-Rainer Ohm" w:date="2022-05-05T18:33:00Z">
        <w:r>
          <w:rPr>
            <w:lang w:val="en-CA"/>
          </w:rPr>
          <w:t xml:space="preserve"> – </w:t>
        </w:r>
      </w:ins>
      <w:ins w:id="3062" w:author="Jens-Rainer Ohm" w:date="2022-05-05T18:32:00Z">
        <w:r w:rsidRPr="00310E90">
          <w:rPr>
            <w:lang w:val="en-CA"/>
          </w:rPr>
          <w:t>UK)</w:t>
        </w:r>
      </w:ins>
    </w:p>
    <w:p w14:paraId="1751FA73" w14:textId="1E609F38" w:rsidR="00310E90" w:rsidRPr="00310E90" w:rsidRDefault="00310E90">
      <w:pPr>
        <w:pStyle w:val="Liste"/>
        <w:numPr>
          <w:ilvl w:val="0"/>
          <w:numId w:val="10"/>
        </w:numPr>
        <w:tabs>
          <w:tab w:val="clear" w:pos="432"/>
        </w:tabs>
        <w:snapToGrid w:val="0"/>
        <w:spacing w:before="40"/>
        <w:ind w:left="432" w:hanging="432"/>
        <w:rPr>
          <w:ins w:id="3063" w:author="Jens-Rainer Ohm" w:date="2022-05-05T18:32:00Z"/>
          <w:lang w:val="en-CA"/>
        </w:rPr>
        <w:pPrChange w:id="3064" w:author="Jens-Rainer Ohm" w:date="2022-05-05T18:55:00Z">
          <w:pPr>
            <w:pStyle w:val="Liste"/>
            <w:numPr>
              <w:numId w:val="10"/>
            </w:numPr>
            <w:tabs>
              <w:tab w:val="num" w:pos="432"/>
            </w:tabs>
            <w:snapToGrid w:val="0"/>
            <w:spacing w:before="40"/>
            <w:ind w:left="0" w:firstLine="0"/>
          </w:pPr>
        </w:pPrChange>
      </w:pPr>
      <w:ins w:id="3065" w:author="Jens-Rainer Ohm" w:date="2022-05-05T18:32:00Z">
        <w:r w:rsidRPr="00310E90">
          <w:rPr>
            <w:lang w:val="en-CA"/>
          </w:rPr>
          <w:t>Shilin</w:t>
        </w:r>
      </w:ins>
      <w:ins w:id="3066" w:author="Jens-Rainer Ohm" w:date="2022-05-05T20:53:00Z">
        <w:r w:rsidR="00614CC9">
          <w:rPr>
            <w:lang w:val="en-CA"/>
          </w:rPr>
          <w:t xml:space="preserve"> </w:t>
        </w:r>
      </w:ins>
      <w:ins w:id="3067" w:author="Jens-Rainer Ohm" w:date="2022-05-05T18:32:00Z">
        <w:r w:rsidRPr="00310E90">
          <w:rPr>
            <w:lang w:val="en-CA"/>
          </w:rPr>
          <w:t>Wu</w:t>
        </w:r>
      </w:ins>
      <w:ins w:id="3068" w:author="Jens-Rainer Ohm" w:date="2022-05-05T20:53:00Z">
        <w:r w:rsidR="00614CC9">
          <w:rPr>
            <w:lang w:val="en-CA"/>
          </w:rPr>
          <w:t xml:space="preserve"> </w:t>
        </w:r>
      </w:ins>
      <w:ins w:id="3069" w:author="Jens-Rainer Ohm" w:date="2022-05-05T18:32:00Z">
        <w:r w:rsidRPr="00310E90">
          <w:rPr>
            <w:lang w:val="en-CA"/>
          </w:rPr>
          <w:t>(Bytedance</w:t>
        </w:r>
      </w:ins>
      <w:ins w:id="3070" w:author="Jens-Rainer Ohm" w:date="2022-05-05T18:33:00Z">
        <w:r>
          <w:rPr>
            <w:lang w:val="en-CA"/>
          </w:rPr>
          <w:t xml:space="preserve"> – </w:t>
        </w:r>
      </w:ins>
      <w:ins w:id="3071" w:author="Jens-Rainer Ohm" w:date="2022-05-05T18:32:00Z">
        <w:r w:rsidRPr="00310E90">
          <w:rPr>
            <w:lang w:val="en-CA"/>
          </w:rPr>
          <w:t>CN)</w:t>
        </w:r>
      </w:ins>
    </w:p>
    <w:p w14:paraId="3F01D017" w14:textId="2F8B8663" w:rsidR="00310E90" w:rsidRPr="00310E90" w:rsidRDefault="00310E90">
      <w:pPr>
        <w:pStyle w:val="Liste"/>
        <w:numPr>
          <w:ilvl w:val="0"/>
          <w:numId w:val="10"/>
        </w:numPr>
        <w:tabs>
          <w:tab w:val="clear" w:pos="432"/>
        </w:tabs>
        <w:snapToGrid w:val="0"/>
        <w:spacing w:before="40"/>
        <w:ind w:left="432" w:hanging="432"/>
        <w:rPr>
          <w:ins w:id="3072" w:author="Jens-Rainer Ohm" w:date="2022-05-05T18:32:00Z"/>
          <w:lang w:val="en-CA"/>
        </w:rPr>
        <w:pPrChange w:id="3073" w:author="Jens-Rainer Ohm" w:date="2022-05-05T18:55:00Z">
          <w:pPr>
            <w:pStyle w:val="Liste"/>
            <w:numPr>
              <w:numId w:val="10"/>
            </w:numPr>
            <w:tabs>
              <w:tab w:val="num" w:pos="432"/>
            </w:tabs>
            <w:snapToGrid w:val="0"/>
            <w:spacing w:before="40"/>
            <w:ind w:left="0" w:firstLine="0"/>
          </w:pPr>
        </w:pPrChange>
      </w:pPr>
      <w:ins w:id="3074" w:author="Jens-Rainer Ohm" w:date="2022-05-05T18:32:00Z">
        <w:r w:rsidRPr="00310E90">
          <w:rPr>
            <w:lang w:val="en-CA"/>
          </w:rPr>
          <w:t>Yaojun</w:t>
        </w:r>
      </w:ins>
      <w:ins w:id="3075" w:author="Jens-Rainer Ohm" w:date="2022-05-05T20:53:00Z">
        <w:r w:rsidR="00614CC9">
          <w:rPr>
            <w:lang w:val="en-CA"/>
          </w:rPr>
          <w:t xml:space="preserve"> </w:t>
        </w:r>
      </w:ins>
      <w:ins w:id="3076" w:author="Jens-Rainer Ohm" w:date="2022-05-05T18:32:00Z">
        <w:r w:rsidRPr="00310E90">
          <w:rPr>
            <w:lang w:val="en-CA"/>
          </w:rPr>
          <w:t>Wu</w:t>
        </w:r>
      </w:ins>
      <w:ins w:id="3077" w:author="Jens-Rainer Ohm" w:date="2022-05-05T20:53:00Z">
        <w:r w:rsidR="00614CC9">
          <w:rPr>
            <w:lang w:val="en-CA"/>
          </w:rPr>
          <w:t xml:space="preserve"> </w:t>
        </w:r>
      </w:ins>
      <w:ins w:id="3078" w:author="Jens-Rainer Ohm" w:date="2022-05-05T18:32:00Z">
        <w:r w:rsidRPr="00310E90">
          <w:rPr>
            <w:lang w:val="en-CA"/>
          </w:rPr>
          <w:t>(Bytedance</w:t>
        </w:r>
      </w:ins>
      <w:ins w:id="3079" w:author="Jens-Rainer Ohm" w:date="2022-05-05T18:33:00Z">
        <w:r>
          <w:rPr>
            <w:lang w:val="en-CA"/>
          </w:rPr>
          <w:t xml:space="preserve"> – </w:t>
        </w:r>
      </w:ins>
      <w:ins w:id="3080" w:author="Jens-Rainer Ohm" w:date="2022-05-05T18:32:00Z">
        <w:r w:rsidRPr="00310E90">
          <w:rPr>
            <w:lang w:val="en-CA"/>
          </w:rPr>
          <w:t>CN)</w:t>
        </w:r>
      </w:ins>
    </w:p>
    <w:p w14:paraId="4398D2AE" w14:textId="702FD4C9" w:rsidR="00310E90" w:rsidRPr="00310E90" w:rsidRDefault="00310E90">
      <w:pPr>
        <w:pStyle w:val="Liste"/>
        <w:numPr>
          <w:ilvl w:val="0"/>
          <w:numId w:val="10"/>
        </w:numPr>
        <w:tabs>
          <w:tab w:val="clear" w:pos="432"/>
        </w:tabs>
        <w:snapToGrid w:val="0"/>
        <w:spacing w:before="40"/>
        <w:ind w:left="432" w:hanging="432"/>
        <w:rPr>
          <w:ins w:id="3081" w:author="Jens-Rainer Ohm" w:date="2022-05-05T18:32:00Z"/>
          <w:lang w:val="en-CA"/>
        </w:rPr>
        <w:pPrChange w:id="3082" w:author="Jens-Rainer Ohm" w:date="2022-05-05T18:55:00Z">
          <w:pPr>
            <w:pStyle w:val="Liste"/>
            <w:numPr>
              <w:numId w:val="10"/>
            </w:numPr>
            <w:tabs>
              <w:tab w:val="num" w:pos="432"/>
            </w:tabs>
            <w:snapToGrid w:val="0"/>
            <w:spacing w:before="40"/>
            <w:ind w:left="0" w:firstLine="0"/>
          </w:pPr>
        </w:pPrChange>
      </w:pPr>
      <w:ins w:id="3083" w:author="Jens-Rainer Ohm" w:date="2022-05-05T18:32:00Z">
        <w:r w:rsidRPr="00310E90">
          <w:rPr>
            <w:lang w:val="en-CA"/>
          </w:rPr>
          <w:t>Xie</w:t>
        </w:r>
      </w:ins>
      <w:ins w:id="3084" w:author="Jens-Rainer Ohm" w:date="2022-05-05T20:53:00Z">
        <w:r w:rsidR="00614CC9">
          <w:rPr>
            <w:lang w:val="en-CA"/>
          </w:rPr>
          <w:t xml:space="preserve"> </w:t>
        </w:r>
      </w:ins>
      <w:ins w:id="3085" w:author="Jens-Rainer Ohm" w:date="2022-05-05T18:32:00Z">
        <w:r w:rsidRPr="00310E90">
          <w:rPr>
            <w:lang w:val="en-CA"/>
          </w:rPr>
          <w:t>Xi</w:t>
        </w:r>
      </w:ins>
      <w:ins w:id="3086" w:author="Jens-Rainer Ohm" w:date="2022-05-05T20:53:00Z">
        <w:r w:rsidR="00614CC9">
          <w:rPr>
            <w:lang w:val="en-CA"/>
          </w:rPr>
          <w:t xml:space="preserve"> </w:t>
        </w:r>
      </w:ins>
      <w:ins w:id="3087" w:author="Jens-Rainer Ohm" w:date="2022-05-05T18:32:00Z">
        <w:r w:rsidRPr="00310E90">
          <w:rPr>
            <w:lang w:val="en-CA"/>
          </w:rPr>
          <w:t>(Bytedance</w:t>
        </w:r>
      </w:ins>
      <w:ins w:id="3088" w:author="Jens-Rainer Ohm" w:date="2022-05-05T18:33:00Z">
        <w:r>
          <w:rPr>
            <w:lang w:val="en-CA"/>
          </w:rPr>
          <w:t xml:space="preserve"> – </w:t>
        </w:r>
      </w:ins>
      <w:ins w:id="3089" w:author="Jens-Rainer Ohm" w:date="2022-05-05T18:32:00Z">
        <w:r w:rsidRPr="00310E90">
          <w:rPr>
            <w:lang w:val="en-CA"/>
          </w:rPr>
          <w:t>CN)</w:t>
        </w:r>
      </w:ins>
    </w:p>
    <w:p w14:paraId="58D72C42" w14:textId="7EA819E5" w:rsidR="00310E90" w:rsidRPr="00310E90" w:rsidRDefault="00310E90">
      <w:pPr>
        <w:pStyle w:val="Liste"/>
        <w:numPr>
          <w:ilvl w:val="0"/>
          <w:numId w:val="10"/>
        </w:numPr>
        <w:tabs>
          <w:tab w:val="clear" w:pos="432"/>
        </w:tabs>
        <w:snapToGrid w:val="0"/>
        <w:spacing w:before="40"/>
        <w:ind w:left="432" w:hanging="432"/>
        <w:rPr>
          <w:ins w:id="3090" w:author="Jens-Rainer Ohm" w:date="2022-05-05T18:32:00Z"/>
          <w:lang w:val="en-CA"/>
        </w:rPr>
        <w:pPrChange w:id="3091" w:author="Jens-Rainer Ohm" w:date="2022-05-05T18:55:00Z">
          <w:pPr>
            <w:pStyle w:val="Liste"/>
            <w:numPr>
              <w:numId w:val="10"/>
            </w:numPr>
            <w:tabs>
              <w:tab w:val="num" w:pos="432"/>
            </w:tabs>
            <w:snapToGrid w:val="0"/>
            <w:spacing w:before="40"/>
            <w:ind w:left="0" w:firstLine="0"/>
          </w:pPr>
        </w:pPrChange>
      </w:pPr>
      <w:ins w:id="3092" w:author="Jens-Rainer Ohm" w:date="2022-05-05T18:32:00Z">
        <w:r w:rsidRPr="00310E90">
          <w:rPr>
            <w:lang w:val="en-CA"/>
          </w:rPr>
          <w:t>Shaowei</w:t>
        </w:r>
      </w:ins>
      <w:ins w:id="3093" w:author="Jens-Rainer Ohm" w:date="2022-05-05T20:54:00Z">
        <w:r w:rsidR="00614CC9">
          <w:rPr>
            <w:lang w:val="en-CA"/>
          </w:rPr>
          <w:t xml:space="preserve"> </w:t>
        </w:r>
      </w:ins>
      <w:ins w:id="3094" w:author="Jens-Rainer Ohm" w:date="2022-05-05T18:32:00Z">
        <w:r w:rsidRPr="00310E90">
          <w:rPr>
            <w:lang w:val="en-CA"/>
          </w:rPr>
          <w:t>Xie</w:t>
        </w:r>
      </w:ins>
      <w:ins w:id="3095" w:author="Jens-Rainer Ohm" w:date="2022-05-05T20:54:00Z">
        <w:r w:rsidR="00614CC9">
          <w:rPr>
            <w:lang w:val="en-CA"/>
          </w:rPr>
          <w:t xml:space="preserve"> </w:t>
        </w:r>
      </w:ins>
      <w:ins w:id="3096" w:author="Jens-Rainer Ohm" w:date="2022-05-05T18:32:00Z">
        <w:r w:rsidRPr="00310E90">
          <w:rPr>
            <w:lang w:val="en-CA"/>
          </w:rPr>
          <w:t>(ZTE</w:t>
        </w:r>
      </w:ins>
      <w:ins w:id="3097" w:author="Jens-Rainer Ohm" w:date="2022-05-05T18:33:00Z">
        <w:r>
          <w:rPr>
            <w:lang w:val="en-CA"/>
          </w:rPr>
          <w:t xml:space="preserve"> – </w:t>
        </w:r>
      </w:ins>
      <w:ins w:id="3098" w:author="Jens-Rainer Ohm" w:date="2022-05-05T18:32:00Z">
        <w:r w:rsidRPr="00310E90">
          <w:rPr>
            <w:lang w:val="en-CA"/>
          </w:rPr>
          <w:t>CN)</w:t>
        </w:r>
      </w:ins>
    </w:p>
    <w:p w14:paraId="51C9D204" w14:textId="322513FE" w:rsidR="00310E90" w:rsidRPr="00310E90" w:rsidRDefault="00310E90">
      <w:pPr>
        <w:pStyle w:val="Liste"/>
        <w:numPr>
          <w:ilvl w:val="0"/>
          <w:numId w:val="10"/>
        </w:numPr>
        <w:tabs>
          <w:tab w:val="clear" w:pos="432"/>
        </w:tabs>
        <w:snapToGrid w:val="0"/>
        <w:spacing w:before="40"/>
        <w:ind w:left="432" w:hanging="432"/>
        <w:rPr>
          <w:ins w:id="3099" w:author="Jens-Rainer Ohm" w:date="2022-05-05T18:32:00Z"/>
          <w:lang w:val="en-CA"/>
        </w:rPr>
        <w:pPrChange w:id="3100" w:author="Jens-Rainer Ohm" w:date="2022-05-05T18:55:00Z">
          <w:pPr>
            <w:pStyle w:val="Liste"/>
            <w:numPr>
              <w:numId w:val="10"/>
            </w:numPr>
            <w:tabs>
              <w:tab w:val="num" w:pos="432"/>
            </w:tabs>
            <w:snapToGrid w:val="0"/>
            <w:spacing w:before="40"/>
            <w:ind w:left="0" w:firstLine="0"/>
          </w:pPr>
        </w:pPrChange>
      </w:pPr>
      <w:ins w:id="3101" w:author="Jens-Rainer Ohm" w:date="2022-05-05T18:32:00Z">
        <w:r w:rsidRPr="00310E90">
          <w:rPr>
            <w:lang w:val="en-CA"/>
          </w:rPr>
          <w:t>Zhihuang</w:t>
        </w:r>
      </w:ins>
      <w:ins w:id="3102" w:author="Jens-Rainer Ohm" w:date="2022-05-05T20:54:00Z">
        <w:r w:rsidR="00614CC9">
          <w:rPr>
            <w:lang w:val="en-CA"/>
          </w:rPr>
          <w:t xml:space="preserve"> </w:t>
        </w:r>
      </w:ins>
      <w:ins w:id="3103" w:author="Jens-Rainer Ohm" w:date="2022-05-05T18:32:00Z">
        <w:r w:rsidRPr="00310E90">
          <w:rPr>
            <w:lang w:val="en-CA"/>
          </w:rPr>
          <w:t>Xie</w:t>
        </w:r>
      </w:ins>
      <w:ins w:id="3104" w:author="Jens-Rainer Ohm" w:date="2022-05-05T20:54:00Z">
        <w:r w:rsidR="00614CC9">
          <w:rPr>
            <w:lang w:val="en-CA"/>
          </w:rPr>
          <w:t xml:space="preserve"> </w:t>
        </w:r>
      </w:ins>
      <w:ins w:id="3105" w:author="Jens-Rainer Ohm" w:date="2022-05-05T18:32:00Z">
        <w:r w:rsidRPr="00310E90">
          <w:rPr>
            <w:lang w:val="en-CA"/>
          </w:rPr>
          <w:t>(OPPO</w:t>
        </w:r>
      </w:ins>
      <w:ins w:id="3106" w:author="Jens-Rainer Ohm" w:date="2022-05-05T18:33:00Z">
        <w:r>
          <w:rPr>
            <w:lang w:val="en-CA"/>
          </w:rPr>
          <w:t xml:space="preserve"> – </w:t>
        </w:r>
      </w:ins>
      <w:ins w:id="3107" w:author="Jens-Rainer Ohm" w:date="2022-05-05T18:32:00Z">
        <w:r w:rsidRPr="00310E90">
          <w:rPr>
            <w:lang w:val="en-CA"/>
          </w:rPr>
          <w:t>CN)</w:t>
        </w:r>
      </w:ins>
    </w:p>
    <w:p w14:paraId="468ACED3" w14:textId="6CF6D63C" w:rsidR="00310E90" w:rsidRPr="00310E90" w:rsidRDefault="00310E90">
      <w:pPr>
        <w:pStyle w:val="Liste"/>
        <w:numPr>
          <w:ilvl w:val="0"/>
          <w:numId w:val="10"/>
        </w:numPr>
        <w:tabs>
          <w:tab w:val="clear" w:pos="432"/>
        </w:tabs>
        <w:snapToGrid w:val="0"/>
        <w:spacing w:before="40"/>
        <w:ind w:left="432" w:hanging="432"/>
        <w:rPr>
          <w:ins w:id="3108" w:author="Jens-Rainer Ohm" w:date="2022-05-05T18:32:00Z"/>
          <w:lang w:val="en-CA"/>
        </w:rPr>
        <w:pPrChange w:id="3109" w:author="Jens-Rainer Ohm" w:date="2022-05-05T18:55:00Z">
          <w:pPr>
            <w:pStyle w:val="Liste"/>
            <w:numPr>
              <w:numId w:val="10"/>
            </w:numPr>
            <w:tabs>
              <w:tab w:val="num" w:pos="432"/>
            </w:tabs>
            <w:snapToGrid w:val="0"/>
            <w:spacing w:before="40"/>
            <w:ind w:left="0" w:firstLine="0"/>
          </w:pPr>
        </w:pPrChange>
      </w:pPr>
      <w:ins w:id="3110" w:author="Jens-Rainer Ohm" w:date="2022-05-05T18:32:00Z">
        <w:r w:rsidRPr="00310E90">
          <w:rPr>
            <w:lang w:val="en-CA"/>
          </w:rPr>
          <w:t>Xiaoyu</w:t>
        </w:r>
      </w:ins>
      <w:ins w:id="3111" w:author="Jens-Rainer Ohm" w:date="2022-05-05T20:54:00Z">
        <w:r w:rsidR="00614CC9">
          <w:rPr>
            <w:lang w:val="en-CA"/>
          </w:rPr>
          <w:t xml:space="preserve"> </w:t>
        </w:r>
      </w:ins>
      <w:ins w:id="3112" w:author="Jens-Rainer Ohm" w:date="2022-05-05T18:32:00Z">
        <w:r w:rsidRPr="00310E90">
          <w:rPr>
            <w:lang w:val="en-CA"/>
          </w:rPr>
          <w:t>Xiu</w:t>
        </w:r>
      </w:ins>
      <w:ins w:id="3113" w:author="Jens-Rainer Ohm" w:date="2022-05-05T20:54:00Z">
        <w:r w:rsidR="00614CC9">
          <w:rPr>
            <w:lang w:val="en-CA"/>
          </w:rPr>
          <w:t xml:space="preserve"> </w:t>
        </w:r>
      </w:ins>
      <w:ins w:id="3114" w:author="Jens-Rainer Ohm" w:date="2022-05-05T18:32:00Z">
        <w:r w:rsidRPr="00310E90">
          <w:rPr>
            <w:lang w:val="en-CA"/>
          </w:rPr>
          <w:t>(Kwai</w:t>
        </w:r>
      </w:ins>
      <w:ins w:id="3115" w:author="Jens-Rainer Ohm" w:date="2022-05-05T18:33:00Z">
        <w:r>
          <w:rPr>
            <w:lang w:val="en-CA"/>
          </w:rPr>
          <w:t xml:space="preserve"> – </w:t>
        </w:r>
      </w:ins>
      <w:ins w:id="3116" w:author="Jens-Rainer Ohm" w:date="2022-05-05T18:32:00Z">
        <w:r w:rsidRPr="00310E90">
          <w:rPr>
            <w:lang w:val="en-CA"/>
          </w:rPr>
          <w:t>US)</w:t>
        </w:r>
      </w:ins>
    </w:p>
    <w:p w14:paraId="562D59A8" w14:textId="70BCBC54" w:rsidR="00310E90" w:rsidRPr="00310E90" w:rsidRDefault="00310E90">
      <w:pPr>
        <w:pStyle w:val="Liste"/>
        <w:numPr>
          <w:ilvl w:val="0"/>
          <w:numId w:val="10"/>
        </w:numPr>
        <w:tabs>
          <w:tab w:val="clear" w:pos="432"/>
        </w:tabs>
        <w:snapToGrid w:val="0"/>
        <w:spacing w:before="40"/>
        <w:ind w:left="432" w:hanging="432"/>
        <w:rPr>
          <w:ins w:id="3117" w:author="Jens-Rainer Ohm" w:date="2022-05-05T18:32:00Z"/>
          <w:lang w:val="en-CA"/>
        </w:rPr>
        <w:pPrChange w:id="3118" w:author="Jens-Rainer Ohm" w:date="2022-05-05T18:55:00Z">
          <w:pPr>
            <w:pStyle w:val="Liste"/>
            <w:numPr>
              <w:numId w:val="10"/>
            </w:numPr>
            <w:tabs>
              <w:tab w:val="num" w:pos="432"/>
            </w:tabs>
            <w:snapToGrid w:val="0"/>
            <w:spacing w:before="40"/>
            <w:ind w:left="0" w:firstLine="0"/>
          </w:pPr>
        </w:pPrChange>
      </w:pPr>
      <w:ins w:id="3119" w:author="Jens-Rainer Ohm" w:date="2022-05-05T18:32:00Z">
        <w:r w:rsidRPr="00310E90">
          <w:rPr>
            <w:lang w:val="en-CA"/>
          </w:rPr>
          <w:t>Jizheng</w:t>
        </w:r>
      </w:ins>
      <w:ins w:id="3120" w:author="Jens-Rainer Ohm" w:date="2022-05-05T20:54:00Z">
        <w:r w:rsidR="00614CC9">
          <w:rPr>
            <w:lang w:val="en-CA"/>
          </w:rPr>
          <w:t xml:space="preserve"> </w:t>
        </w:r>
      </w:ins>
      <w:ins w:id="3121" w:author="Jens-Rainer Ohm" w:date="2022-05-05T18:32:00Z">
        <w:r w:rsidRPr="00310E90">
          <w:rPr>
            <w:lang w:val="en-CA"/>
          </w:rPr>
          <w:t>Xu</w:t>
        </w:r>
      </w:ins>
      <w:ins w:id="3122" w:author="Jens-Rainer Ohm" w:date="2022-05-05T20:54:00Z">
        <w:r w:rsidR="00614CC9">
          <w:rPr>
            <w:lang w:val="en-CA"/>
          </w:rPr>
          <w:t xml:space="preserve"> </w:t>
        </w:r>
      </w:ins>
      <w:ins w:id="3123" w:author="Jens-Rainer Ohm" w:date="2022-05-05T18:32:00Z">
        <w:r w:rsidRPr="00310E90">
          <w:rPr>
            <w:lang w:val="en-CA"/>
          </w:rPr>
          <w:t>(ByteDance</w:t>
        </w:r>
      </w:ins>
      <w:ins w:id="3124" w:author="Jens-Rainer Ohm" w:date="2022-05-05T18:33:00Z">
        <w:r>
          <w:rPr>
            <w:lang w:val="en-CA"/>
          </w:rPr>
          <w:t xml:space="preserve"> – </w:t>
        </w:r>
      </w:ins>
      <w:ins w:id="3125" w:author="Jens-Rainer Ohm" w:date="2022-05-05T18:32:00Z">
        <w:r w:rsidRPr="00310E90">
          <w:rPr>
            <w:lang w:val="en-CA"/>
          </w:rPr>
          <w:t>US)</w:t>
        </w:r>
      </w:ins>
    </w:p>
    <w:p w14:paraId="24D5562D" w14:textId="6349A5DB" w:rsidR="00310E90" w:rsidRPr="00310E90" w:rsidRDefault="00310E90">
      <w:pPr>
        <w:pStyle w:val="Liste"/>
        <w:numPr>
          <w:ilvl w:val="0"/>
          <w:numId w:val="10"/>
        </w:numPr>
        <w:tabs>
          <w:tab w:val="clear" w:pos="432"/>
        </w:tabs>
        <w:snapToGrid w:val="0"/>
        <w:spacing w:before="40"/>
        <w:ind w:left="432" w:hanging="432"/>
        <w:rPr>
          <w:ins w:id="3126" w:author="Jens-Rainer Ohm" w:date="2022-05-05T18:32:00Z"/>
          <w:lang w:val="en-CA"/>
        </w:rPr>
        <w:pPrChange w:id="3127" w:author="Jens-Rainer Ohm" w:date="2022-05-05T18:55:00Z">
          <w:pPr>
            <w:pStyle w:val="Liste"/>
            <w:numPr>
              <w:numId w:val="10"/>
            </w:numPr>
            <w:tabs>
              <w:tab w:val="num" w:pos="432"/>
            </w:tabs>
            <w:snapToGrid w:val="0"/>
            <w:spacing w:before="40"/>
            <w:ind w:left="0" w:firstLine="0"/>
          </w:pPr>
        </w:pPrChange>
      </w:pPr>
      <w:ins w:id="3128" w:author="Jens-Rainer Ohm" w:date="2022-05-05T18:32:00Z">
        <w:r w:rsidRPr="00310E90">
          <w:rPr>
            <w:lang w:val="en-CA"/>
          </w:rPr>
          <w:t>Lidong</w:t>
        </w:r>
      </w:ins>
      <w:ins w:id="3129" w:author="Jens-Rainer Ohm" w:date="2022-05-05T20:54:00Z">
        <w:r w:rsidR="00614CC9">
          <w:rPr>
            <w:lang w:val="en-CA"/>
          </w:rPr>
          <w:t xml:space="preserve"> </w:t>
        </w:r>
      </w:ins>
      <w:ins w:id="3130" w:author="Jens-Rainer Ohm" w:date="2022-05-05T18:32:00Z">
        <w:r w:rsidRPr="00310E90">
          <w:rPr>
            <w:lang w:val="en-CA"/>
          </w:rPr>
          <w:t>Xu</w:t>
        </w:r>
      </w:ins>
      <w:ins w:id="3131" w:author="Jens-Rainer Ohm" w:date="2022-05-05T20:54:00Z">
        <w:r w:rsidR="00614CC9">
          <w:rPr>
            <w:lang w:val="en-CA"/>
          </w:rPr>
          <w:t xml:space="preserve"> </w:t>
        </w:r>
      </w:ins>
      <w:ins w:id="3132" w:author="Jens-Rainer Ohm" w:date="2022-05-05T18:32:00Z">
        <w:r w:rsidRPr="00310E90">
          <w:rPr>
            <w:lang w:val="en-CA"/>
          </w:rPr>
          <w:t>(Intel</w:t>
        </w:r>
      </w:ins>
      <w:ins w:id="3133" w:author="Jens-Rainer Ohm" w:date="2022-05-05T18:33:00Z">
        <w:r>
          <w:rPr>
            <w:lang w:val="en-CA"/>
          </w:rPr>
          <w:t xml:space="preserve"> – </w:t>
        </w:r>
      </w:ins>
      <w:ins w:id="3134" w:author="Jens-Rainer Ohm" w:date="2022-05-05T18:32:00Z">
        <w:r w:rsidRPr="00310E90">
          <w:rPr>
            <w:lang w:val="en-CA"/>
          </w:rPr>
          <w:t>US)</w:t>
        </w:r>
      </w:ins>
    </w:p>
    <w:p w14:paraId="2757D584" w14:textId="4BB3EF1B" w:rsidR="00310E90" w:rsidRPr="00310E90" w:rsidRDefault="00310E90">
      <w:pPr>
        <w:pStyle w:val="Liste"/>
        <w:numPr>
          <w:ilvl w:val="0"/>
          <w:numId w:val="10"/>
        </w:numPr>
        <w:tabs>
          <w:tab w:val="clear" w:pos="432"/>
        </w:tabs>
        <w:snapToGrid w:val="0"/>
        <w:spacing w:before="40"/>
        <w:ind w:left="432" w:hanging="432"/>
        <w:rPr>
          <w:ins w:id="3135" w:author="Jens-Rainer Ohm" w:date="2022-05-05T18:32:00Z"/>
          <w:lang w:val="en-CA"/>
        </w:rPr>
        <w:pPrChange w:id="3136" w:author="Jens-Rainer Ohm" w:date="2022-05-05T18:55:00Z">
          <w:pPr>
            <w:pStyle w:val="Liste"/>
            <w:numPr>
              <w:numId w:val="10"/>
            </w:numPr>
            <w:tabs>
              <w:tab w:val="num" w:pos="432"/>
            </w:tabs>
            <w:snapToGrid w:val="0"/>
            <w:spacing w:before="40"/>
            <w:ind w:left="0" w:firstLine="0"/>
          </w:pPr>
        </w:pPrChange>
      </w:pPr>
      <w:ins w:id="3137" w:author="Jens-Rainer Ohm" w:date="2022-05-05T18:32:00Z">
        <w:r w:rsidRPr="00310E90">
          <w:rPr>
            <w:lang w:val="en-CA"/>
          </w:rPr>
          <w:t>Luhang</w:t>
        </w:r>
      </w:ins>
      <w:ins w:id="3138" w:author="Jens-Rainer Ohm" w:date="2022-05-05T20:54:00Z">
        <w:r w:rsidR="00614CC9">
          <w:rPr>
            <w:lang w:val="en-CA"/>
          </w:rPr>
          <w:t xml:space="preserve"> </w:t>
        </w:r>
      </w:ins>
      <w:ins w:id="3139" w:author="Jens-Rainer Ohm" w:date="2022-05-05T18:32:00Z">
        <w:r w:rsidRPr="00310E90">
          <w:rPr>
            <w:lang w:val="en-CA"/>
          </w:rPr>
          <w:t>Xu</w:t>
        </w:r>
      </w:ins>
      <w:ins w:id="3140" w:author="Jens-Rainer Ohm" w:date="2022-05-05T20:54:00Z">
        <w:r w:rsidR="00614CC9">
          <w:rPr>
            <w:lang w:val="en-CA"/>
          </w:rPr>
          <w:t xml:space="preserve"> </w:t>
        </w:r>
      </w:ins>
      <w:ins w:id="3141" w:author="Jens-Rainer Ohm" w:date="2022-05-05T18:32:00Z">
        <w:r w:rsidRPr="00310E90">
          <w:rPr>
            <w:lang w:val="en-CA"/>
          </w:rPr>
          <w:t>(OPPO</w:t>
        </w:r>
      </w:ins>
      <w:ins w:id="3142" w:author="Jens-Rainer Ohm" w:date="2022-05-05T18:33:00Z">
        <w:r>
          <w:rPr>
            <w:lang w:val="en-CA"/>
          </w:rPr>
          <w:t xml:space="preserve"> – </w:t>
        </w:r>
      </w:ins>
      <w:ins w:id="3143" w:author="Jens-Rainer Ohm" w:date="2022-05-05T18:32:00Z">
        <w:r w:rsidRPr="00310E90">
          <w:rPr>
            <w:lang w:val="en-CA"/>
          </w:rPr>
          <w:t>CN)</w:t>
        </w:r>
      </w:ins>
    </w:p>
    <w:p w14:paraId="6FA6E245" w14:textId="68BCC2BF" w:rsidR="00310E90" w:rsidRPr="00310E90" w:rsidRDefault="00310E90">
      <w:pPr>
        <w:pStyle w:val="Liste"/>
        <w:numPr>
          <w:ilvl w:val="0"/>
          <w:numId w:val="10"/>
        </w:numPr>
        <w:tabs>
          <w:tab w:val="clear" w:pos="432"/>
        </w:tabs>
        <w:snapToGrid w:val="0"/>
        <w:spacing w:before="40"/>
        <w:ind w:left="432" w:hanging="432"/>
        <w:rPr>
          <w:ins w:id="3144" w:author="Jens-Rainer Ohm" w:date="2022-05-05T18:32:00Z"/>
          <w:lang w:val="en-CA"/>
        </w:rPr>
        <w:pPrChange w:id="3145" w:author="Jens-Rainer Ohm" w:date="2022-05-05T18:55:00Z">
          <w:pPr>
            <w:pStyle w:val="Liste"/>
            <w:numPr>
              <w:numId w:val="10"/>
            </w:numPr>
            <w:tabs>
              <w:tab w:val="num" w:pos="432"/>
            </w:tabs>
            <w:snapToGrid w:val="0"/>
            <w:spacing w:before="40"/>
            <w:ind w:left="0" w:firstLine="0"/>
          </w:pPr>
        </w:pPrChange>
      </w:pPr>
      <w:ins w:id="3146" w:author="Jens-Rainer Ohm" w:date="2022-05-05T18:32:00Z">
        <w:r w:rsidRPr="00310E90">
          <w:rPr>
            <w:lang w:val="en-CA"/>
          </w:rPr>
          <w:t>Xiaozhong</w:t>
        </w:r>
      </w:ins>
      <w:ins w:id="3147" w:author="Jens-Rainer Ohm" w:date="2022-05-05T20:54:00Z">
        <w:r w:rsidR="00614CC9">
          <w:rPr>
            <w:lang w:val="en-CA"/>
          </w:rPr>
          <w:t xml:space="preserve"> </w:t>
        </w:r>
      </w:ins>
      <w:ins w:id="3148" w:author="Jens-Rainer Ohm" w:date="2022-05-05T18:32:00Z">
        <w:r w:rsidRPr="00310E90">
          <w:rPr>
            <w:lang w:val="en-CA"/>
          </w:rPr>
          <w:t>Xu</w:t>
        </w:r>
      </w:ins>
      <w:ins w:id="3149" w:author="Jens-Rainer Ohm" w:date="2022-05-05T20:54:00Z">
        <w:r w:rsidR="00614CC9">
          <w:rPr>
            <w:lang w:val="en-CA"/>
          </w:rPr>
          <w:t xml:space="preserve"> </w:t>
        </w:r>
      </w:ins>
      <w:ins w:id="3150" w:author="Jens-Rainer Ohm" w:date="2022-05-05T18:32:00Z">
        <w:r w:rsidRPr="00310E90">
          <w:rPr>
            <w:lang w:val="en-CA"/>
          </w:rPr>
          <w:t>(Tencent</w:t>
        </w:r>
      </w:ins>
      <w:ins w:id="3151" w:author="Jens-Rainer Ohm" w:date="2022-05-05T18:33:00Z">
        <w:r>
          <w:rPr>
            <w:lang w:val="en-CA"/>
          </w:rPr>
          <w:t xml:space="preserve"> – </w:t>
        </w:r>
      </w:ins>
      <w:ins w:id="3152" w:author="Jens-Rainer Ohm" w:date="2022-05-05T18:32:00Z">
        <w:r w:rsidRPr="00310E90">
          <w:rPr>
            <w:lang w:val="en-CA"/>
          </w:rPr>
          <w:t>US)</w:t>
        </w:r>
      </w:ins>
    </w:p>
    <w:p w14:paraId="70436F8B" w14:textId="448D4D4B" w:rsidR="00310E90" w:rsidRPr="00310E90" w:rsidRDefault="00310E90">
      <w:pPr>
        <w:pStyle w:val="Liste"/>
        <w:numPr>
          <w:ilvl w:val="0"/>
          <w:numId w:val="10"/>
        </w:numPr>
        <w:tabs>
          <w:tab w:val="clear" w:pos="432"/>
        </w:tabs>
        <w:snapToGrid w:val="0"/>
        <w:spacing w:before="40"/>
        <w:ind w:left="432" w:hanging="432"/>
        <w:rPr>
          <w:ins w:id="3153" w:author="Jens-Rainer Ohm" w:date="2022-05-05T18:32:00Z"/>
          <w:lang w:val="en-CA"/>
        </w:rPr>
        <w:pPrChange w:id="3154" w:author="Jens-Rainer Ohm" w:date="2022-05-05T18:55:00Z">
          <w:pPr>
            <w:pStyle w:val="Liste"/>
            <w:numPr>
              <w:numId w:val="10"/>
            </w:numPr>
            <w:tabs>
              <w:tab w:val="num" w:pos="432"/>
            </w:tabs>
            <w:snapToGrid w:val="0"/>
            <w:spacing w:before="40"/>
            <w:ind w:left="0" w:firstLine="0"/>
          </w:pPr>
        </w:pPrChange>
      </w:pPr>
      <w:ins w:id="3155" w:author="Jens-Rainer Ohm" w:date="2022-05-05T18:32:00Z">
        <w:r w:rsidRPr="00310E90">
          <w:rPr>
            <w:lang w:val="en-CA"/>
          </w:rPr>
          <w:t>Yoichi</w:t>
        </w:r>
      </w:ins>
      <w:ins w:id="3156" w:author="Jens-Rainer Ohm" w:date="2022-05-05T20:54:00Z">
        <w:r w:rsidR="00614CC9">
          <w:rPr>
            <w:lang w:val="en-CA"/>
          </w:rPr>
          <w:t xml:space="preserve"> </w:t>
        </w:r>
      </w:ins>
      <w:ins w:id="3157" w:author="Jens-Rainer Ohm" w:date="2022-05-05T18:32:00Z">
        <w:r w:rsidRPr="00310E90">
          <w:rPr>
            <w:lang w:val="en-CA"/>
          </w:rPr>
          <w:t>Yagasaki</w:t>
        </w:r>
      </w:ins>
      <w:ins w:id="3158" w:author="Jens-Rainer Ohm" w:date="2022-05-05T20:54:00Z">
        <w:r w:rsidR="00614CC9">
          <w:rPr>
            <w:lang w:val="en-CA"/>
          </w:rPr>
          <w:t xml:space="preserve"> </w:t>
        </w:r>
      </w:ins>
      <w:ins w:id="3159" w:author="Jens-Rainer Ohm" w:date="2022-05-05T18:32:00Z">
        <w:r w:rsidRPr="00310E90">
          <w:rPr>
            <w:lang w:val="en-CA"/>
          </w:rPr>
          <w:t>(Sony</w:t>
        </w:r>
      </w:ins>
      <w:ins w:id="3160" w:author="Jens-Rainer Ohm" w:date="2022-05-05T18:33:00Z">
        <w:r>
          <w:rPr>
            <w:lang w:val="en-CA"/>
          </w:rPr>
          <w:t xml:space="preserve"> – </w:t>
        </w:r>
      </w:ins>
      <w:ins w:id="3161" w:author="Jens-Rainer Ohm" w:date="2022-05-05T18:32:00Z">
        <w:r w:rsidRPr="00310E90">
          <w:rPr>
            <w:lang w:val="en-CA"/>
          </w:rPr>
          <w:t>JP)</w:t>
        </w:r>
      </w:ins>
    </w:p>
    <w:p w14:paraId="661B18B6" w14:textId="07CB68E6" w:rsidR="00310E90" w:rsidRPr="00310E90" w:rsidRDefault="00310E90">
      <w:pPr>
        <w:pStyle w:val="Liste"/>
        <w:numPr>
          <w:ilvl w:val="0"/>
          <w:numId w:val="10"/>
        </w:numPr>
        <w:tabs>
          <w:tab w:val="clear" w:pos="432"/>
        </w:tabs>
        <w:snapToGrid w:val="0"/>
        <w:spacing w:before="40"/>
        <w:ind w:left="432" w:hanging="432"/>
        <w:rPr>
          <w:ins w:id="3162" w:author="Jens-Rainer Ohm" w:date="2022-05-05T18:32:00Z"/>
          <w:lang w:val="en-CA"/>
        </w:rPr>
        <w:pPrChange w:id="3163" w:author="Jens-Rainer Ohm" w:date="2022-05-05T18:55:00Z">
          <w:pPr>
            <w:pStyle w:val="Liste"/>
            <w:numPr>
              <w:numId w:val="10"/>
            </w:numPr>
            <w:tabs>
              <w:tab w:val="num" w:pos="432"/>
            </w:tabs>
            <w:snapToGrid w:val="0"/>
            <w:spacing w:before="40"/>
            <w:ind w:left="0" w:firstLine="0"/>
          </w:pPr>
        </w:pPrChange>
      </w:pPr>
      <w:ins w:id="3164" w:author="Jens-Rainer Ohm" w:date="2022-05-05T18:32:00Z">
        <w:r w:rsidRPr="00310E90">
          <w:rPr>
            <w:lang w:val="en-CA"/>
          </w:rPr>
          <w:t>Ning</w:t>
        </w:r>
      </w:ins>
      <w:ins w:id="3165" w:author="Jens-Rainer Ohm" w:date="2022-05-05T20:54:00Z">
        <w:r w:rsidR="00614CC9">
          <w:rPr>
            <w:lang w:val="en-CA"/>
          </w:rPr>
          <w:t xml:space="preserve"> </w:t>
        </w:r>
      </w:ins>
      <w:ins w:id="3166" w:author="Jens-Rainer Ohm" w:date="2022-05-05T18:32:00Z">
        <w:r w:rsidRPr="00310E90">
          <w:rPr>
            <w:lang w:val="en-CA"/>
          </w:rPr>
          <w:t>Yan</w:t>
        </w:r>
      </w:ins>
      <w:ins w:id="3167" w:author="Jens-Rainer Ohm" w:date="2022-05-05T20:54:00Z">
        <w:r w:rsidR="00614CC9">
          <w:rPr>
            <w:lang w:val="en-CA"/>
          </w:rPr>
          <w:t xml:space="preserve"> </w:t>
        </w:r>
      </w:ins>
      <w:ins w:id="3168" w:author="Jens-Rainer Ohm" w:date="2022-05-05T18:32:00Z">
        <w:r w:rsidRPr="00310E90">
          <w:rPr>
            <w:lang w:val="en-CA"/>
          </w:rPr>
          <w:t>(Kwai</w:t>
        </w:r>
      </w:ins>
      <w:ins w:id="3169" w:author="Jens-Rainer Ohm" w:date="2022-05-05T18:33:00Z">
        <w:r>
          <w:rPr>
            <w:lang w:val="en-CA"/>
          </w:rPr>
          <w:t xml:space="preserve"> – </w:t>
        </w:r>
      </w:ins>
      <w:ins w:id="3170" w:author="Jens-Rainer Ohm" w:date="2022-05-05T18:32:00Z">
        <w:r w:rsidRPr="00310E90">
          <w:rPr>
            <w:lang w:val="en-CA"/>
          </w:rPr>
          <w:t>CN)</w:t>
        </w:r>
      </w:ins>
    </w:p>
    <w:p w14:paraId="04030529" w14:textId="6407241E" w:rsidR="00310E90" w:rsidRPr="00310E90" w:rsidRDefault="00310E90">
      <w:pPr>
        <w:pStyle w:val="Liste"/>
        <w:numPr>
          <w:ilvl w:val="0"/>
          <w:numId w:val="10"/>
        </w:numPr>
        <w:tabs>
          <w:tab w:val="clear" w:pos="432"/>
        </w:tabs>
        <w:snapToGrid w:val="0"/>
        <w:spacing w:before="40"/>
        <w:ind w:left="432" w:hanging="432"/>
        <w:rPr>
          <w:ins w:id="3171" w:author="Jens-Rainer Ohm" w:date="2022-05-05T18:32:00Z"/>
          <w:lang w:val="en-CA"/>
        </w:rPr>
        <w:pPrChange w:id="3172" w:author="Jens-Rainer Ohm" w:date="2022-05-05T18:55:00Z">
          <w:pPr>
            <w:pStyle w:val="Liste"/>
            <w:numPr>
              <w:numId w:val="10"/>
            </w:numPr>
            <w:tabs>
              <w:tab w:val="num" w:pos="432"/>
            </w:tabs>
            <w:snapToGrid w:val="0"/>
            <w:spacing w:before="40"/>
            <w:ind w:left="0" w:firstLine="0"/>
          </w:pPr>
        </w:pPrChange>
      </w:pPr>
      <w:ins w:id="3173" w:author="Jens-Rainer Ohm" w:date="2022-05-05T18:32:00Z">
        <w:r w:rsidRPr="00310E90">
          <w:rPr>
            <w:lang w:val="en-CA"/>
          </w:rPr>
          <w:t>Ruiying</w:t>
        </w:r>
      </w:ins>
      <w:ins w:id="3174" w:author="Jens-Rainer Ohm" w:date="2022-05-05T20:54:00Z">
        <w:r w:rsidR="00614CC9">
          <w:rPr>
            <w:lang w:val="en-CA"/>
          </w:rPr>
          <w:t xml:space="preserve"> </w:t>
        </w:r>
      </w:ins>
      <w:ins w:id="3175" w:author="Jens-Rainer Ohm" w:date="2022-05-05T18:32:00Z">
        <w:r w:rsidRPr="00310E90">
          <w:rPr>
            <w:lang w:val="en-CA"/>
          </w:rPr>
          <w:t>Yang</w:t>
        </w:r>
      </w:ins>
      <w:ins w:id="3176" w:author="Jens-Rainer Ohm" w:date="2022-05-05T20:54:00Z">
        <w:r w:rsidR="00614CC9">
          <w:rPr>
            <w:lang w:val="en-CA"/>
          </w:rPr>
          <w:t xml:space="preserve"> </w:t>
        </w:r>
      </w:ins>
      <w:ins w:id="3177" w:author="Jens-Rainer Ohm" w:date="2022-05-05T18:32:00Z">
        <w:r w:rsidRPr="00310E90">
          <w:rPr>
            <w:lang w:val="en-CA"/>
          </w:rPr>
          <w:t>(Nokia</w:t>
        </w:r>
      </w:ins>
      <w:ins w:id="3178" w:author="Jens-Rainer Ohm" w:date="2022-05-05T18:33:00Z">
        <w:r>
          <w:rPr>
            <w:lang w:val="en-CA"/>
          </w:rPr>
          <w:t xml:space="preserve"> – </w:t>
        </w:r>
      </w:ins>
      <w:ins w:id="3179" w:author="Jens-Rainer Ohm" w:date="2022-05-05T18:32:00Z">
        <w:r w:rsidRPr="00310E90">
          <w:rPr>
            <w:lang w:val="en-CA"/>
          </w:rPr>
          <w:t>FI)</w:t>
        </w:r>
      </w:ins>
    </w:p>
    <w:p w14:paraId="02E99B70" w14:textId="6E406CE0" w:rsidR="00310E90" w:rsidRPr="00310E90" w:rsidRDefault="00310E90">
      <w:pPr>
        <w:pStyle w:val="Liste"/>
        <w:numPr>
          <w:ilvl w:val="0"/>
          <w:numId w:val="10"/>
        </w:numPr>
        <w:tabs>
          <w:tab w:val="clear" w:pos="432"/>
        </w:tabs>
        <w:snapToGrid w:val="0"/>
        <w:spacing w:before="40"/>
        <w:ind w:left="432" w:hanging="432"/>
        <w:rPr>
          <w:ins w:id="3180" w:author="Jens-Rainer Ohm" w:date="2022-05-05T18:32:00Z"/>
          <w:lang w:val="en-CA"/>
        </w:rPr>
        <w:pPrChange w:id="3181" w:author="Jens-Rainer Ohm" w:date="2022-05-05T18:55:00Z">
          <w:pPr>
            <w:pStyle w:val="Liste"/>
            <w:numPr>
              <w:numId w:val="10"/>
            </w:numPr>
            <w:tabs>
              <w:tab w:val="num" w:pos="432"/>
            </w:tabs>
            <w:snapToGrid w:val="0"/>
            <w:spacing w:before="40"/>
            <w:ind w:left="0" w:firstLine="0"/>
          </w:pPr>
        </w:pPrChange>
      </w:pPr>
      <w:ins w:id="3182" w:author="Jens-Rainer Ohm" w:date="2022-05-05T18:32:00Z">
        <w:r w:rsidRPr="00310E90">
          <w:rPr>
            <w:lang w:val="en-CA"/>
          </w:rPr>
          <w:t>Yu-Chiao</w:t>
        </w:r>
      </w:ins>
      <w:ins w:id="3183" w:author="Jens-Rainer Ohm" w:date="2022-05-05T20:54:00Z">
        <w:r w:rsidR="00614CC9">
          <w:rPr>
            <w:lang w:val="en-CA"/>
          </w:rPr>
          <w:t xml:space="preserve"> </w:t>
        </w:r>
      </w:ins>
      <w:ins w:id="3184" w:author="Jens-Rainer Ohm" w:date="2022-05-05T18:32:00Z">
        <w:r w:rsidRPr="00310E90">
          <w:rPr>
            <w:lang w:val="en-CA"/>
          </w:rPr>
          <w:t>Yang</w:t>
        </w:r>
      </w:ins>
      <w:ins w:id="3185" w:author="Jens-Rainer Ohm" w:date="2022-05-05T20:55:00Z">
        <w:r w:rsidR="00614CC9">
          <w:rPr>
            <w:lang w:val="en-CA"/>
          </w:rPr>
          <w:t xml:space="preserve"> </w:t>
        </w:r>
      </w:ins>
      <w:ins w:id="3186" w:author="Jens-Rainer Ohm" w:date="2022-05-05T18:32:00Z">
        <w:r w:rsidRPr="00310E90">
          <w:rPr>
            <w:lang w:val="en-CA"/>
          </w:rPr>
          <w:t>(FG Innovation</w:t>
        </w:r>
      </w:ins>
      <w:ins w:id="3187" w:author="Jens-Rainer Ohm" w:date="2022-05-05T18:33:00Z">
        <w:r>
          <w:rPr>
            <w:lang w:val="en-CA"/>
          </w:rPr>
          <w:t xml:space="preserve"> – </w:t>
        </w:r>
      </w:ins>
      <w:ins w:id="3188" w:author="Jens-Rainer Ohm" w:date="2022-05-05T18:32:00Z">
        <w:r w:rsidRPr="00310E90">
          <w:rPr>
            <w:lang w:val="en-CA"/>
          </w:rPr>
          <w:t>US)</w:t>
        </w:r>
      </w:ins>
    </w:p>
    <w:p w14:paraId="56FCCB3D" w14:textId="23DDA70D" w:rsidR="00310E90" w:rsidRPr="00310E90" w:rsidRDefault="00310E90">
      <w:pPr>
        <w:pStyle w:val="Liste"/>
        <w:numPr>
          <w:ilvl w:val="0"/>
          <w:numId w:val="10"/>
        </w:numPr>
        <w:tabs>
          <w:tab w:val="clear" w:pos="432"/>
        </w:tabs>
        <w:snapToGrid w:val="0"/>
        <w:spacing w:before="40"/>
        <w:ind w:left="432" w:hanging="432"/>
        <w:rPr>
          <w:ins w:id="3189" w:author="Jens-Rainer Ohm" w:date="2022-05-05T18:32:00Z"/>
          <w:lang w:val="en-CA"/>
        </w:rPr>
        <w:pPrChange w:id="3190" w:author="Jens-Rainer Ohm" w:date="2022-05-05T18:55:00Z">
          <w:pPr>
            <w:pStyle w:val="Liste"/>
            <w:numPr>
              <w:numId w:val="10"/>
            </w:numPr>
            <w:tabs>
              <w:tab w:val="num" w:pos="432"/>
            </w:tabs>
            <w:snapToGrid w:val="0"/>
            <w:spacing w:before="40"/>
            <w:ind w:left="0" w:firstLine="0"/>
          </w:pPr>
        </w:pPrChange>
      </w:pPr>
      <w:ins w:id="3191" w:author="Jens-Rainer Ohm" w:date="2022-05-05T18:32:00Z">
        <w:r w:rsidRPr="00310E90">
          <w:rPr>
            <w:lang w:val="en-CA"/>
          </w:rPr>
          <w:t>Yukinobu</w:t>
        </w:r>
      </w:ins>
      <w:ins w:id="3192" w:author="Jens-Rainer Ohm" w:date="2022-05-05T20:55:00Z">
        <w:r w:rsidR="00614CC9">
          <w:rPr>
            <w:lang w:val="en-CA"/>
          </w:rPr>
          <w:t xml:space="preserve"> </w:t>
        </w:r>
      </w:ins>
      <w:ins w:id="3193" w:author="Jens-Rainer Ohm" w:date="2022-05-05T18:32:00Z">
        <w:r w:rsidRPr="00310E90">
          <w:rPr>
            <w:lang w:val="en-CA"/>
          </w:rPr>
          <w:t>Yasugi</w:t>
        </w:r>
      </w:ins>
      <w:ins w:id="3194" w:author="Jens-Rainer Ohm" w:date="2022-05-05T20:55:00Z">
        <w:r w:rsidR="00614CC9">
          <w:rPr>
            <w:lang w:val="en-CA"/>
          </w:rPr>
          <w:t xml:space="preserve"> </w:t>
        </w:r>
      </w:ins>
      <w:ins w:id="3195" w:author="Jens-Rainer Ohm" w:date="2022-05-05T18:32:00Z">
        <w:r w:rsidRPr="00310E90">
          <w:rPr>
            <w:lang w:val="en-CA"/>
          </w:rPr>
          <w:t>(Sharp</w:t>
        </w:r>
      </w:ins>
      <w:ins w:id="3196" w:author="Jens-Rainer Ohm" w:date="2022-05-05T18:33:00Z">
        <w:r>
          <w:rPr>
            <w:lang w:val="en-CA"/>
          </w:rPr>
          <w:t xml:space="preserve"> – </w:t>
        </w:r>
      </w:ins>
      <w:ins w:id="3197" w:author="Jens-Rainer Ohm" w:date="2022-05-05T18:32:00Z">
        <w:r w:rsidRPr="00310E90">
          <w:rPr>
            <w:lang w:val="en-CA"/>
          </w:rPr>
          <w:t>JP)</w:t>
        </w:r>
      </w:ins>
    </w:p>
    <w:p w14:paraId="18EA93BF" w14:textId="104C98B2" w:rsidR="00310E90" w:rsidRPr="00310E90" w:rsidRDefault="00310E90">
      <w:pPr>
        <w:pStyle w:val="Liste"/>
        <w:numPr>
          <w:ilvl w:val="0"/>
          <w:numId w:val="10"/>
        </w:numPr>
        <w:tabs>
          <w:tab w:val="clear" w:pos="432"/>
        </w:tabs>
        <w:snapToGrid w:val="0"/>
        <w:spacing w:before="40"/>
        <w:ind w:left="432" w:hanging="432"/>
        <w:rPr>
          <w:ins w:id="3198" w:author="Jens-Rainer Ohm" w:date="2022-05-05T18:32:00Z"/>
          <w:lang w:val="en-CA"/>
        </w:rPr>
        <w:pPrChange w:id="3199" w:author="Jens-Rainer Ohm" w:date="2022-05-05T18:55:00Z">
          <w:pPr>
            <w:pStyle w:val="Liste"/>
            <w:numPr>
              <w:numId w:val="10"/>
            </w:numPr>
            <w:tabs>
              <w:tab w:val="num" w:pos="432"/>
            </w:tabs>
            <w:snapToGrid w:val="0"/>
            <w:spacing w:before="40"/>
            <w:ind w:left="0" w:firstLine="0"/>
          </w:pPr>
        </w:pPrChange>
      </w:pPr>
      <w:ins w:id="3200" w:author="Jens-Rainer Ohm" w:date="2022-05-05T18:32:00Z">
        <w:r w:rsidRPr="00310E90">
          <w:rPr>
            <w:lang w:val="en-CA"/>
          </w:rPr>
          <w:t>Jing</w:t>
        </w:r>
      </w:ins>
      <w:ins w:id="3201" w:author="Jens-Rainer Ohm" w:date="2022-05-05T20:55:00Z">
        <w:r w:rsidR="00614CC9">
          <w:rPr>
            <w:lang w:val="en-CA"/>
          </w:rPr>
          <w:t xml:space="preserve"> </w:t>
        </w:r>
      </w:ins>
      <w:ins w:id="3202" w:author="Jens-Rainer Ohm" w:date="2022-05-05T18:32:00Z">
        <w:r w:rsidRPr="00310E90">
          <w:rPr>
            <w:lang w:val="en-CA"/>
          </w:rPr>
          <w:t>Ye</w:t>
        </w:r>
      </w:ins>
      <w:ins w:id="3203" w:author="Jens-Rainer Ohm" w:date="2022-05-05T20:55:00Z">
        <w:r w:rsidR="00614CC9">
          <w:rPr>
            <w:lang w:val="en-CA"/>
          </w:rPr>
          <w:t xml:space="preserve"> </w:t>
        </w:r>
      </w:ins>
      <w:ins w:id="3204" w:author="Jens-Rainer Ohm" w:date="2022-05-05T18:32:00Z">
        <w:r w:rsidRPr="00310E90">
          <w:rPr>
            <w:lang w:val="en-CA"/>
          </w:rPr>
          <w:t>(Tencent</w:t>
        </w:r>
      </w:ins>
      <w:ins w:id="3205" w:author="Jens-Rainer Ohm" w:date="2022-05-05T18:33:00Z">
        <w:r>
          <w:rPr>
            <w:lang w:val="en-CA"/>
          </w:rPr>
          <w:t xml:space="preserve"> – </w:t>
        </w:r>
      </w:ins>
      <w:ins w:id="3206" w:author="Jens-Rainer Ohm" w:date="2022-05-05T18:32:00Z">
        <w:r w:rsidRPr="00310E90">
          <w:rPr>
            <w:lang w:val="en-CA"/>
          </w:rPr>
          <w:t>US)</w:t>
        </w:r>
      </w:ins>
    </w:p>
    <w:p w14:paraId="7A32CBEB" w14:textId="053FB0BB" w:rsidR="00310E90" w:rsidRPr="00310E90" w:rsidRDefault="00310E90">
      <w:pPr>
        <w:pStyle w:val="Liste"/>
        <w:numPr>
          <w:ilvl w:val="0"/>
          <w:numId w:val="10"/>
        </w:numPr>
        <w:tabs>
          <w:tab w:val="clear" w:pos="432"/>
        </w:tabs>
        <w:snapToGrid w:val="0"/>
        <w:spacing w:before="40"/>
        <w:ind w:left="432" w:hanging="432"/>
        <w:rPr>
          <w:ins w:id="3207" w:author="Jens-Rainer Ohm" w:date="2022-05-05T18:32:00Z"/>
          <w:lang w:val="en-CA"/>
        </w:rPr>
        <w:pPrChange w:id="3208" w:author="Jens-Rainer Ohm" w:date="2022-05-05T18:56:00Z">
          <w:pPr>
            <w:pStyle w:val="Liste"/>
            <w:numPr>
              <w:numId w:val="10"/>
            </w:numPr>
            <w:tabs>
              <w:tab w:val="num" w:pos="432"/>
            </w:tabs>
            <w:snapToGrid w:val="0"/>
            <w:spacing w:before="40"/>
            <w:ind w:left="0" w:firstLine="0"/>
          </w:pPr>
        </w:pPrChange>
      </w:pPr>
      <w:ins w:id="3209" w:author="Jens-Rainer Ohm" w:date="2022-05-05T18:32:00Z">
        <w:r w:rsidRPr="00310E90">
          <w:rPr>
            <w:lang w:val="en-CA"/>
          </w:rPr>
          <w:t>Yan</w:t>
        </w:r>
      </w:ins>
      <w:ins w:id="3210" w:author="Jens-Rainer Ohm" w:date="2022-05-05T20:55:00Z">
        <w:r w:rsidR="00614CC9">
          <w:rPr>
            <w:lang w:val="en-CA"/>
          </w:rPr>
          <w:t xml:space="preserve"> </w:t>
        </w:r>
      </w:ins>
      <w:ins w:id="3211" w:author="Jens-Rainer Ohm" w:date="2022-05-05T18:32:00Z">
        <w:r w:rsidRPr="00310E90">
          <w:rPr>
            <w:lang w:val="en-CA"/>
          </w:rPr>
          <w:t>Ye</w:t>
        </w:r>
      </w:ins>
      <w:ins w:id="3212" w:author="Jens-Rainer Ohm" w:date="2022-05-05T20:55:00Z">
        <w:r w:rsidR="00614CC9">
          <w:rPr>
            <w:lang w:val="en-CA"/>
          </w:rPr>
          <w:t xml:space="preserve"> </w:t>
        </w:r>
      </w:ins>
      <w:ins w:id="3213" w:author="Jens-Rainer Ohm" w:date="2022-05-05T18:32:00Z">
        <w:r w:rsidRPr="00310E90">
          <w:rPr>
            <w:lang w:val="en-CA"/>
          </w:rPr>
          <w:t>(Alibaba</w:t>
        </w:r>
      </w:ins>
      <w:ins w:id="3214" w:author="Jens-Rainer Ohm" w:date="2022-05-05T18:33:00Z">
        <w:r>
          <w:rPr>
            <w:lang w:val="en-CA"/>
          </w:rPr>
          <w:t xml:space="preserve"> – </w:t>
        </w:r>
      </w:ins>
      <w:ins w:id="3215" w:author="Jens-Rainer Ohm" w:date="2022-05-05T18:32:00Z">
        <w:r w:rsidRPr="00310E90">
          <w:rPr>
            <w:lang w:val="en-CA"/>
          </w:rPr>
          <w:t>US)</w:t>
        </w:r>
      </w:ins>
    </w:p>
    <w:p w14:paraId="09C5E5CB" w14:textId="301F6FAB" w:rsidR="00310E90" w:rsidRPr="00310E90" w:rsidRDefault="00310E90">
      <w:pPr>
        <w:pStyle w:val="Liste"/>
        <w:numPr>
          <w:ilvl w:val="0"/>
          <w:numId w:val="10"/>
        </w:numPr>
        <w:tabs>
          <w:tab w:val="clear" w:pos="432"/>
        </w:tabs>
        <w:snapToGrid w:val="0"/>
        <w:spacing w:before="40"/>
        <w:ind w:left="432" w:hanging="432"/>
        <w:rPr>
          <w:ins w:id="3216" w:author="Jens-Rainer Ohm" w:date="2022-05-05T18:32:00Z"/>
          <w:lang w:val="en-CA"/>
        </w:rPr>
        <w:pPrChange w:id="3217" w:author="Jens-Rainer Ohm" w:date="2022-05-05T18:56:00Z">
          <w:pPr>
            <w:pStyle w:val="Liste"/>
            <w:numPr>
              <w:numId w:val="10"/>
            </w:numPr>
            <w:tabs>
              <w:tab w:val="num" w:pos="432"/>
            </w:tabs>
            <w:snapToGrid w:val="0"/>
            <w:spacing w:before="40"/>
            <w:ind w:left="0" w:firstLine="0"/>
          </w:pPr>
        </w:pPrChange>
      </w:pPr>
      <w:ins w:id="3218" w:author="Jens-Rainer Ohm" w:date="2022-05-05T18:32:00Z">
        <w:r w:rsidRPr="00310E90">
          <w:rPr>
            <w:lang w:val="en-CA"/>
          </w:rPr>
          <w:t>Sehoon</w:t>
        </w:r>
      </w:ins>
      <w:ins w:id="3219" w:author="Jens-Rainer Ohm" w:date="2022-05-05T20:55:00Z">
        <w:r w:rsidR="00614CC9">
          <w:rPr>
            <w:lang w:val="en-CA"/>
          </w:rPr>
          <w:t xml:space="preserve"> </w:t>
        </w:r>
      </w:ins>
      <w:ins w:id="3220" w:author="Jens-Rainer Ohm" w:date="2022-05-05T18:32:00Z">
        <w:r w:rsidRPr="00310E90">
          <w:rPr>
            <w:lang w:val="en-CA"/>
          </w:rPr>
          <w:t>Yea</w:t>
        </w:r>
      </w:ins>
      <w:ins w:id="3221" w:author="Jens-Rainer Ohm" w:date="2022-05-05T20:55:00Z">
        <w:r w:rsidR="00614CC9">
          <w:rPr>
            <w:lang w:val="en-CA"/>
          </w:rPr>
          <w:t xml:space="preserve"> </w:t>
        </w:r>
      </w:ins>
      <w:ins w:id="3222" w:author="Jens-Rainer Ohm" w:date="2022-05-05T18:32:00Z">
        <w:r w:rsidRPr="00310E90">
          <w:rPr>
            <w:lang w:val="en-CA"/>
          </w:rPr>
          <w:t>(Intel</w:t>
        </w:r>
      </w:ins>
      <w:ins w:id="3223" w:author="Jens-Rainer Ohm" w:date="2022-05-05T18:33:00Z">
        <w:r>
          <w:rPr>
            <w:lang w:val="en-CA"/>
          </w:rPr>
          <w:t xml:space="preserve"> – </w:t>
        </w:r>
      </w:ins>
      <w:ins w:id="3224" w:author="Jens-Rainer Ohm" w:date="2022-05-05T18:32:00Z">
        <w:r w:rsidRPr="00310E90">
          <w:rPr>
            <w:lang w:val="en-CA"/>
          </w:rPr>
          <w:t>US)</w:t>
        </w:r>
      </w:ins>
    </w:p>
    <w:p w14:paraId="080D541F" w14:textId="34CB1C21" w:rsidR="00310E90" w:rsidRPr="00310E90" w:rsidRDefault="00310E90">
      <w:pPr>
        <w:pStyle w:val="Liste"/>
        <w:numPr>
          <w:ilvl w:val="0"/>
          <w:numId w:val="10"/>
        </w:numPr>
        <w:tabs>
          <w:tab w:val="clear" w:pos="432"/>
        </w:tabs>
        <w:snapToGrid w:val="0"/>
        <w:spacing w:before="40"/>
        <w:ind w:left="432" w:hanging="432"/>
        <w:rPr>
          <w:ins w:id="3225" w:author="Jens-Rainer Ohm" w:date="2022-05-05T18:32:00Z"/>
          <w:lang w:val="en-CA"/>
        </w:rPr>
        <w:pPrChange w:id="3226" w:author="Jens-Rainer Ohm" w:date="2022-05-05T18:56:00Z">
          <w:pPr>
            <w:pStyle w:val="Liste"/>
            <w:numPr>
              <w:numId w:val="10"/>
            </w:numPr>
            <w:tabs>
              <w:tab w:val="num" w:pos="432"/>
            </w:tabs>
            <w:snapToGrid w:val="0"/>
            <w:spacing w:before="40"/>
            <w:ind w:left="0" w:firstLine="0"/>
          </w:pPr>
        </w:pPrChange>
      </w:pPr>
      <w:ins w:id="3227" w:author="Jens-Rainer Ohm" w:date="2022-05-05T18:32:00Z">
        <w:r w:rsidRPr="00310E90">
          <w:rPr>
            <w:lang w:val="en-CA"/>
          </w:rPr>
          <w:t>Peng</w:t>
        </w:r>
      </w:ins>
      <w:ins w:id="3228" w:author="Jens-Rainer Ohm" w:date="2022-05-05T20:55:00Z">
        <w:r w:rsidR="00614CC9">
          <w:rPr>
            <w:lang w:val="en-CA"/>
          </w:rPr>
          <w:t xml:space="preserve"> </w:t>
        </w:r>
      </w:ins>
      <w:ins w:id="3229" w:author="Jens-Rainer Ohm" w:date="2022-05-05T18:32:00Z">
        <w:r w:rsidRPr="00310E90">
          <w:rPr>
            <w:lang w:val="en-CA"/>
          </w:rPr>
          <w:t>Yin</w:t>
        </w:r>
      </w:ins>
      <w:ins w:id="3230" w:author="Jens-Rainer Ohm" w:date="2022-05-05T20:55:00Z">
        <w:r w:rsidR="00614CC9">
          <w:rPr>
            <w:lang w:val="en-CA"/>
          </w:rPr>
          <w:t xml:space="preserve"> </w:t>
        </w:r>
      </w:ins>
      <w:ins w:id="3231" w:author="Jens-Rainer Ohm" w:date="2022-05-05T18:32:00Z">
        <w:r w:rsidRPr="00310E90">
          <w:rPr>
            <w:lang w:val="en-CA"/>
          </w:rPr>
          <w:t>(Dolby</w:t>
        </w:r>
      </w:ins>
      <w:ins w:id="3232" w:author="Jens-Rainer Ohm" w:date="2022-05-05T18:33:00Z">
        <w:r>
          <w:rPr>
            <w:lang w:val="en-CA"/>
          </w:rPr>
          <w:t xml:space="preserve"> – </w:t>
        </w:r>
      </w:ins>
      <w:ins w:id="3233" w:author="Jens-Rainer Ohm" w:date="2022-05-05T18:32:00Z">
        <w:r w:rsidRPr="00310E90">
          <w:rPr>
            <w:lang w:val="en-CA"/>
          </w:rPr>
          <w:t>US)</w:t>
        </w:r>
      </w:ins>
    </w:p>
    <w:p w14:paraId="0260E5A8" w14:textId="42C1A6D5" w:rsidR="00310E90" w:rsidRPr="00310E90" w:rsidRDefault="00310E90">
      <w:pPr>
        <w:pStyle w:val="Liste"/>
        <w:numPr>
          <w:ilvl w:val="0"/>
          <w:numId w:val="10"/>
        </w:numPr>
        <w:tabs>
          <w:tab w:val="clear" w:pos="432"/>
        </w:tabs>
        <w:snapToGrid w:val="0"/>
        <w:spacing w:before="40"/>
        <w:ind w:left="432" w:hanging="432"/>
        <w:rPr>
          <w:ins w:id="3234" w:author="Jens-Rainer Ohm" w:date="2022-05-05T18:32:00Z"/>
          <w:lang w:val="en-CA"/>
        </w:rPr>
        <w:pPrChange w:id="3235" w:author="Jens-Rainer Ohm" w:date="2022-05-05T18:56:00Z">
          <w:pPr>
            <w:pStyle w:val="Liste"/>
            <w:numPr>
              <w:numId w:val="10"/>
            </w:numPr>
            <w:tabs>
              <w:tab w:val="num" w:pos="432"/>
            </w:tabs>
            <w:snapToGrid w:val="0"/>
            <w:spacing w:before="40"/>
            <w:ind w:left="0" w:firstLine="0"/>
          </w:pPr>
        </w:pPrChange>
      </w:pPr>
      <w:ins w:id="3236" w:author="Jens-Rainer Ohm" w:date="2022-05-05T18:32:00Z">
        <w:r w:rsidRPr="00310E90">
          <w:rPr>
            <w:lang w:val="en-CA"/>
          </w:rPr>
          <w:t>Wenbin</w:t>
        </w:r>
      </w:ins>
      <w:ins w:id="3237" w:author="Jens-Rainer Ohm" w:date="2022-05-05T20:55:00Z">
        <w:r w:rsidR="00614CC9">
          <w:rPr>
            <w:lang w:val="en-CA"/>
          </w:rPr>
          <w:t xml:space="preserve"> </w:t>
        </w:r>
      </w:ins>
      <w:ins w:id="3238" w:author="Jens-Rainer Ohm" w:date="2022-05-05T18:32:00Z">
        <w:r w:rsidRPr="00310E90">
          <w:rPr>
            <w:lang w:val="en-CA"/>
          </w:rPr>
          <w:t>Yin</w:t>
        </w:r>
      </w:ins>
      <w:ins w:id="3239" w:author="Jens-Rainer Ohm" w:date="2022-05-05T20:55:00Z">
        <w:r w:rsidR="00614CC9">
          <w:rPr>
            <w:lang w:val="en-CA"/>
          </w:rPr>
          <w:t xml:space="preserve"> </w:t>
        </w:r>
      </w:ins>
      <w:ins w:id="3240" w:author="Jens-Rainer Ohm" w:date="2022-05-05T18:32:00Z">
        <w:r w:rsidRPr="00310E90">
          <w:rPr>
            <w:lang w:val="en-CA"/>
          </w:rPr>
          <w:t>(Bytedance</w:t>
        </w:r>
      </w:ins>
      <w:ins w:id="3241" w:author="Jens-Rainer Ohm" w:date="2022-05-05T18:33:00Z">
        <w:r>
          <w:rPr>
            <w:lang w:val="en-CA"/>
          </w:rPr>
          <w:t xml:space="preserve"> – </w:t>
        </w:r>
      </w:ins>
      <w:ins w:id="3242" w:author="Jens-Rainer Ohm" w:date="2022-05-05T18:32:00Z">
        <w:r w:rsidRPr="00310E90">
          <w:rPr>
            <w:lang w:val="en-CA"/>
          </w:rPr>
          <w:t>CN)</w:t>
        </w:r>
      </w:ins>
    </w:p>
    <w:p w14:paraId="5A5720F1" w14:textId="5AABA63D" w:rsidR="00310E90" w:rsidRPr="00310E90" w:rsidRDefault="00310E90">
      <w:pPr>
        <w:pStyle w:val="Liste"/>
        <w:numPr>
          <w:ilvl w:val="0"/>
          <w:numId w:val="10"/>
        </w:numPr>
        <w:tabs>
          <w:tab w:val="clear" w:pos="432"/>
        </w:tabs>
        <w:snapToGrid w:val="0"/>
        <w:spacing w:before="40"/>
        <w:ind w:left="432" w:hanging="432"/>
        <w:rPr>
          <w:ins w:id="3243" w:author="Jens-Rainer Ohm" w:date="2022-05-05T18:32:00Z"/>
          <w:lang w:val="en-CA"/>
        </w:rPr>
        <w:pPrChange w:id="3244" w:author="Jens-Rainer Ohm" w:date="2022-05-05T18:56:00Z">
          <w:pPr>
            <w:pStyle w:val="Liste"/>
            <w:numPr>
              <w:numId w:val="10"/>
            </w:numPr>
            <w:tabs>
              <w:tab w:val="num" w:pos="432"/>
            </w:tabs>
            <w:snapToGrid w:val="0"/>
            <w:spacing w:before="40"/>
            <w:ind w:left="0" w:firstLine="0"/>
          </w:pPr>
        </w:pPrChange>
      </w:pPr>
      <w:ins w:id="3245" w:author="Jens-Rainer Ohm" w:date="2022-05-05T18:32:00Z">
        <w:r w:rsidRPr="00310E90">
          <w:rPr>
            <w:lang w:val="en-CA"/>
          </w:rPr>
          <w:t>Sunmi</w:t>
        </w:r>
      </w:ins>
      <w:ins w:id="3246" w:author="Jens-Rainer Ohm" w:date="2022-05-05T20:55:00Z">
        <w:r w:rsidR="00614CC9">
          <w:rPr>
            <w:lang w:val="en-CA"/>
          </w:rPr>
          <w:t xml:space="preserve"> </w:t>
        </w:r>
      </w:ins>
      <w:ins w:id="3247" w:author="Jens-Rainer Ohm" w:date="2022-05-05T18:32:00Z">
        <w:r w:rsidRPr="00310E90">
          <w:rPr>
            <w:lang w:val="en-CA"/>
          </w:rPr>
          <w:t>Yoo</w:t>
        </w:r>
      </w:ins>
      <w:ins w:id="3248" w:author="Jens-Rainer Ohm" w:date="2022-05-05T20:55:00Z">
        <w:r w:rsidR="00614CC9">
          <w:rPr>
            <w:lang w:val="en-CA"/>
          </w:rPr>
          <w:t xml:space="preserve"> </w:t>
        </w:r>
      </w:ins>
      <w:ins w:id="3249" w:author="Jens-Rainer Ohm" w:date="2022-05-05T18:32:00Z">
        <w:r w:rsidRPr="00310E90">
          <w:rPr>
            <w:lang w:val="en-CA"/>
          </w:rPr>
          <w:t>(LGE</w:t>
        </w:r>
      </w:ins>
      <w:ins w:id="3250" w:author="Jens-Rainer Ohm" w:date="2022-05-05T18:33:00Z">
        <w:r>
          <w:rPr>
            <w:lang w:val="en-CA"/>
          </w:rPr>
          <w:t xml:space="preserve"> – </w:t>
        </w:r>
      </w:ins>
      <w:ins w:id="3251" w:author="Jens-Rainer Ohm" w:date="2022-05-05T18:32:00Z">
        <w:r w:rsidRPr="00310E90">
          <w:rPr>
            <w:lang w:val="en-CA"/>
          </w:rPr>
          <w:t>KR)</w:t>
        </w:r>
      </w:ins>
    </w:p>
    <w:p w14:paraId="5B979F42" w14:textId="4E812913" w:rsidR="00310E90" w:rsidRPr="00310E90" w:rsidRDefault="00310E90">
      <w:pPr>
        <w:pStyle w:val="Liste"/>
        <w:numPr>
          <w:ilvl w:val="0"/>
          <w:numId w:val="10"/>
        </w:numPr>
        <w:tabs>
          <w:tab w:val="clear" w:pos="432"/>
        </w:tabs>
        <w:snapToGrid w:val="0"/>
        <w:spacing w:before="40"/>
        <w:ind w:left="432" w:hanging="432"/>
        <w:rPr>
          <w:ins w:id="3252" w:author="Jens-Rainer Ohm" w:date="2022-05-05T18:32:00Z"/>
          <w:lang w:val="en-CA"/>
        </w:rPr>
        <w:pPrChange w:id="3253" w:author="Jens-Rainer Ohm" w:date="2022-05-05T18:56:00Z">
          <w:pPr>
            <w:pStyle w:val="Liste"/>
            <w:numPr>
              <w:numId w:val="10"/>
            </w:numPr>
            <w:tabs>
              <w:tab w:val="num" w:pos="432"/>
            </w:tabs>
            <w:snapToGrid w:val="0"/>
            <w:spacing w:before="40"/>
            <w:ind w:left="0" w:firstLine="0"/>
          </w:pPr>
        </w:pPrChange>
      </w:pPr>
      <w:ins w:id="3254" w:author="Jens-Rainer Ohm" w:date="2022-05-05T18:32:00Z">
        <w:r w:rsidRPr="00310E90">
          <w:rPr>
            <w:lang w:val="en-CA"/>
          </w:rPr>
          <w:t>Rami</w:t>
        </w:r>
      </w:ins>
      <w:ins w:id="3255" w:author="Jens-Rainer Ohm" w:date="2022-05-05T20:55:00Z">
        <w:r w:rsidR="00614CC9">
          <w:rPr>
            <w:lang w:val="en-CA"/>
          </w:rPr>
          <w:t xml:space="preserve"> </w:t>
        </w:r>
      </w:ins>
      <w:ins w:id="3256" w:author="Jens-Rainer Ohm" w:date="2022-05-05T18:32:00Z">
        <w:r w:rsidRPr="00310E90">
          <w:rPr>
            <w:lang w:val="en-CA"/>
          </w:rPr>
          <w:tab/>
          <w:t>Youvalari</w:t>
        </w:r>
      </w:ins>
      <w:ins w:id="3257" w:author="Jens-Rainer Ohm" w:date="2022-05-05T20:55:00Z">
        <w:r w:rsidR="00614CC9">
          <w:rPr>
            <w:lang w:val="en-CA"/>
          </w:rPr>
          <w:t xml:space="preserve"> </w:t>
        </w:r>
      </w:ins>
      <w:ins w:id="3258" w:author="Jens-Rainer Ohm" w:date="2022-05-05T18:32:00Z">
        <w:r w:rsidRPr="00310E90">
          <w:rPr>
            <w:lang w:val="en-CA"/>
          </w:rPr>
          <w:t>(Nokia</w:t>
        </w:r>
      </w:ins>
      <w:ins w:id="3259" w:author="Jens-Rainer Ohm" w:date="2022-05-05T18:33:00Z">
        <w:r>
          <w:rPr>
            <w:lang w:val="en-CA"/>
          </w:rPr>
          <w:t xml:space="preserve"> – </w:t>
        </w:r>
      </w:ins>
      <w:ins w:id="3260" w:author="Jens-Rainer Ohm" w:date="2022-05-05T18:32:00Z">
        <w:r w:rsidRPr="00310E90">
          <w:rPr>
            <w:lang w:val="en-CA"/>
          </w:rPr>
          <w:t>FI)</w:t>
        </w:r>
      </w:ins>
    </w:p>
    <w:p w14:paraId="62C5926C" w14:textId="565B9E4F" w:rsidR="00310E90" w:rsidRPr="00310E90" w:rsidRDefault="00310E90">
      <w:pPr>
        <w:pStyle w:val="Liste"/>
        <w:numPr>
          <w:ilvl w:val="0"/>
          <w:numId w:val="10"/>
        </w:numPr>
        <w:tabs>
          <w:tab w:val="clear" w:pos="432"/>
        </w:tabs>
        <w:snapToGrid w:val="0"/>
        <w:spacing w:before="40"/>
        <w:ind w:left="432" w:hanging="432"/>
        <w:rPr>
          <w:ins w:id="3261" w:author="Jens-Rainer Ohm" w:date="2022-05-05T18:32:00Z"/>
          <w:lang w:val="en-CA"/>
        </w:rPr>
        <w:pPrChange w:id="3262" w:author="Jens-Rainer Ohm" w:date="2022-05-05T18:56:00Z">
          <w:pPr>
            <w:pStyle w:val="Liste"/>
            <w:numPr>
              <w:numId w:val="10"/>
            </w:numPr>
            <w:tabs>
              <w:tab w:val="num" w:pos="432"/>
            </w:tabs>
            <w:snapToGrid w:val="0"/>
            <w:spacing w:before="40"/>
            <w:ind w:left="0" w:firstLine="0"/>
          </w:pPr>
        </w:pPrChange>
      </w:pPr>
      <w:ins w:id="3263" w:author="Jens-Rainer Ohm" w:date="2022-05-05T18:32:00Z">
        <w:r w:rsidRPr="00310E90">
          <w:rPr>
            <w:lang w:val="en-CA"/>
          </w:rPr>
          <w:t>Haoping</w:t>
        </w:r>
      </w:ins>
      <w:ins w:id="3264" w:author="Jens-Rainer Ohm" w:date="2022-05-05T20:55:00Z">
        <w:r w:rsidR="00614CC9">
          <w:rPr>
            <w:lang w:val="en-CA"/>
          </w:rPr>
          <w:t xml:space="preserve"> </w:t>
        </w:r>
      </w:ins>
      <w:ins w:id="3265" w:author="Jens-Rainer Ohm" w:date="2022-05-05T18:32:00Z">
        <w:r w:rsidRPr="00310E90">
          <w:rPr>
            <w:lang w:val="en-CA"/>
          </w:rPr>
          <w:t>Yu</w:t>
        </w:r>
      </w:ins>
      <w:ins w:id="3266" w:author="Jens-Rainer Ohm" w:date="2022-05-05T20:56:00Z">
        <w:r w:rsidR="00614CC9">
          <w:rPr>
            <w:lang w:val="en-CA"/>
          </w:rPr>
          <w:t xml:space="preserve"> </w:t>
        </w:r>
      </w:ins>
      <w:ins w:id="3267" w:author="Jens-Rainer Ohm" w:date="2022-05-05T18:32:00Z">
        <w:r w:rsidRPr="00310E90">
          <w:rPr>
            <w:lang w:val="en-CA"/>
          </w:rPr>
          <w:t>(OPPO</w:t>
        </w:r>
      </w:ins>
      <w:ins w:id="3268" w:author="Jens-Rainer Ohm" w:date="2022-05-05T18:33:00Z">
        <w:r>
          <w:rPr>
            <w:lang w:val="en-CA"/>
          </w:rPr>
          <w:t xml:space="preserve"> – </w:t>
        </w:r>
      </w:ins>
      <w:ins w:id="3269" w:author="Jens-Rainer Ohm" w:date="2022-05-05T18:32:00Z">
        <w:r w:rsidRPr="00310E90">
          <w:rPr>
            <w:lang w:val="en-CA"/>
          </w:rPr>
          <w:t>CN)</w:t>
        </w:r>
      </w:ins>
    </w:p>
    <w:p w14:paraId="508F2535" w14:textId="24DC23E2" w:rsidR="00310E90" w:rsidRPr="00310E90" w:rsidRDefault="00310E90">
      <w:pPr>
        <w:pStyle w:val="Liste"/>
        <w:numPr>
          <w:ilvl w:val="0"/>
          <w:numId w:val="10"/>
        </w:numPr>
        <w:tabs>
          <w:tab w:val="clear" w:pos="432"/>
        </w:tabs>
        <w:snapToGrid w:val="0"/>
        <w:spacing w:before="40"/>
        <w:ind w:left="432" w:hanging="432"/>
        <w:rPr>
          <w:ins w:id="3270" w:author="Jens-Rainer Ohm" w:date="2022-05-05T18:32:00Z"/>
          <w:lang w:val="en-CA"/>
        </w:rPr>
        <w:pPrChange w:id="3271" w:author="Jens-Rainer Ohm" w:date="2022-05-05T18:56:00Z">
          <w:pPr>
            <w:pStyle w:val="Liste"/>
            <w:numPr>
              <w:numId w:val="10"/>
            </w:numPr>
            <w:tabs>
              <w:tab w:val="num" w:pos="432"/>
            </w:tabs>
            <w:snapToGrid w:val="0"/>
            <w:spacing w:before="40"/>
            <w:ind w:left="0" w:firstLine="0"/>
          </w:pPr>
        </w:pPrChange>
      </w:pPr>
      <w:ins w:id="3272" w:author="Jens-Rainer Ohm" w:date="2022-05-05T18:32:00Z">
        <w:r w:rsidRPr="00310E90">
          <w:rPr>
            <w:lang w:val="en-CA"/>
          </w:rPr>
          <w:t>Hualong</w:t>
        </w:r>
      </w:ins>
      <w:ins w:id="3273" w:author="Jens-Rainer Ohm" w:date="2022-05-05T20:56:00Z">
        <w:r w:rsidR="00614CC9">
          <w:rPr>
            <w:lang w:val="en-CA"/>
          </w:rPr>
          <w:t xml:space="preserve"> </w:t>
        </w:r>
      </w:ins>
      <w:ins w:id="3274" w:author="Jens-Rainer Ohm" w:date="2022-05-05T18:32:00Z">
        <w:r w:rsidRPr="00310E90">
          <w:rPr>
            <w:lang w:val="en-CA"/>
          </w:rPr>
          <w:t>Yu</w:t>
        </w:r>
      </w:ins>
      <w:ins w:id="3275" w:author="Jens-Rainer Ohm" w:date="2022-05-05T20:56:00Z">
        <w:r w:rsidR="00614CC9">
          <w:rPr>
            <w:lang w:val="en-CA"/>
          </w:rPr>
          <w:t xml:space="preserve"> </w:t>
        </w:r>
      </w:ins>
      <w:ins w:id="3276" w:author="Jens-Rainer Ohm" w:date="2022-05-05T18:32:00Z">
        <w:r w:rsidRPr="00310E90">
          <w:rPr>
            <w:lang w:val="en-CA"/>
          </w:rPr>
          <w:t>(</w:t>
        </w:r>
      </w:ins>
      <w:ins w:id="3277" w:author="Jens-Rainer Ohm" w:date="2022-05-05T20:56:00Z">
        <w:r w:rsidR="00614CC9">
          <w:rPr>
            <w:lang w:val="en-CA"/>
          </w:rPr>
          <w:t>Zhejiang Univ.</w:t>
        </w:r>
      </w:ins>
      <w:ins w:id="3278" w:author="Jens-Rainer Ohm" w:date="2022-05-05T18:33:00Z">
        <w:r>
          <w:rPr>
            <w:lang w:val="en-CA"/>
          </w:rPr>
          <w:t xml:space="preserve"> – </w:t>
        </w:r>
      </w:ins>
      <w:ins w:id="3279" w:author="Jens-Rainer Ohm" w:date="2022-05-05T18:32:00Z">
        <w:r w:rsidRPr="00310E90">
          <w:rPr>
            <w:lang w:val="en-CA"/>
          </w:rPr>
          <w:t>CN)</w:t>
        </w:r>
      </w:ins>
    </w:p>
    <w:p w14:paraId="1E933248" w14:textId="76DEA278" w:rsidR="00310E90" w:rsidRPr="00310E90" w:rsidRDefault="00310E90">
      <w:pPr>
        <w:pStyle w:val="Liste"/>
        <w:numPr>
          <w:ilvl w:val="0"/>
          <w:numId w:val="10"/>
        </w:numPr>
        <w:tabs>
          <w:tab w:val="clear" w:pos="432"/>
        </w:tabs>
        <w:snapToGrid w:val="0"/>
        <w:spacing w:before="40"/>
        <w:ind w:left="432" w:hanging="432"/>
        <w:rPr>
          <w:ins w:id="3280" w:author="Jens-Rainer Ohm" w:date="2022-05-05T18:32:00Z"/>
          <w:lang w:val="en-CA"/>
        </w:rPr>
        <w:pPrChange w:id="3281" w:author="Jens-Rainer Ohm" w:date="2022-05-05T18:56:00Z">
          <w:pPr>
            <w:pStyle w:val="Liste"/>
            <w:numPr>
              <w:numId w:val="10"/>
            </w:numPr>
            <w:tabs>
              <w:tab w:val="num" w:pos="432"/>
            </w:tabs>
            <w:snapToGrid w:val="0"/>
            <w:spacing w:before="40"/>
            <w:ind w:left="0" w:firstLine="0"/>
          </w:pPr>
        </w:pPrChange>
      </w:pPr>
      <w:ins w:id="3282" w:author="Jens-Rainer Ohm" w:date="2022-05-05T18:32:00Z">
        <w:r w:rsidRPr="00310E90">
          <w:rPr>
            <w:lang w:val="en-CA"/>
          </w:rPr>
          <w:t>Lu</w:t>
        </w:r>
      </w:ins>
      <w:ins w:id="3283" w:author="Jens-Rainer Ohm" w:date="2022-05-05T20:57:00Z">
        <w:r w:rsidR="00614CC9">
          <w:rPr>
            <w:lang w:val="en-CA"/>
          </w:rPr>
          <w:t xml:space="preserve"> </w:t>
        </w:r>
      </w:ins>
      <w:ins w:id="3284" w:author="Jens-Rainer Ohm" w:date="2022-05-05T18:32:00Z">
        <w:r w:rsidRPr="00310E90">
          <w:rPr>
            <w:lang w:val="en-CA"/>
          </w:rPr>
          <w:t>Yu</w:t>
        </w:r>
      </w:ins>
      <w:ins w:id="3285" w:author="Jens-Rainer Ohm" w:date="2022-05-05T20:57:00Z">
        <w:r w:rsidR="00614CC9">
          <w:rPr>
            <w:lang w:val="en-CA"/>
          </w:rPr>
          <w:t xml:space="preserve"> </w:t>
        </w:r>
      </w:ins>
      <w:ins w:id="3286" w:author="Jens-Rainer Ohm" w:date="2022-05-05T18:32:00Z">
        <w:r w:rsidRPr="00310E90">
          <w:rPr>
            <w:lang w:val="en-CA"/>
          </w:rPr>
          <w:t>(</w:t>
        </w:r>
      </w:ins>
      <w:ins w:id="3287" w:author="Jens-Rainer Ohm" w:date="2022-05-05T20:57:00Z">
        <w:r w:rsidR="00614CC9">
          <w:rPr>
            <w:lang w:val="en-CA"/>
          </w:rPr>
          <w:t>Zhejiang Univ.</w:t>
        </w:r>
        <w:r w:rsidR="00614CC9">
          <w:rPr>
            <w:lang w:val="en-CA"/>
          </w:rPr>
          <w:t xml:space="preserve"> – </w:t>
        </w:r>
        <w:r w:rsidR="00614CC9" w:rsidRPr="00310E90">
          <w:rPr>
            <w:lang w:val="en-CA"/>
          </w:rPr>
          <w:t>CN</w:t>
        </w:r>
      </w:ins>
      <w:ins w:id="3288" w:author="Jens-Rainer Ohm" w:date="2022-05-05T18:32:00Z">
        <w:r w:rsidRPr="00310E90">
          <w:rPr>
            <w:lang w:val="en-CA"/>
          </w:rPr>
          <w:t>)</w:t>
        </w:r>
      </w:ins>
    </w:p>
    <w:p w14:paraId="0FFCA756" w14:textId="4FDAC790" w:rsidR="00310E90" w:rsidRPr="00310E90" w:rsidRDefault="00310E90">
      <w:pPr>
        <w:pStyle w:val="Liste"/>
        <w:numPr>
          <w:ilvl w:val="0"/>
          <w:numId w:val="10"/>
        </w:numPr>
        <w:tabs>
          <w:tab w:val="clear" w:pos="432"/>
        </w:tabs>
        <w:snapToGrid w:val="0"/>
        <w:spacing w:before="40"/>
        <w:ind w:left="432" w:hanging="432"/>
        <w:rPr>
          <w:ins w:id="3289" w:author="Jens-Rainer Ohm" w:date="2022-05-05T18:32:00Z"/>
          <w:lang w:val="en-CA"/>
        </w:rPr>
        <w:pPrChange w:id="3290" w:author="Jens-Rainer Ohm" w:date="2022-05-05T18:56:00Z">
          <w:pPr>
            <w:pStyle w:val="Liste"/>
            <w:numPr>
              <w:numId w:val="10"/>
            </w:numPr>
            <w:tabs>
              <w:tab w:val="num" w:pos="432"/>
            </w:tabs>
            <w:snapToGrid w:val="0"/>
            <w:spacing w:before="40"/>
            <w:ind w:left="0" w:firstLine="0"/>
          </w:pPr>
        </w:pPrChange>
      </w:pPr>
      <w:ins w:id="3291" w:author="Jens-Rainer Ohm" w:date="2022-05-05T18:32:00Z">
        <w:r w:rsidRPr="00310E90">
          <w:rPr>
            <w:lang w:val="en-CA"/>
          </w:rPr>
          <w:t>Ruoyang</w:t>
        </w:r>
      </w:ins>
      <w:ins w:id="3292" w:author="Jens-Rainer Ohm" w:date="2022-05-05T20:57:00Z">
        <w:r w:rsidR="00614CC9">
          <w:rPr>
            <w:lang w:val="en-CA"/>
          </w:rPr>
          <w:t xml:space="preserve"> </w:t>
        </w:r>
      </w:ins>
      <w:ins w:id="3293" w:author="Jens-Rainer Ohm" w:date="2022-05-05T18:32:00Z">
        <w:r w:rsidRPr="00310E90">
          <w:rPr>
            <w:lang w:val="en-CA"/>
          </w:rPr>
          <w:t>Yu</w:t>
        </w:r>
      </w:ins>
      <w:ins w:id="3294" w:author="Jens-Rainer Ohm" w:date="2022-05-05T20:57:00Z">
        <w:r w:rsidR="00614CC9">
          <w:rPr>
            <w:lang w:val="en-CA"/>
          </w:rPr>
          <w:t xml:space="preserve"> </w:t>
        </w:r>
      </w:ins>
      <w:ins w:id="3295" w:author="Jens-Rainer Ohm" w:date="2022-05-05T18:32:00Z">
        <w:r w:rsidRPr="00310E90">
          <w:rPr>
            <w:lang w:val="en-CA"/>
          </w:rPr>
          <w:t>(Ericsson</w:t>
        </w:r>
      </w:ins>
      <w:ins w:id="3296" w:author="Jens-Rainer Ohm" w:date="2022-05-05T18:33:00Z">
        <w:r>
          <w:rPr>
            <w:lang w:val="en-CA"/>
          </w:rPr>
          <w:t xml:space="preserve"> – </w:t>
        </w:r>
      </w:ins>
      <w:ins w:id="3297" w:author="Jens-Rainer Ohm" w:date="2022-05-05T18:32:00Z">
        <w:r w:rsidRPr="00310E90">
          <w:rPr>
            <w:lang w:val="en-CA"/>
          </w:rPr>
          <w:t>SE)</w:t>
        </w:r>
      </w:ins>
    </w:p>
    <w:p w14:paraId="6AAC440A" w14:textId="1EA1FB81" w:rsidR="00310E90" w:rsidRPr="00310E90" w:rsidRDefault="00310E90">
      <w:pPr>
        <w:pStyle w:val="Liste"/>
        <w:numPr>
          <w:ilvl w:val="0"/>
          <w:numId w:val="10"/>
        </w:numPr>
        <w:tabs>
          <w:tab w:val="clear" w:pos="432"/>
        </w:tabs>
        <w:snapToGrid w:val="0"/>
        <w:spacing w:before="40"/>
        <w:ind w:left="432" w:hanging="432"/>
        <w:rPr>
          <w:ins w:id="3298" w:author="Jens-Rainer Ohm" w:date="2022-05-05T18:32:00Z"/>
          <w:lang w:val="en-CA"/>
        </w:rPr>
        <w:pPrChange w:id="3299" w:author="Jens-Rainer Ohm" w:date="2022-05-05T18:56:00Z">
          <w:pPr>
            <w:pStyle w:val="Liste"/>
            <w:numPr>
              <w:numId w:val="10"/>
            </w:numPr>
            <w:tabs>
              <w:tab w:val="num" w:pos="432"/>
            </w:tabs>
            <w:snapToGrid w:val="0"/>
            <w:spacing w:before="40"/>
            <w:ind w:left="0" w:firstLine="0"/>
          </w:pPr>
        </w:pPrChange>
      </w:pPr>
      <w:ins w:id="3300" w:author="Jens-Rainer Ohm" w:date="2022-05-05T18:32:00Z">
        <w:r w:rsidRPr="00310E90">
          <w:rPr>
            <w:lang w:val="en-CA"/>
          </w:rPr>
          <w:t>Yue</w:t>
        </w:r>
      </w:ins>
      <w:ins w:id="3301" w:author="Jens-Rainer Ohm" w:date="2022-05-05T20:57:00Z">
        <w:r w:rsidR="00614CC9">
          <w:rPr>
            <w:lang w:val="en-CA"/>
          </w:rPr>
          <w:t xml:space="preserve"> </w:t>
        </w:r>
      </w:ins>
      <w:ins w:id="3302" w:author="Jens-Rainer Ohm" w:date="2022-05-05T18:32:00Z">
        <w:r w:rsidRPr="00310E90">
          <w:rPr>
            <w:lang w:val="en-CA"/>
          </w:rPr>
          <w:t>Yu</w:t>
        </w:r>
      </w:ins>
      <w:ins w:id="3303" w:author="Jens-Rainer Ohm" w:date="2022-05-05T20:57:00Z">
        <w:r w:rsidR="00614CC9">
          <w:rPr>
            <w:lang w:val="en-CA"/>
          </w:rPr>
          <w:t xml:space="preserve"> </w:t>
        </w:r>
      </w:ins>
      <w:ins w:id="3304" w:author="Jens-Rainer Ohm" w:date="2022-05-05T18:32:00Z">
        <w:r w:rsidRPr="00310E90">
          <w:rPr>
            <w:lang w:val="en-CA"/>
          </w:rPr>
          <w:t>(OPPO</w:t>
        </w:r>
      </w:ins>
      <w:ins w:id="3305" w:author="Jens-Rainer Ohm" w:date="2022-05-05T18:33:00Z">
        <w:r>
          <w:rPr>
            <w:lang w:val="en-CA"/>
          </w:rPr>
          <w:t xml:space="preserve"> – </w:t>
        </w:r>
      </w:ins>
      <w:ins w:id="3306" w:author="Jens-Rainer Ohm" w:date="2022-05-05T18:32:00Z">
        <w:r w:rsidRPr="00310E90">
          <w:rPr>
            <w:lang w:val="en-CA"/>
          </w:rPr>
          <w:t>CN)</w:t>
        </w:r>
      </w:ins>
    </w:p>
    <w:p w14:paraId="6DBB1D81" w14:textId="7BD0D47C" w:rsidR="00310E90" w:rsidRPr="00310E90" w:rsidRDefault="00310E90">
      <w:pPr>
        <w:pStyle w:val="Liste"/>
        <w:numPr>
          <w:ilvl w:val="0"/>
          <w:numId w:val="10"/>
        </w:numPr>
        <w:tabs>
          <w:tab w:val="clear" w:pos="432"/>
        </w:tabs>
        <w:snapToGrid w:val="0"/>
        <w:spacing w:before="40"/>
        <w:ind w:left="432" w:hanging="432"/>
        <w:rPr>
          <w:ins w:id="3307" w:author="Jens-Rainer Ohm" w:date="2022-05-05T18:32:00Z"/>
          <w:lang w:val="en-CA"/>
        </w:rPr>
        <w:pPrChange w:id="3308" w:author="Jens-Rainer Ohm" w:date="2022-05-05T18:56:00Z">
          <w:pPr>
            <w:pStyle w:val="Liste"/>
            <w:numPr>
              <w:numId w:val="10"/>
            </w:numPr>
            <w:tabs>
              <w:tab w:val="num" w:pos="432"/>
            </w:tabs>
            <w:snapToGrid w:val="0"/>
            <w:spacing w:before="40"/>
            <w:ind w:left="0" w:firstLine="0"/>
          </w:pPr>
        </w:pPrChange>
      </w:pPr>
      <w:ins w:id="3309" w:author="Jens-Rainer Ohm" w:date="2022-05-05T18:32:00Z">
        <w:r w:rsidRPr="00310E90">
          <w:rPr>
            <w:lang w:val="en-CA"/>
          </w:rPr>
          <w:t>Enquan</w:t>
        </w:r>
      </w:ins>
      <w:ins w:id="3310" w:author="Jens-Rainer Ohm" w:date="2022-05-05T20:57:00Z">
        <w:r w:rsidR="00614CC9">
          <w:rPr>
            <w:lang w:val="en-CA"/>
          </w:rPr>
          <w:t xml:space="preserve"> </w:t>
        </w:r>
      </w:ins>
      <w:ins w:id="3311" w:author="Jens-Rainer Ohm" w:date="2022-05-05T18:32:00Z">
        <w:r w:rsidRPr="00310E90">
          <w:rPr>
            <w:lang w:val="en-CA"/>
          </w:rPr>
          <w:t>Zhang</w:t>
        </w:r>
      </w:ins>
      <w:ins w:id="3312" w:author="Jens-Rainer Ohm" w:date="2022-05-05T20:57:00Z">
        <w:r w:rsidR="00614CC9">
          <w:rPr>
            <w:lang w:val="en-CA"/>
          </w:rPr>
          <w:t xml:space="preserve"> </w:t>
        </w:r>
      </w:ins>
      <w:ins w:id="3313" w:author="Jens-Rainer Ohm" w:date="2022-05-05T18:32:00Z">
        <w:r w:rsidRPr="00310E90">
          <w:rPr>
            <w:lang w:val="en-CA"/>
          </w:rPr>
          <w:t>(Xidian Univ</w:t>
        </w:r>
      </w:ins>
      <w:ins w:id="3314" w:author="Jens-Rainer Ohm" w:date="2022-05-05T20:57:00Z">
        <w:r w:rsidR="00614CC9">
          <w:rPr>
            <w:lang w:val="en-CA"/>
          </w:rPr>
          <w:t>.</w:t>
        </w:r>
      </w:ins>
      <w:ins w:id="3315" w:author="Jens-Rainer Ohm" w:date="2022-05-05T18:33:00Z">
        <w:r>
          <w:rPr>
            <w:lang w:val="en-CA"/>
          </w:rPr>
          <w:t xml:space="preserve"> – </w:t>
        </w:r>
      </w:ins>
      <w:ins w:id="3316" w:author="Jens-Rainer Ohm" w:date="2022-05-05T18:32:00Z">
        <w:r w:rsidRPr="00310E90">
          <w:rPr>
            <w:lang w:val="en-CA"/>
          </w:rPr>
          <w:t>CN)</w:t>
        </w:r>
      </w:ins>
    </w:p>
    <w:p w14:paraId="3E67D0F4" w14:textId="1AB8910D" w:rsidR="00310E90" w:rsidRPr="00310E90" w:rsidRDefault="00310E90">
      <w:pPr>
        <w:pStyle w:val="Liste"/>
        <w:numPr>
          <w:ilvl w:val="0"/>
          <w:numId w:val="10"/>
        </w:numPr>
        <w:tabs>
          <w:tab w:val="clear" w:pos="432"/>
        </w:tabs>
        <w:snapToGrid w:val="0"/>
        <w:spacing w:before="40"/>
        <w:ind w:left="432" w:hanging="432"/>
        <w:rPr>
          <w:ins w:id="3317" w:author="Jens-Rainer Ohm" w:date="2022-05-05T18:32:00Z"/>
          <w:lang w:val="en-CA"/>
        </w:rPr>
        <w:pPrChange w:id="3318" w:author="Jens-Rainer Ohm" w:date="2022-05-05T18:56:00Z">
          <w:pPr>
            <w:pStyle w:val="Liste"/>
            <w:numPr>
              <w:numId w:val="10"/>
            </w:numPr>
            <w:tabs>
              <w:tab w:val="num" w:pos="432"/>
            </w:tabs>
            <w:snapToGrid w:val="0"/>
            <w:spacing w:before="40"/>
            <w:ind w:left="0" w:firstLine="0"/>
          </w:pPr>
        </w:pPrChange>
      </w:pPr>
      <w:ins w:id="3319" w:author="Jens-Rainer Ohm" w:date="2022-05-05T18:32:00Z">
        <w:r w:rsidRPr="00310E90">
          <w:rPr>
            <w:lang w:val="en-CA"/>
          </w:rPr>
          <w:t>Han</w:t>
        </w:r>
      </w:ins>
      <w:ins w:id="3320" w:author="Jens-Rainer Ohm" w:date="2022-05-05T20:57:00Z">
        <w:r w:rsidR="00614CC9">
          <w:rPr>
            <w:lang w:val="en-CA"/>
          </w:rPr>
          <w:t xml:space="preserve"> </w:t>
        </w:r>
      </w:ins>
      <w:ins w:id="3321" w:author="Jens-Rainer Ohm" w:date="2022-05-05T18:32:00Z">
        <w:r w:rsidRPr="00310E90">
          <w:rPr>
            <w:lang w:val="en-CA"/>
          </w:rPr>
          <w:t>Zhang</w:t>
        </w:r>
      </w:ins>
      <w:ins w:id="3322" w:author="Jens-Rainer Ohm" w:date="2022-05-05T20:57:00Z">
        <w:r w:rsidR="00614CC9">
          <w:rPr>
            <w:lang w:val="en-CA"/>
          </w:rPr>
          <w:t xml:space="preserve"> </w:t>
        </w:r>
      </w:ins>
      <w:ins w:id="3323" w:author="Jens-Rainer Ohm" w:date="2022-05-05T18:32:00Z">
        <w:r w:rsidRPr="00310E90">
          <w:rPr>
            <w:lang w:val="en-CA"/>
          </w:rPr>
          <w:t>(Tencent</w:t>
        </w:r>
      </w:ins>
      <w:ins w:id="3324" w:author="Jens-Rainer Ohm" w:date="2022-05-05T18:33:00Z">
        <w:r>
          <w:rPr>
            <w:lang w:val="en-CA"/>
          </w:rPr>
          <w:t xml:space="preserve"> – </w:t>
        </w:r>
      </w:ins>
      <w:ins w:id="3325" w:author="Jens-Rainer Ohm" w:date="2022-05-05T18:32:00Z">
        <w:r w:rsidRPr="00310E90">
          <w:rPr>
            <w:lang w:val="en-CA"/>
          </w:rPr>
          <w:t>US)</w:t>
        </w:r>
      </w:ins>
    </w:p>
    <w:p w14:paraId="2FC7FA7B" w14:textId="5D882B9D" w:rsidR="00310E90" w:rsidRPr="00310E90" w:rsidRDefault="00310E90">
      <w:pPr>
        <w:pStyle w:val="Liste"/>
        <w:numPr>
          <w:ilvl w:val="0"/>
          <w:numId w:val="10"/>
        </w:numPr>
        <w:tabs>
          <w:tab w:val="clear" w:pos="432"/>
        </w:tabs>
        <w:snapToGrid w:val="0"/>
        <w:spacing w:before="40"/>
        <w:ind w:left="432" w:hanging="432"/>
        <w:rPr>
          <w:ins w:id="3326" w:author="Jens-Rainer Ohm" w:date="2022-05-05T18:32:00Z"/>
          <w:lang w:val="en-CA"/>
        </w:rPr>
        <w:pPrChange w:id="3327" w:author="Jens-Rainer Ohm" w:date="2022-05-05T18:56:00Z">
          <w:pPr>
            <w:pStyle w:val="Liste"/>
            <w:numPr>
              <w:numId w:val="10"/>
            </w:numPr>
            <w:tabs>
              <w:tab w:val="num" w:pos="432"/>
            </w:tabs>
            <w:snapToGrid w:val="0"/>
            <w:spacing w:before="40"/>
            <w:ind w:left="0" w:firstLine="0"/>
          </w:pPr>
        </w:pPrChange>
      </w:pPr>
      <w:ins w:id="3328" w:author="Jens-Rainer Ohm" w:date="2022-05-05T18:32:00Z">
        <w:r w:rsidRPr="00310E90">
          <w:rPr>
            <w:lang w:val="en-CA"/>
          </w:rPr>
          <w:t>Hanwen</w:t>
        </w:r>
      </w:ins>
      <w:ins w:id="3329" w:author="Jens-Rainer Ohm" w:date="2022-05-05T20:57:00Z">
        <w:r w:rsidR="00614CC9">
          <w:rPr>
            <w:lang w:val="en-CA"/>
          </w:rPr>
          <w:t xml:space="preserve"> </w:t>
        </w:r>
      </w:ins>
      <w:ins w:id="3330" w:author="Jens-Rainer Ohm" w:date="2022-05-05T18:32:00Z">
        <w:r w:rsidRPr="00310E90">
          <w:rPr>
            <w:lang w:val="en-CA"/>
          </w:rPr>
          <w:t>Zhang</w:t>
        </w:r>
      </w:ins>
      <w:ins w:id="3331" w:author="Jens-Rainer Ohm" w:date="2022-05-05T20:57:00Z">
        <w:r w:rsidR="00614CC9">
          <w:rPr>
            <w:lang w:val="en-CA"/>
          </w:rPr>
          <w:t xml:space="preserve"> </w:t>
        </w:r>
      </w:ins>
      <w:ins w:id="3332" w:author="Jens-Rainer Ohm" w:date="2022-05-05T18:32:00Z">
        <w:r w:rsidRPr="00310E90">
          <w:rPr>
            <w:lang w:val="en-CA"/>
          </w:rPr>
          <w:t>(Xidian Univ</w:t>
        </w:r>
      </w:ins>
      <w:ins w:id="3333" w:author="Jens-Rainer Ohm" w:date="2022-05-05T20:57:00Z">
        <w:r w:rsidR="00614CC9">
          <w:rPr>
            <w:lang w:val="en-CA"/>
          </w:rPr>
          <w:t>.</w:t>
        </w:r>
      </w:ins>
      <w:ins w:id="3334" w:author="Jens-Rainer Ohm" w:date="2022-05-05T18:33:00Z">
        <w:r>
          <w:rPr>
            <w:lang w:val="en-CA"/>
          </w:rPr>
          <w:t xml:space="preserve"> – </w:t>
        </w:r>
      </w:ins>
      <w:ins w:id="3335" w:author="Jens-Rainer Ohm" w:date="2022-05-05T18:32:00Z">
        <w:r w:rsidRPr="00310E90">
          <w:rPr>
            <w:lang w:val="en-CA"/>
          </w:rPr>
          <w:t>CN)</w:t>
        </w:r>
      </w:ins>
    </w:p>
    <w:p w14:paraId="468A0673" w14:textId="36DBBD2A" w:rsidR="00310E90" w:rsidRPr="00310E90" w:rsidRDefault="00310E90">
      <w:pPr>
        <w:pStyle w:val="Liste"/>
        <w:numPr>
          <w:ilvl w:val="0"/>
          <w:numId w:val="10"/>
        </w:numPr>
        <w:tabs>
          <w:tab w:val="clear" w:pos="432"/>
        </w:tabs>
        <w:snapToGrid w:val="0"/>
        <w:spacing w:before="40"/>
        <w:ind w:left="432" w:hanging="432"/>
        <w:rPr>
          <w:ins w:id="3336" w:author="Jens-Rainer Ohm" w:date="2022-05-05T18:32:00Z"/>
          <w:lang w:val="en-CA"/>
        </w:rPr>
        <w:pPrChange w:id="3337" w:author="Jens-Rainer Ohm" w:date="2022-05-05T18:56:00Z">
          <w:pPr>
            <w:pStyle w:val="Liste"/>
            <w:numPr>
              <w:numId w:val="10"/>
            </w:numPr>
            <w:tabs>
              <w:tab w:val="num" w:pos="432"/>
            </w:tabs>
            <w:snapToGrid w:val="0"/>
            <w:spacing w:before="40"/>
            <w:ind w:left="0" w:firstLine="0"/>
          </w:pPr>
        </w:pPrChange>
      </w:pPr>
      <w:ins w:id="3338" w:author="Jens-Rainer Ohm" w:date="2022-05-05T18:32:00Z">
        <w:r w:rsidRPr="00310E90">
          <w:rPr>
            <w:lang w:val="en-CA"/>
          </w:rPr>
          <w:t>Hao</w:t>
        </w:r>
      </w:ins>
      <w:ins w:id="3339" w:author="Jens-Rainer Ohm" w:date="2022-05-05T20:58:00Z">
        <w:r w:rsidR="00614CC9">
          <w:rPr>
            <w:lang w:val="en-CA"/>
          </w:rPr>
          <w:t xml:space="preserve"> </w:t>
        </w:r>
      </w:ins>
      <w:ins w:id="3340" w:author="Jens-Rainer Ohm" w:date="2022-05-05T18:32:00Z">
        <w:r w:rsidRPr="00310E90">
          <w:rPr>
            <w:lang w:val="en-CA"/>
          </w:rPr>
          <w:t>Zhang</w:t>
        </w:r>
      </w:ins>
      <w:ins w:id="3341" w:author="Jens-Rainer Ohm" w:date="2022-05-05T20:58:00Z">
        <w:r w:rsidR="00614CC9">
          <w:rPr>
            <w:lang w:val="en-CA"/>
          </w:rPr>
          <w:t xml:space="preserve"> </w:t>
        </w:r>
      </w:ins>
      <w:ins w:id="3342" w:author="Jens-Rainer Ohm" w:date="2022-05-05T18:32:00Z">
        <w:r w:rsidRPr="00310E90">
          <w:rPr>
            <w:lang w:val="en-CA"/>
          </w:rPr>
          <w:t>(Xidian University</w:t>
        </w:r>
      </w:ins>
      <w:ins w:id="3343" w:author="Jens-Rainer Ohm" w:date="2022-05-05T18:33:00Z">
        <w:r>
          <w:rPr>
            <w:lang w:val="en-CA"/>
          </w:rPr>
          <w:t xml:space="preserve"> – </w:t>
        </w:r>
      </w:ins>
      <w:ins w:id="3344" w:author="Jens-Rainer Ohm" w:date="2022-05-05T18:32:00Z">
        <w:r w:rsidRPr="00310E90">
          <w:rPr>
            <w:lang w:val="en-CA"/>
          </w:rPr>
          <w:t>CN)</w:t>
        </w:r>
      </w:ins>
    </w:p>
    <w:p w14:paraId="38263801" w14:textId="31DAA73B" w:rsidR="00310E90" w:rsidRPr="00310E90" w:rsidRDefault="00310E90">
      <w:pPr>
        <w:pStyle w:val="Liste"/>
        <w:numPr>
          <w:ilvl w:val="0"/>
          <w:numId w:val="10"/>
        </w:numPr>
        <w:tabs>
          <w:tab w:val="clear" w:pos="432"/>
        </w:tabs>
        <w:snapToGrid w:val="0"/>
        <w:spacing w:before="40"/>
        <w:ind w:left="432" w:hanging="432"/>
        <w:rPr>
          <w:ins w:id="3345" w:author="Jens-Rainer Ohm" w:date="2022-05-05T18:32:00Z"/>
          <w:lang w:val="en-CA"/>
        </w:rPr>
        <w:pPrChange w:id="3346" w:author="Jens-Rainer Ohm" w:date="2022-05-05T18:56:00Z">
          <w:pPr>
            <w:pStyle w:val="Liste"/>
            <w:numPr>
              <w:numId w:val="10"/>
            </w:numPr>
            <w:tabs>
              <w:tab w:val="num" w:pos="432"/>
            </w:tabs>
            <w:snapToGrid w:val="0"/>
            <w:spacing w:before="40"/>
            <w:ind w:left="0" w:firstLine="0"/>
          </w:pPr>
        </w:pPrChange>
      </w:pPr>
      <w:ins w:id="3347" w:author="Jens-Rainer Ohm" w:date="2022-05-05T18:32:00Z">
        <w:r w:rsidRPr="00310E90">
          <w:rPr>
            <w:lang w:val="en-CA"/>
          </w:rPr>
          <w:t>Honglei</w:t>
        </w:r>
      </w:ins>
      <w:ins w:id="3348" w:author="Jens-Rainer Ohm" w:date="2022-05-05T20:58:00Z">
        <w:r w:rsidR="00614CC9">
          <w:rPr>
            <w:lang w:val="en-CA"/>
          </w:rPr>
          <w:t xml:space="preserve"> </w:t>
        </w:r>
      </w:ins>
      <w:ins w:id="3349" w:author="Jens-Rainer Ohm" w:date="2022-05-05T18:32:00Z">
        <w:r w:rsidRPr="00310E90">
          <w:rPr>
            <w:lang w:val="en-CA"/>
          </w:rPr>
          <w:t>Zhang</w:t>
        </w:r>
      </w:ins>
      <w:ins w:id="3350" w:author="Jens-Rainer Ohm" w:date="2022-05-05T20:58:00Z">
        <w:r w:rsidR="00614CC9">
          <w:rPr>
            <w:lang w:val="en-CA"/>
          </w:rPr>
          <w:t xml:space="preserve"> </w:t>
        </w:r>
      </w:ins>
      <w:ins w:id="3351" w:author="Jens-Rainer Ohm" w:date="2022-05-05T18:32:00Z">
        <w:r w:rsidRPr="00310E90">
          <w:rPr>
            <w:lang w:val="en-CA"/>
          </w:rPr>
          <w:t>(Nokia</w:t>
        </w:r>
      </w:ins>
      <w:ins w:id="3352" w:author="Jens-Rainer Ohm" w:date="2022-05-05T18:33:00Z">
        <w:r>
          <w:rPr>
            <w:lang w:val="en-CA"/>
          </w:rPr>
          <w:t xml:space="preserve"> – </w:t>
        </w:r>
      </w:ins>
      <w:ins w:id="3353" w:author="Jens-Rainer Ohm" w:date="2022-05-05T18:32:00Z">
        <w:r w:rsidRPr="00310E90">
          <w:rPr>
            <w:lang w:val="en-CA"/>
          </w:rPr>
          <w:t>FI)</w:t>
        </w:r>
      </w:ins>
    </w:p>
    <w:p w14:paraId="2D3F4A1E" w14:textId="606CFA9B" w:rsidR="00310E90" w:rsidRPr="00310E90" w:rsidRDefault="00310E90">
      <w:pPr>
        <w:pStyle w:val="Liste"/>
        <w:numPr>
          <w:ilvl w:val="0"/>
          <w:numId w:val="10"/>
        </w:numPr>
        <w:tabs>
          <w:tab w:val="clear" w:pos="432"/>
        </w:tabs>
        <w:snapToGrid w:val="0"/>
        <w:spacing w:before="40"/>
        <w:ind w:left="432" w:hanging="432"/>
        <w:rPr>
          <w:ins w:id="3354" w:author="Jens-Rainer Ohm" w:date="2022-05-05T18:32:00Z"/>
          <w:lang w:val="en-CA"/>
        </w:rPr>
        <w:pPrChange w:id="3355" w:author="Jens-Rainer Ohm" w:date="2022-05-05T18:56:00Z">
          <w:pPr>
            <w:pStyle w:val="Liste"/>
            <w:numPr>
              <w:numId w:val="10"/>
            </w:numPr>
            <w:tabs>
              <w:tab w:val="num" w:pos="432"/>
            </w:tabs>
            <w:snapToGrid w:val="0"/>
            <w:spacing w:before="40"/>
            <w:ind w:left="0" w:firstLine="0"/>
          </w:pPr>
        </w:pPrChange>
      </w:pPr>
      <w:ins w:id="3356" w:author="Jens-Rainer Ohm" w:date="2022-05-05T18:32:00Z">
        <w:r w:rsidRPr="00310E90">
          <w:rPr>
            <w:lang w:val="en-CA"/>
          </w:rPr>
          <w:t>Jinrong</w:t>
        </w:r>
      </w:ins>
      <w:ins w:id="3357" w:author="Jens-Rainer Ohm" w:date="2022-05-05T20:58:00Z">
        <w:r w:rsidR="00614CC9">
          <w:rPr>
            <w:lang w:val="en-CA"/>
          </w:rPr>
          <w:t xml:space="preserve"> </w:t>
        </w:r>
      </w:ins>
      <w:ins w:id="3358" w:author="Jens-Rainer Ohm" w:date="2022-05-05T18:32:00Z">
        <w:r w:rsidRPr="00310E90">
          <w:rPr>
            <w:lang w:val="en-CA"/>
          </w:rPr>
          <w:t>Zhang</w:t>
        </w:r>
      </w:ins>
      <w:ins w:id="3359" w:author="Jens-Rainer Ohm" w:date="2022-05-05T20:58:00Z">
        <w:r w:rsidR="00614CC9">
          <w:rPr>
            <w:lang w:val="en-CA"/>
          </w:rPr>
          <w:t xml:space="preserve"> </w:t>
        </w:r>
      </w:ins>
      <w:ins w:id="3360" w:author="Jens-Rainer Ohm" w:date="2022-05-05T18:32:00Z">
        <w:r w:rsidRPr="00310E90">
          <w:rPr>
            <w:lang w:val="en-CA"/>
          </w:rPr>
          <w:t>(vivo</w:t>
        </w:r>
      </w:ins>
      <w:ins w:id="3361" w:author="Jens-Rainer Ohm" w:date="2022-05-05T18:33:00Z">
        <w:r>
          <w:rPr>
            <w:lang w:val="en-CA"/>
          </w:rPr>
          <w:t xml:space="preserve"> – </w:t>
        </w:r>
      </w:ins>
      <w:ins w:id="3362" w:author="Jens-Rainer Ohm" w:date="2022-05-05T18:32:00Z">
        <w:r w:rsidRPr="00310E90">
          <w:rPr>
            <w:lang w:val="en-CA"/>
          </w:rPr>
          <w:t>CN)</w:t>
        </w:r>
      </w:ins>
    </w:p>
    <w:p w14:paraId="700B2CE0" w14:textId="062B1D76" w:rsidR="00310E90" w:rsidRPr="00310E90" w:rsidRDefault="00310E90">
      <w:pPr>
        <w:pStyle w:val="Liste"/>
        <w:numPr>
          <w:ilvl w:val="0"/>
          <w:numId w:val="10"/>
        </w:numPr>
        <w:tabs>
          <w:tab w:val="clear" w:pos="432"/>
        </w:tabs>
        <w:snapToGrid w:val="0"/>
        <w:spacing w:before="40"/>
        <w:ind w:left="432" w:hanging="432"/>
        <w:rPr>
          <w:ins w:id="3363" w:author="Jens-Rainer Ohm" w:date="2022-05-05T18:32:00Z"/>
          <w:lang w:val="en-CA"/>
        </w:rPr>
        <w:pPrChange w:id="3364" w:author="Jens-Rainer Ohm" w:date="2022-05-05T18:56:00Z">
          <w:pPr>
            <w:pStyle w:val="Liste"/>
            <w:numPr>
              <w:numId w:val="10"/>
            </w:numPr>
            <w:tabs>
              <w:tab w:val="num" w:pos="432"/>
            </w:tabs>
            <w:snapToGrid w:val="0"/>
            <w:spacing w:before="40"/>
            <w:ind w:left="0" w:firstLine="0"/>
          </w:pPr>
        </w:pPrChange>
      </w:pPr>
      <w:ins w:id="3365" w:author="Jens-Rainer Ohm" w:date="2022-05-05T18:32:00Z">
        <w:r w:rsidRPr="00310E90">
          <w:rPr>
            <w:lang w:val="en-CA"/>
          </w:rPr>
          <w:t>Kai</w:t>
        </w:r>
      </w:ins>
      <w:ins w:id="3366" w:author="Jens-Rainer Ohm" w:date="2022-05-05T20:58:00Z">
        <w:r w:rsidR="00614CC9">
          <w:rPr>
            <w:lang w:val="en-CA"/>
          </w:rPr>
          <w:t xml:space="preserve"> </w:t>
        </w:r>
      </w:ins>
      <w:ins w:id="3367" w:author="Jens-Rainer Ohm" w:date="2022-05-05T18:32:00Z">
        <w:r w:rsidRPr="00310E90">
          <w:rPr>
            <w:lang w:val="en-CA"/>
          </w:rPr>
          <w:t>Zhang</w:t>
        </w:r>
      </w:ins>
      <w:ins w:id="3368" w:author="Jens-Rainer Ohm" w:date="2022-05-05T20:58:00Z">
        <w:r w:rsidR="00614CC9">
          <w:rPr>
            <w:lang w:val="en-CA"/>
          </w:rPr>
          <w:t xml:space="preserve"> </w:t>
        </w:r>
      </w:ins>
      <w:ins w:id="3369" w:author="Jens-Rainer Ohm" w:date="2022-05-05T18:32:00Z">
        <w:r w:rsidRPr="00310E90">
          <w:rPr>
            <w:lang w:val="en-CA"/>
          </w:rPr>
          <w:t>(Bytedance</w:t>
        </w:r>
      </w:ins>
      <w:ins w:id="3370" w:author="Jens-Rainer Ohm" w:date="2022-05-05T18:33:00Z">
        <w:r>
          <w:rPr>
            <w:lang w:val="en-CA"/>
          </w:rPr>
          <w:t xml:space="preserve"> – </w:t>
        </w:r>
      </w:ins>
      <w:ins w:id="3371" w:author="Jens-Rainer Ohm" w:date="2022-05-05T18:32:00Z">
        <w:r w:rsidRPr="00310E90">
          <w:rPr>
            <w:lang w:val="en-CA"/>
          </w:rPr>
          <w:t>US)</w:t>
        </w:r>
      </w:ins>
    </w:p>
    <w:p w14:paraId="328B0786" w14:textId="01BE6F75" w:rsidR="00614CC9" w:rsidRPr="00310E90" w:rsidRDefault="00614CC9" w:rsidP="00614CC9">
      <w:pPr>
        <w:pStyle w:val="Liste"/>
        <w:numPr>
          <w:ilvl w:val="0"/>
          <w:numId w:val="10"/>
        </w:numPr>
        <w:tabs>
          <w:tab w:val="clear" w:pos="432"/>
        </w:tabs>
        <w:snapToGrid w:val="0"/>
        <w:spacing w:before="40"/>
        <w:ind w:left="432" w:hanging="432"/>
        <w:rPr>
          <w:ins w:id="3372" w:author="Jens-Rainer Ohm" w:date="2022-05-05T20:59:00Z"/>
          <w:lang w:val="en-CA"/>
        </w:rPr>
      </w:pPr>
      <w:ins w:id="3373" w:author="Jens-Rainer Ohm" w:date="2022-05-05T20:59:00Z">
        <w:r>
          <w:rPr>
            <w:lang w:val="en-CA"/>
          </w:rPr>
          <w:t>Li</w:t>
        </w:r>
        <w:r>
          <w:rPr>
            <w:lang w:val="en-CA"/>
          </w:rPr>
          <w:t xml:space="preserve"> </w:t>
        </w:r>
        <w:r w:rsidRPr="00310E90">
          <w:rPr>
            <w:lang w:val="en-CA"/>
          </w:rPr>
          <w:t>Zhang</w:t>
        </w:r>
        <w:r>
          <w:rPr>
            <w:lang w:val="en-CA"/>
          </w:rPr>
          <w:t xml:space="preserve"> </w:t>
        </w:r>
        <w:r w:rsidRPr="00310E90">
          <w:rPr>
            <w:lang w:val="en-CA"/>
          </w:rPr>
          <w:t>(Bytedance</w:t>
        </w:r>
        <w:r>
          <w:rPr>
            <w:lang w:val="en-CA"/>
          </w:rPr>
          <w:t xml:space="preserve"> – </w:t>
        </w:r>
        <w:r w:rsidRPr="00310E90">
          <w:rPr>
            <w:lang w:val="en-CA"/>
          </w:rPr>
          <w:t>US)</w:t>
        </w:r>
      </w:ins>
    </w:p>
    <w:p w14:paraId="77C56E41" w14:textId="6DDB5E11" w:rsidR="00310E90" w:rsidRPr="00310E90" w:rsidRDefault="00310E90">
      <w:pPr>
        <w:pStyle w:val="Liste"/>
        <w:numPr>
          <w:ilvl w:val="0"/>
          <w:numId w:val="10"/>
        </w:numPr>
        <w:tabs>
          <w:tab w:val="clear" w:pos="432"/>
        </w:tabs>
        <w:snapToGrid w:val="0"/>
        <w:spacing w:before="40"/>
        <w:ind w:left="432" w:hanging="432"/>
        <w:rPr>
          <w:ins w:id="3374" w:author="Jens-Rainer Ohm" w:date="2022-05-05T18:32:00Z"/>
          <w:lang w:val="en-CA"/>
        </w:rPr>
        <w:pPrChange w:id="3375" w:author="Jens-Rainer Ohm" w:date="2022-05-05T18:56:00Z">
          <w:pPr>
            <w:pStyle w:val="Liste"/>
            <w:numPr>
              <w:numId w:val="10"/>
            </w:numPr>
            <w:tabs>
              <w:tab w:val="num" w:pos="432"/>
            </w:tabs>
            <w:snapToGrid w:val="0"/>
            <w:spacing w:before="40"/>
            <w:ind w:left="0" w:firstLine="0"/>
          </w:pPr>
        </w:pPrChange>
      </w:pPr>
      <w:ins w:id="3376" w:author="Jens-Rainer Ohm" w:date="2022-05-05T18:32:00Z">
        <w:r w:rsidRPr="00310E90">
          <w:rPr>
            <w:lang w:val="en-CA"/>
          </w:rPr>
          <w:t>Na</w:t>
        </w:r>
      </w:ins>
      <w:ins w:id="3377" w:author="Jens-Rainer Ohm" w:date="2022-05-05T20:58:00Z">
        <w:r w:rsidR="00614CC9">
          <w:rPr>
            <w:lang w:val="en-CA"/>
          </w:rPr>
          <w:t xml:space="preserve"> </w:t>
        </w:r>
      </w:ins>
      <w:ins w:id="3378" w:author="Jens-Rainer Ohm" w:date="2022-05-05T18:32:00Z">
        <w:r w:rsidRPr="00310E90">
          <w:rPr>
            <w:lang w:val="en-CA"/>
          </w:rPr>
          <w:t>Zhang</w:t>
        </w:r>
      </w:ins>
      <w:ins w:id="3379" w:author="Jens-Rainer Ohm" w:date="2022-05-05T20:58:00Z">
        <w:r w:rsidR="00614CC9">
          <w:rPr>
            <w:lang w:val="en-CA"/>
          </w:rPr>
          <w:t xml:space="preserve"> </w:t>
        </w:r>
      </w:ins>
      <w:ins w:id="3380" w:author="Jens-Rainer Ohm" w:date="2022-05-05T18:32:00Z">
        <w:r w:rsidRPr="00310E90">
          <w:rPr>
            <w:lang w:val="en-CA"/>
          </w:rPr>
          <w:t>(Bytedance</w:t>
        </w:r>
      </w:ins>
      <w:ins w:id="3381" w:author="Jens-Rainer Ohm" w:date="2022-05-05T18:33:00Z">
        <w:r>
          <w:rPr>
            <w:lang w:val="en-CA"/>
          </w:rPr>
          <w:t xml:space="preserve"> – </w:t>
        </w:r>
      </w:ins>
      <w:ins w:id="3382" w:author="Jens-Rainer Ohm" w:date="2022-05-05T18:32:00Z">
        <w:r w:rsidRPr="00310E90">
          <w:rPr>
            <w:lang w:val="en-CA"/>
          </w:rPr>
          <w:t>CN)</w:t>
        </w:r>
      </w:ins>
    </w:p>
    <w:p w14:paraId="6C23AE91" w14:textId="27B040A4" w:rsidR="00310E90" w:rsidRPr="00310E90" w:rsidRDefault="00310E90">
      <w:pPr>
        <w:pStyle w:val="Liste"/>
        <w:numPr>
          <w:ilvl w:val="0"/>
          <w:numId w:val="10"/>
        </w:numPr>
        <w:tabs>
          <w:tab w:val="clear" w:pos="432"/>
        </w:tabs>
        <w:snapToGrid w:val="0"/>
        <w:spacing w:before="40"/>
        <w:ind w:left="432" w:hanging="432"/>
        <w:rPr>
          <w:ins w:id="3383" w:author="Jens-Rainer Ohm" w:date="2022-05-05T18:32:00Z"/>
          <w:lang w:val="en-CA"/>
        </w:rPr>
        <w:pPrChange w:id="3384" w:author="Jens-Rainer Ohm" w:date="2022-05-05T18:56:00Z">
          <w:pPr>
            <w:pStyle w:val="Liste"/>
            <w:numPr>
              <w:numId w:val="10"/>
            </w:numPr>
            <w:tabs>
              <w:tab w:val="num" w:pos="432"/>
            </w:tabs>
            <w:snapToGrid w:val="0"/>
            <w:spacing w:before="40"/>
            <w:ind w:left="0" w:firstLine="0"/>
          </w:pPr>
        </w:pPrChange>
      </w:pPr>
      <w:ins w:id="3385" w:author="Jens-Rainer Ohm" w:date="2022-05-05T18:32:00Z">
        <w:r w:rsidRPr="00310E90">
          <w:rPr>
            <w:lang w:val="en-CA"/>
          </w:rPr>
          <w:t>Wenhao</w:t>
        </w:r>
      </w:ins>
      <w:ins w:id="3386" w:author="Jens-Rainer Ohm" w:date="2022-05-05T20:59:00Z">
        <w:r w:rsidR="00614CC9">
          <w:rPr>
            <w:lang w:val="en-CA"/>
          </w:rPr>
          <w:t xml:space="preserve"> </w:t>
        </w:r>
      </w:ins>
      <w:ins w:id="3387" w:author="Jens-Rainer Ohm" w:date="2022-05-05T18:32:00Z">
        <w:r w:rsidRPr="00310E90">
          <w:rPr>
            <w:lang w:val="en-CA"/>
          </w:rPr>
          <w:t>Zhang</w:t>
        </w:r>
      </w:ins>
      <w:ins w:id="3388" w:author="Jens-Rainer Ohm" w:date="2022-05-05T20:59:00Z">
        <w:r w:rsidR="00614CC9">
          <w:rPr>
            <w:lang w:val="en-CA"/>
          </w:rPr>
          <w:t xml:space="preserve"> </w:t>
        </w:r>
      </w:ins>
      <w:ins w:id="3389" w:author="Jens-Rainer Ohm" w:date="2022-05-05T18:32:00Z">
        <w:r w:rsidRPr="00310E90">
          <w:rPr>
            <w:lang w:val="en-CA"/>
          </w:rPr>
          <w:t>(Disney Streaming</w:t>
        </w:r>
      </w:ins>
      <w:ins w:id="3390" w:author="Jens-Rainer Ohm" w:date="2022-05-05T18:33:00Z">
        <w:r>
          <w:rPr>
            <w:lang w:val="en-CA"/>
          </w:rPr>
          <w:t xml:space="preserve"> – </w:t>
        </w:r>
      </w:ins>
      <w:ins w:id="3391" w:author="Jens-Rainer Ohm" w:date="2022-05-05T18:32:00Z">
        <w:r w:rsidRPr="00310E90">
          <w:rPr>
            <w:lang w:val="en-CA"/>
          </w:rPr>
          <w:t>CN)</w:t>
        </w:r>
      </w:ins>
    </w:p>
    <w:p w14:paraId="2FECF3BA" w14:textId="45DDBAA8" w:rsidR="00310E90" w:rsidRPr="00310E90" w:rsidRDefault="00310E90">
      <w:pPr>
        <w:pStyle w:val="Liste"/>
        <w:numPr>
          <w:ilvl w:val="0"/>
          <w:numId w:val="10"/>
        </w:numPr>
        <w:tabs>
          <w:tab w:val="clear" w:pos="432"/>
        </w:tabs>
        <w:snapToGrid w:val="0"/>
        <w:spacing w:before="40"/>
        <w:ind w:left="432" w:hanging="432"/>
        <w:rPr>
          <w:ins w:id="3392" w:author="Jens-Rainer Ohm" w:date="2022-05-05T18:32:00Z"/>
          <w:lang w:val="en-CA"/>
        </w:rPr>
        <w:pPrChange w:id="3393" w:author="Jens-Rainer Ohm" w:date="2022-05-05T18:57:00Z">
          <w:pPr>
            <w:pStyle w:val="Liste"/>
            <w:numPr>
              <w:numId w:val="10"/>
            </w:numPr>
            <w:tabs>
              <w:tab w:val="num" w:pos="432"/>
            </w:tabs>
            <w:snapToGrid w:val="0"/>
            <w:spacing w:before="40"/>
            <w:ind w:left="0" w:firstLine="0"/>
          </w:pPr>
        </w:pPrChange>
      </w:pPr>
      <w:ins w:id="3394" w:author="Jens-Rainer Ohm" w:date="2022-05-05T18:32:00Z">
        <w:r w:rsidRPr="00310E90">
          <w:rPr>
            <w:lang w:val="en-CA"/>
          </w:rPr>
          <w:t>Yan</w:t>
        </w:r>
      </w:ins>
      <w:ins w:id="3395" w:author="Jens-Rainer Ohm" w:date="2022-05-05T20:59:00Z">
        <w:r w:rsidR="00614CC9">
          <w:rPr>
            <w:lang w:val="en-CA"/>
          </w:rPr>
          <w:t xml:space="preserve"> </w:t>
        </w:r>
      </w:ins>
      <w:ins w:id="3396" w:author="Jens-Rainer Ohm" w:date="2022-05-05T18:32:00Z">
        <w:r w:rsidRPr="00310E90">
          <w:rPr>
            <w:lang w:val="en-CA"/>
          </w:rPr>
          <w:t>Zhang</w:t>
        </w:r>
      </w:ins>
      <w:ins w:id="3397" w:author="Jens-Rainer Ohm" w:date="2022-05-05T20:59:00Z">
        <w:r w:rsidR="00614CC9">
          <w:rPr>
            <w:lang w:val="en-CA"/>
          </w:rPr>
          <w:t xml:space="preserve"> </w:t>
        </w:r>
      </w:ins>
      <w:ins w:id="3398" w:author="Jens-Rainer Ohm" w:date="2022-05-05T18:32:00Z">
        <w:r w:rsidRPr="00310E90">
          <w:rPr>
            <w:lang w:val="en-CA"/>
          </w:rPr>
          <w:t>(Qualcomm</w:t>
        </w:r>
      </w:ins>
      <w:ins w:id="3399" w:author="Jens-Rainer Ohm" w:date="2022-05-05T18:33:00Z">
        <w:r>
          <w:rPr>
            <w:lang w:val="en-CA"/>
          </w:rPr>
          <w:t xml:space="preserve"> – </w:t>
        </w:r>
      </w:ins>
      <w:ins w:id="3400" w:author="Jens-Rainer Ohm" w:date="2022-05-05T18:32:00Z">
        <w:r w:rsidRPr="00310E90">
          <w:rPr>
            <w:lang w:val="en-CA"/>
          </w:rPr>
          <w:t>US)</w:t>
        </w:r>
      </w:ins>
    </w:p>
    <w:p w14:paraId="304EF492" w14:textId="59F0DAF1" w:rsidR="00310E90" w:rsidRPr="00310E90" w:rsidRDefault="00310E90">
      <w:pPr>
        <w:pStyle w:val="Liste"/>
        <w:numPr>
          <w:ilvl w:val="0"/>
          <w:numId w:val="10"/>
        </w:numPr>
        <w:tabs>
          <w:tab w:val="clear" w:pos="432"/>
        </w:tabs>
        <w:snapToGrid w:val="0"/>
        <w:spacing w:before="40"/>
        <w:ind w:left="432" w:hanging="432"/>
        <w:rPr>
          <w:ins w:id="3401" w:author="Jens-Rainer Ohm" w:date="2022-05-05T18:32:00Z"/>
          <w:lang w:val="en-CA"/>
        </w:rPr>
        <w:pPrChange w:id="3402" w:author="Jens-Rainer Ohm" w:date="2022-05-05T18:57:00Z">
          <w:pPr>
            <w:pStyle w:val="Liste"/>
            <w:numPr>
              <w:numId w:val="10"/>
            </w:numPr>
            <w:tabs>
              <w:tab w:val="num" w:pos="432"/>
            </w:tabs>
            <w:snapToGrid w:val="0"/>
            <w:spacing w:before="40"/>
            <w:ind w:left="0" w:firstLine="0"/>
          </w:pPr>
        </w:pPrChange>
      </w:pPr>
      <w:ins w:id="3403" w:author="Jens-Rainer Ohm" w:date="2022-05-05T18:32:00Z">
        <w:r w:rsidRPr="00310E90">
          <w:rPr>
            <w:lang w:val="en-CA"/>
          </w:rPr>
          <w:t>Zhaobin</w:t>
        </w:r>
      </w:ins>
      <w:ins w:id="3404" w:author="Jens-Rainer Ohm" w:date="2022-05-05T20:59:00Z">
        <w:r w:rsidR="00614CC9">
          <w:rPr>
            <w:lang w:val="en-CA"/>
          </w:rPr>
          <w:t xml:space="preserve"> </w:t>
        </w:r>
      </w:ins>
      <w:ins w:id="3405" w:author="Jens-Rainer Ohm" w:date="2022-05-05T18:32:00Z">
        <w:r w:rsidRPr="00310E90">
          <w:rPr>
            <w:lang w:val="en-CA"/>
          </w:rPr>
          <w:t>Zhang</w:t>
        </w:r>
      </w:ins>
      <w:ins w:id="3406" w:author="Jens-Rainer Ohm" w:date="2022-05-05T20:59:00Z">
        <w:r w:rsidR="00614CC9">
          <w:rPr>
            <w:lang w:val="en-CA"/>
          </w:rPr>
          <w:t xml:space="preserve"> </w:t>
        </w:r>
      </w:ins>
      <w:ins w:id="3407" w:author="Jens-Rainer Ohm" w:date="2022-05-05T18:32:00Z">
        <w:r w:rsidRPr="00310E90">
          <w:rPr>
            <w:lang w:val="en-CA"/>
          </w:rPr>
          <w:t>(Bytedance</w:t>
        </w:r>
      </w:ins>
      <w:ins w:id="3408" w:author="Jens-Rainer Ohm" w:date="2022-05-05T18:33:00Z">
        <w:r>
          <w:rPr>
            <w:lang w:val="en-CA"/>
          </w:rPr>
          <w:t xml:space="preserve"> – </w:t>
        </w:r>
      </w:ins>
      <w:ins w:id="3409" w:author="Jens-Rainer Ohm" w:date="2022-05-05T18:32:00Z">
        <w:r w:rsidRPr="00310E90">
          <w:rPr>
            <w:lang w:val="en-CA"/>
          </w:rPr>
          <w:t>US)</w:t>
        </w:r>
      </w:ins>
    </w:p>
    <w:p w14:paraId="60096240" w14:textId="1FA4F89B" w:rsidR="00310E90" w:rsidRPr="00310E90" w:rsidRDefault="00310E90">
      <w:pPr>
        <w:pStyle w:val="Liste"/>
        <w:numPr>
          <w:ilvl w:val="0"/>
          <w:numId w:val="10"/>
        </w:numPr>
        <w:tabs>
          <w:tab w:val="clear" w:pos="432"/>
        </w:tabs>
        <w:snapToGrid w:val="0"/>
        <w:spacing w:before="40"/>
        <w:ind w:left="432" w:hanging="432"/>
        <w:rPr>
          <w:ins w:id="3410" w:author="Jens-Rainer Ohm" w:date="2022-05-05T18:32:00Z"/>
          <w:lang w:val="en-CA"/>
        </w:rPr>
        <w:pPrChange w:id="3411" w:author="Jens-Rainer Ohm" w:date="2022-05-05T18:57:00Z">
          <w:pPr>
            <w:pStyle w:val="Liste"/>
            <w:numPr>
              <w:numId w:val="10"/>
            </w:numPr>
            <w:tabs>
              <w:tab w:val="num" w:pos="432"/>
            </w:tabs>
            <w:snapToGrid w:val="0"/>
            <w:spacing w:before="40"/>
            <w:ind w:left="0" w:firstLine="0"/>
          </w:pPr>
        </w:pPrChange>
      </w:pPr>
      <w:ins w:id="3412" w:author="Jens-Rainer Ohm" w:date="2022-05-05T18:32:00Z">
        <w:r w:rsidRPr="00310E90">
          <w:rPr>
            <w:lang w:val="en-CA"/>
          </w:rPr>
          <w:t>Zhi</w:t>
        </w:r>
      </w:ins>
      <w:ins w:id="3413" w:author="Jens-Rainer Ohm" w:date="2022-05-05T20:59:00Z">
        <w:r w:rsidR="00614CC9">
          <w:rPr>
            <w:lang w:val="en-CA"/>
          </w:rPr>
          <w:t xml:space="preserve"> </w:t>
        </w:r>
      </w:ins>
      <w:ins w:id="3414" w:author="Jens-Rainer Ohm" w:date="2022-05-05T18:32:00Z">
        <w:r w:rsidRPr="00310E90">
          <w:rPr>
            <w:lang w:val="en-CA"/>
          </w:rPr>
          <w:t>Zhang</w:t>
        </w:r>
      </w:ins>
      <w:ins w:id="3415" w:author="Jens-Rainer Ohm" w:date="2022-05-05T20:59:00Z">
        <w:r w:rsidR="00614CC9">
          <w:rPr>
            <w:lang w:val="en-CA"/>
          </w:rPr>
          <w:t xml:space="preserve"> </w:t>
        </w:r>
      </w:ins>
      <w:ins w:id="3416" w:author="Jens-Rainer Ohm" w:date="2022-05-05T18:32:00Z">
        <w:r w:rsidRPr="00310E90">
          <w:rPr>
            <w:lang w:val="en-CA"/>
          </w:rPr>
          <w:t>(Qualcomm</w:t>
        </w:r>
      </w:ins>
      <w:ins w:id="3417" w:author="Jens-Rainer Ohm" w:date="2022-05-05T18:33:00Z">
        <w:r>
          <w:rPr>
            <w:lang w:val="en-CA"/>
          </w:rPr>
          <w:t xml:space="preserve"> – </w:t>
        </w:r>
      </w:ins>
      <w:ins w:id="3418" w:author="Jens-Rainer Ohm" w:date="2022-05-05T18:32:00Z">
        <w:r w:rsidRPr="00310E90">
          <w:rPr>
            <w:lang w:val="en-CA"/>
          </w:rPr>
          <w:t>US)</w:t>
        </w:r>
      </w:ins>
    </w:p>
    <w:p w14:paraId="397BC59D" w14:textId="5B833CFD" w:rsidR="00310E90" w:rsidRPr="00310E90" w:rsidRDefault="00310E90">
      <w:pPr>
        <w:pStyle w:val="Liste"/>
        <w:numPr>
          <w:ilvl w:val="0"/>
          <w:numId w:val="10"/>
        </w:numPr>
        <w:tabs>
          <w:tab w:val="clear" w:pos="432"/>
        </w:tabs>
        <w:snapToGrid w:val="0"/>
        <w:spacing w:before="40"/>
        <w:ind w:left="432" w:hanging="432"/>
        <w:rPr>
          <w:ins w:id="3419" w:author="Jens-Rainer Ohm" w:date="2022-05-05T18:32:00Z"/>
          <w:lang w:val="en-CA"/>
        </w:rPr>
        <w:pPrChange w:id="3420" w:author="Jens-Rainer Ohm" w:date="2022-05-05T18:57:00Z">
          <w:pPr>
            <w:pStyle w:val="Liste"/>
            <w:numPr>
              <w:numId w:val="10"/>
            </w:numPr>
            <w:tabs>
              <w:tab w:val="num" w:pos="432"/>
            </w:tabs>
            <w:snapToGrid w:val="0"/>
            <w:spacing w:before="40"/>
            <w:ind w:left="0" w:firstLine="0"/>
          </w:pPr>
        </w:pPrChange>
      </w:pPr>
      <w:ins w:id="3421" w:author="Jens-Rainer Ohm" w:date="2022-05-05T18:32:00Z">
        <w:r w:rsidRPr="00310E90">
          <w:rPr>
            <w:lang w:val="en-CA"/>
          </w:rPr>
          <w:t>Jane</w:t>
        </w:r>
      </w:ins>
      <w:ins w:id="3422" w:author="Jens-Rainer Ohm" w:date="2022-05-05T20:59:00Z">
        <w:r w:rsidR="00614CC9">
          <w:rPr>
            <w:lang w:val="en-CA"/>
          </w:rPr>
          <w:t xml:space="preserve"> </w:t>
        </w:r>
      </w:ins>
      <w:ins w:id="3423" w:author="Jens-Rainer Ohm" w:date="2022-05-05T18:32:00Z">
        <w:r w:rsidRPr="00310E90">
          <w:rPr>
            <w:lang w:val="en-CA"/>
          </w:rPr>
          <w:t>Zhao</w:t>
        </w:r>
      </w:ins>
      <w:ins w:id="3424" w:author="Jens-Rainer Ohm" w:date="2022-05-05T20:59:00Z">
        <w:r w:rsidR="00614CC9">
          <w:rPr>
            <w:lang w:val="en-CA"/>
          </w:rPr>
          <w:t xml:space="preserve"> </w:t>
        </w:r>
      </w:ins>
      <w:ins w:id="3425" w:author="Jens-Rainer Ohm" w:date="2022-05-05T18:32:00Z">
        <w:r w:rsidRPr="00310E90">
          <w:rPr>
            <w:lang w:val="en-CA"/>
          </w:rPr>
          <w:t>(LGE</w:t>
        </w:r>
      </w:ins>
      <w:ins w:id="3426" w:author="Jens-Rainer Ohm" w:date="2022-05-05T18:33:00Z">
        <w:r>
          <w:rPr>
            <w:lang w:val="en-CA"/>
          </w:rPr>
          <w:t xml:space="preserve"> – </w:t>
        </w:r>
      </w:ins>
      <w:ins w:id="3427" w:author="Jens-Rainer Ohm" w:date="2022-05-05T18:32:00Z">
        <w:r w:rsidRPr="00310E90">
          <w:rPr>
            <w:lang w:val="en-CA"/>
          </w:rPr>
          <w:t>US)</w:t>
        </w:r>
      </w:ins>
    </w:p>
    <w:p w14:paraId="5C58F71E" w14:textId="22F71680" w:rsidR="00310E90" w:rsidRPr="00310E90" w:rsidRDefault="00310E90">
      <w:pPr>
        <w:pStyle w:val="Liste"/>
        <w:numPr>
          <w:ilvl w:val="0"/>
          <w:numId w:val="10"/>
        </w:numPr>
        <w:tabs>
          <w:tab w:val="clear" w:pos="432"/>
        </w:tabs>
        <w:snapToGrid w:val="0"/>
        <w:spacing w:before="40"/>
        <w:ind w:left="432" w:hanging="432"/>
        <w:rPr>
          <w:ins w:id="3428" w:author="Jens-Rainer Ohm" w:date="2022-05-05T18:32:00Z"/>
          <w:lang w:val="en-CA"/>
        </w:rPr>
        <w:pPrChange w:id="3429" w:author="Jens-Rainer Ohm" w:date="2022-05-05T18:57:00Z">
          <w:pPr>
            <w:pStyle w:val="Liste"/>
            <w:numPr>
              <w:numId w:val="10"/>
            </w:numPr>
            <w:tabs>
              <w:tab w:val="num" w:pos="432"/>
            </w:tabs>
            <w:snapToGrid w:val="0"/>
            <w:spacing w:before="40"/>
            <w:ind w:left="0" w:firstLine="0"/>
          </w:pPr>
        </w:pPrChange>
      </w:pPr>
      <w:ins w:id="3430" w:author="Jens-Rainer Ohm" w:date="2022-05-05T18:32:00Z">
        <w:r w:rsidRPr="00310E90">
          <w:rPr>
            <w:lang w:val="en-CA"/>
          </w:rPr>
          <w:t>Lei</w:t>
        </w:r>
      </w:ins>
      <w:ins w:id="3431" w:author="Jens-Rainer Ohm" w:date="2022-05-05T20:59:00Z">
        <w:r w:rsidR="00614CC9">
          <w:rPr>
            <w:lang w:val="en-CA"/>
          </w:rPr>
          <w:t xml:space="preserve"> </w:t>
        </w:r>
      </w:ins>
      <w:ins w:id="3432" w:author="Jens-Rainer Ohm" w:date="2022-05-05T18:32:00Z">
        <w:r w:rsidRPr="00310E90">
          <w:rPr>
            <w:lang w:val="en-CA"/>
          </w:rPr>
          <w:t>Zhao</w:t>
        </w:r>
      </w:ins>
      <w:ins w:id="3433" w:author="Jens-Rainer Ohm" w:date="2022-05-05T21:00:00Z">
        <w:r w:rsidR="00614CC9">
          <w:rPr>
            <w:lang w:val="en-CA"/>
          </w:rPr>
          <w:t xml:space="preserve"> </w:t>
        </w:r>
      </w:ins>
      <w:ins w:id="3434" w:author="Jens-Rainer Ohm" w:date="2022-05-05T18:32:00Z">
        <w:r w:rsidRPr="00310E90">
          <w:rPr>
            <w:lang w:val="en-CA"/>
          </w:rPr>
          <w:t>(Bytedance</w:t>
        </w:r>
      </w:ins>
      <w:ins w:id="3435" w:author="Jens-Rainer Ohm" w:date="2022-05-05T18:33:00Z">
        <w:r>
          <w:rPr>
            <w:lang w:val="en-CA"/>
          </w:rPr>
          <w:t xml:space="preserve"> – </w:t>
        </w:r>
      </w:ins>
      <w:ins w:id="3436" w:author="Jens-Rainer Ohm" w:date="2022-05-05T18:32:00Z">
        <w:r w:rsidRPr="00310E90">
          <w:rPr>
            <w:lang w:val="en-CA"/>
          </w:rPr>
          <w:t>CN)</w:t>
        </w:r>
      </w:ins>
    </w:p>
    <w:p w14:paraId="5C0D26FE" w14:textId="7184428F" w:rsidR="00310E90" w:rsidRPr="00310E90" w:rsidRDefault="00310E90">
      <w:pPr>
        <w:pStyle w:val="Liste"/>
        <w:numPr>
          <w:ilvl w:val="0"/>
          <w:numId w:val="10"/>
        </w:numPr>
        <w:tabs>
          <w:tab w:val="clear" w:pos="432"/>
        </w:tabs>
        <w:snapToGrid w:val="0"/>
        <w:spacing w:before="40"/>
        <w:ind w:left="432" w:hanging="432"/>
        <w:rPr>
          <w:ins w:id="3437" w:author="Jens-Rainer Ohm" w:date="2022-05-05T18:32:00Z"/>
          <w:lang w:val="en-CA"/>
        </w:rPr>
        <w:pPrChange w:id="3438" w:author="Jens-Rainer Ohm" w:date="2022-05-05T18:57:00Z">
          <w:pPr>
            <w:pStyle w:val="Liste"/>
            <w:numPr>
              <w:numId w:val="10"/>
            </w:numPr>
            <w:tabs>
              <w:tab w:val="num" w:pos="432"/>
            </w:tabs>
            <w:snapToGrid w:val="0"/>
            <w:spacing w:before="40"/>
            <w:ind w:left="0" w:firstLine="0"/>
          </w:pPr>
        </w:pPrChange>
      </w:pPr>
      <w:ins w:id="3439" w:author="Jens-Rainer Ohm" w:date="2022-05-05T18:32:00Z">
        <w:r w:rsidRPr="00310E90">
          <w:rPr>
            <w:lang w:val="en-CA"/>
          </w:rPr>
          <w:t>Xin</w:t>
        </w:r>
      </w:ins>
      <w:ins w:id="3440" w:author="Jens-Rainer Ohm" w:date="2022-05-05T21:00:00Z">
        <w:r w:rsidR="00614CC9">
          <w:rPr>
            <w:lang w:val="en-CA"/>
          </w:rPr>
          <w:t xml:space="preserve"> </w:t>
        </w:r>
      </w:ins>
      <w:ins w:id="3441" w:author="Jens-Rainer Ohm" w:date="2022-05-05T18:32:00Z">
        <w:r w:rsidRPr="00310E90">
          <w:rPr>
            <w:lang w:val="en-CA"/>
          </w:rPr>
          <w:t>Zhao</w:t>
        </w:r>
      </w:ins>
      <w:ins w:id="3442" w:author="Jens-Rainer Ohm" w:date="2022-05-05T21:00:00Z">
        <w:r w:rsidR="00614CC9">
          <w:rPr>
            <w:lang w:val="en-CA"/>
          </w:rPr>
          <w:t xml:space="preserve"> </w:t>
        </w:r>
      </w:ins>
      <w:ins w:id="3443" w:author="Jens-Rainer Ohm" w:date="2022-05-05T18:32:00Z">
        <w:r w:rsidRPr="00310E90">
          <w:rPr>
            <w:lang w:val="en-CA"/>
          </w:rPr>
          <w:t>(Tencent</w:t>
        </w:r>
      </w:ins>
      <w:ins w:id="3444" w:author="Jens-Rainer Ohm" w:date="2022-05-05T18:33:00Z">
        <w:r>
          <w:rPr>
            <w:lang w:val="en-CA"/>
          </w:rPr>
          <w:t xml:space="preserve"> – </w:t>
        </w:r>
      </w:ins>
      <w:ins w:id="3445" w:author="Jens-Rainer Ohm" w:date="2022-05-05T18:32:00Z">
        <w:r w:rsidRPr="00310E90">
          <w:rPr>
            <w:lang w:val="en-CA"/>
          </w:rPr>
          <w:t>US)</w:t>
        </w:r>
      </w:ins>
    </w:p>
    <w:p w14:paraId="7F9DCA17" w14:textId="51A6DF00" w:rsidR="00310E90" w:rsidRPr="00310E90" w:rsidRDefault="00310E90">
      <w:pPr>
        <w:pStyle w:val="Liste"/>
        <w:numPr>
          <w:ilvl w:val="0"/>
          <w:numId w:val="10"/>
        </w:numPr>
        <w:tabs>
          <w:tab w:val="clear" w:pos="432"/>
        </w:tabs>
        <w:snapToGrid w:val="0"/>
        <w:spacing w:before="40"/>
        <w:ind w:left="432" w:hanging="432"/>
        <w:rPr>
          <w:ins w:id="3446" w:author="Jens-Rainer Ohm" w:date="2022-05-05T18:32:00Z"/>
          <w:lang w:val="en-CA"/>
        </w:rPr>
        <w:pPrChange w:id="3447" w:author="Jens-Rainer Ohm" w:date="2022-05-05T18:57:00Z">
          <w:pPr>
            <w:pStyle w:val="Liste"/>
            <w:numPr>
              <w:numId w:val="10"/>
            </w:numPr>
            <w:tabs>
              <w:tab w:val="num" w:pos="432"/>
            </w:tabs>
            <w:snapToGrid w:val="0"/>
            <w:spacing w:before="40"/>
            <w:ind w:left="0" w:firstLine="0"/>
          </w:pPr>
        </w:pPrChange>
      </w:pPr>
      <w:ins w:id="3448" w:author="Jens-Rainer Ohm" w:date="2022-05-05T18:32:00Z">
        <w:r w:rsidRPr="00310E90">
          <w:rPr>
            <w:lang w:val="en-CA"/>
          </w:rPr>
          <w:t>Fan</w:t>
        </w:r>
      </w:ins>
      <w:ins w:id="3449" w:author="Jens-Rainer Ohm" w:date="2022-05-05T21:00:00Z">
        <w:r w:rsidR="00614CC9">
          <w:rPr>
            <w:lang w:val="en-CA"/>
          </w:rPr>
          <w:t xml:space="preserve"> </w:t>
        </w:r>
      </w:ins>
      <w:ins w:id="3450" w:author="Jens-Rainer Ohm" w:date="2022-05-05T18:32:00Z">
        <w:r w:rsidRPr="00310E90">
          <w:rPr>
            <w:lang w:val="en-CA"/>
          </w:rPr>
          <w:t>Zheming</w:t>
        </w:r>
      </w:ins>
      <w:ins w:id="3451" w:author="Jens-Rainer Ohm" w:date="2022-05-05T21:00:00Z">
        <w:r w:rsidR="00614CC9">
          <w:rPr>
            <w:lang w:val="en-CA"/>
          </w:rPr>
          <w:t xml:space="preserve"> </w:t>
        </w:r>
      </w:ins>
      <w:ins w:id="3452" w:author="Jens-Rainer Ohm" w:date="2022-05-05T18:32:00Z">
        <w:r w:rsidRPr="00310E90">
          <w:rPr>
            <w:lang w:val="en-CA"/>
          </w:rPr>
          <w:t>(Sharp</w:t>
        </w:r>
      </w:ins>
      <w:ins w:id="3453" w:author="Jens-Rainer Ohm" w:date="2022-05-05T18:33:00Z">
        <w:r>
          <w:rPr>
            <w:lang w:val="en-CA"/>
          </w:rPr>
          <w:t xml:space="preserve"> – </w:t>
        </w:r>
      </w:ins>
      <w:ins w:id="3454" w:author="Jens-Rainer Ohm" w:date="2022-05-05T18:32:00Z">
        <w:r w:rsidRPr="00310E90">
          <w:rPr>
            <w:lang w:val="en-CA"/>
          </w:rPr>
          <w:t>JP)</w:t>
        </w:r>
      </w:ins>
    </w:p>
    <w:p w14:paraId="635EE32B" w14:textId="3B602435" w:rsidR="00310E90" w:rsidRPr="00310E90" w:rsidRDefault="00310E90">
      <w:pPr>
        <w:pStyle w:val="Liste"/>
        <w:numPr>
          <w:ilvl w:val="0"/>
          <w:numId w:val="10"/>
        </w:numPr>
        <w:tabs>
          <w:tab w:val="clear" w:pos="432"/>
        </w:tabs>
        <w:snapToGrid w:val="0"/>
        <w:spacing w:before="40"/>
        <w:ind w:left="432" w:hanging="432"/>
        <w:rPr>
          <w:ins w:id="3455" w:author="Jens-Rainer Ohm" w:date="2022-05-05T18:32:00Z"/>
          <w:lang w:val="en-CA"/>
        </w:rPr>
        <w:pPrChange w:id="3456" w:author="Jens-Rainer Ohm" w:date="2022-05-05T18:57:00Z">
          <w:pPr>
            <w:pStyle w:val="Liste"/>
            <w:numPr>
              <w:numId w:val="10"/>
            </w:numPr>
            <w:tabs>
              <w:tab w:val="num" w:pos="432"/>
            </w:tabs>
            <w:snapToGrid w:val="0"/>
            <w:spacing w:before="40"/>
            <w:ind w:left="0" w:firstLine="0"/>
          </w:pPr>
        </w:pPrChange>
      </w:pPr>
      <w:ins w:id="3457" w:author="Jens-Rainer Ohm" w:date="2022-05-05T18:32:00Z">
        <w:r w:rsidRPr="00310E90">
          <w:rPr>
            <w:lang w:val="en-CA"/>
          </w:rPr>
          <w:t>Xiaozhen</w:t>
        </w:r>
      </w:ins>
      <w:ins w:id="3458" w:author="Jens-Rainer Ohm" w:date="2022-05-05T21:00:00Z">
        <w:r w:rsidR="00614CC9">
          <w:rPr>
            <w:lang w:val="en-CA"/>
          </w:rPr>
          <w:t xml:space="preserve"> </w:t>
        </w:r>
      </w:ins>
      <w:ins w:id="3459" w:author="Jens-Rainer Ohm" w:date="2022-05-05T18:32:00Z">
        <w:r w:rsidRPr="00310E90">
          <w:rPr>
            <w:lang w:val="en-CA"/>
          </w:rPr>
          <w:t>Zheng</w:t>
        </w:r>
      </w:ins>
      <w:ins w:id="3460" w:author="Jens-Rainer Ohm" w:date="2022-05-05T21:00:00Z">
        <w:r w:rsidR="00614CC9">
          <w:rPr>
            <w:lang w:val="en-CA"/>
          </w:rPr>
          <w:t xml:space="preserve"> </w:t>
        </w:r>
      </w:ins>
      <w:ins w:id="3461" w:author="Jens-Rainer Ohm" w:date="2022-05-05T18:32:00Z">
        <w:r w:rsidRPr="00310E90">
          <w:rPr>
            <w:lang w:val="en-CA"/>
          </w:rPr>
          <w:t>(DJI</w:t>
        </w:r>
      </w:ins>
      <w:ins w:id="3462" w:author="Jens-Rainer Ohm" w:date="2022-05-05T18:33:00Z">
        <w:r>
          <w:rPr>
            <w:lang w:val="en-CA"/>
          </w:rPr>
          <w:t xml:space="preserve"> – </w:t>
        </w:r>
      </w:ins>
      <w:ins w:id="3463" w:author="Jens-Rainer Ohm" w:date="2022-05-05T18:32:00Z">
        <w:r w:rsidRPr="00310E90">
          <w:rPr>
            <w:lang w:val="en-CA"/>
          </w:rPr>
          <w:t>CN)</w:t>
        </w:r>
      </w:ins>
    </w:p>
    <w:p w14:paraId="4A3DCA8D" w14:textId="26F0FDF7" w:rsidR="00310E90" w:rsidRPr="00310E90" w:rsidRDefault="00310E90">
      <w:pPr>
        <w:pStyle w:val="Liste"/>
        <w:numPr>
          <w:ilvl w:val="0"/>
          <w:numId w:val="10"/>
        </w:numPr>
        <w:tabs>
          <w:tab w:val="clear" w:pos="432"/>
        </w:tabs>
        <w:snapToGrid w:val="0"/>
        <w:spacing w:before="40"/>
        <w:ind w:left="432" w:hanging="432"/>
        <w:rPr>
          <w:ins w:id="3464" w:author="Jens-Rainer Ohm" w:date="2022-05-05T18:32:00Z"/>
          <w:lang w:val="en-CA"/>
        </w:rPr>
        <w:pPrChange w:id="3465" w:author="Jens-Rainer Ohm" w:date="2022-05-05T18:57:00Z">
          <w:pPr>
            <w:pStyle w:val="Liste"/>
            <w:numPr>
              <w:numId w:val="10"/>
            </w:numPr>
            <w:tabs>
              <w:tab w:val="num" w:pos="432"/>
            </w:tabs>
            <w:snapToGrid w:val="0"/>
            <w:spacing w:before="40"/>
            <w:ind w:left="0" w:firstLine="0"/>
          </w:pPr>
        </w:pPrChange>
      </w:pPr>
      <w:ins w:id="3466" w:author="Jens-Rainer Ohm" w:date="2022-05-05T18:32:00Z">
        <w:r w:rsidRPr="00310E90">
          <w:rPr>
            <w:lang w:val="en-CA"/>
          </w:rPr>
          <w:t>Chuan</w:t>
        </w:r>
      </w:ins>
      <w:ins w:id="3467" w:author="Jens-Rainer Ohm" w:date="2022-05-05T21:00:00Z">
        <w:r w:rsidR="00614CC9">
          <w:rPr>
            <w:lang w:val="en-CA"/>
          </w:rPr>
          <w:t xml:space="preserve"> </w:t>
        </w:r>
      </w:ins>
      <w:ins w:id="3468" w:author="Jens-Rainer Ohm" w:date="2022-05-05T18:32:00Z">
        <w:r w:rsidRPr="00310E90">
          <w:rPr>
            <w:lang w:val="en-CA"/>
          </w:rPr>
          <w:t>Zhou</w:t>
        </w:r>
      </w:ins>
      <w:ins w:id="3469" w:author="Jens-Rainer Ohm" w:date="2022-05-05T21:00:00Z">
        <w:r w:rsidR="00614CC9">
          <w:rPr>
            <w:lang w:val="en-CA"/>
          </w:rPr>
          <w:t xml:space="preserve"> </w:t>
        </w:r>
      </w:ins>
      <w:ins w:id="3470" w:author="Jens-Rainer Ohm" w:date="2022-05-05T18:32:00Z">
        <w:r w:rsidRPr="00310E90">
          <w:rPr>
            <w:lang w:val="en-CA"/>
          </w:rPr>
          <w:t>(vivo</w:t>
        </w:r>
      </w:ins>
      <w:ins w:id="3471" w:author="Jens-Rainer Ohm" w:date="2022-05-05T18:33:00Z">
        <w:r>
          <w:rPr>
            <w:lang w:val="en-CA"/>
          </w:rPr>
          <w:t xml:space="preserve"> – </w:t>
        </w:r>
      </w:ins>
      <w:ins w:id="3472" w:author="Jens-Rainer Ohm" w:date="2022-05-05T18:32:00Z">
        <w:r w:rsidRPr="00310E90">
          <w:rPr>
            <w:lang w:val="en-CA"/>
          </w:rPr>
          <w:t>CN)</w:t>
        </w:r>
      </w:ins>
    </w:p>
    <w:p w14:paraId="3F906C92" w14:textId="32843D6E" w:rsidR="00310E90" w:rsidRPr="00310E90" w:rsidRDefault="00310E90">
      <w:pPr>
        <w:pStyle w:val="Liste"/>
        <w:numPr>
          <w:ilvl w:val="0"/>
          <w:numId w:val="10"/>
        </w:numPr>
        <w:tabs>
          <w:tab w:val="clear" w:pos="432"/>
        </w:tabs>
        <w:snapToGrid w:val="0"/>
        <w:spacing w:before="40"/>
        <w:ind w:left="432" w:hanging="432"/>
        <w:rPr>
          <w:ins w:id="3473" w:author="Jens-Rainer Ohm" w:date="2022-05-05T18:32:00Z"/>
          <w:lang w:val="en-CA"/>
        </w:rPr>
        <w:pPrChange w:id="3474" w:author="Jens-Rainer Ohm" w:date="2022-05-05T18:57:00Z">
          <w:pPr>
            <w:pStyle w:val="Liste"/>
            <w:numPr>
              <w:numId w:val="10"/>
            </w:numPr>
            <w:tabs>
              <w:tab w:val="num" w:pos="432"/>
            </w:tabs>
            <w:snapToGrid w:val="0"/>
            <w:spacing w:before="40"/>
            <w:ind w:left="0" w:firstLine="0"/>
          </w:pPr>
        </w:pPrChange>
      </w:pPr>
      <w:ins w:id="3475" w:author="Jens-Rainer Ohm" w:date="2022-05-05T18:32:00Z">
        <w:r w:rsidRPr="00310E90">
          <w:rPr>
            <w:lang w:val="en-CA"/>
          </w:rPr>
          <w:t>Minhua</w:t>
        </w:r>
      </w:ins>
      <w:ins w:id="3476" w:author="Jens-Rainer Ohm" w:date="2022-05-05T21:00:00Z">
        <w:r w:rsidR="00614CC9">
          <w:rPr>
            <w:lang w:val="en-CA"/>
          </w:rPr>
          <w:t xml:space="preserve"> </w:t>
        </w:r>
      </w:ins>
      <w:ins w:id="3477" w:author="Jens-Rainer Ohm" w:date="2022-05-05T18:32:00Z">
        <w:r w:rsidRPr="00310E90">
          <w:rPr>
            <w:lang w:val="en-CA"/>
          </w:rPr>
          <w:t>Zhou</w:t>
        </w:r>
      </w:ins>
      <w:ins w:id="3478" w:author="Jens-Rainer Ohm" w:date="2022-05-05T21:00:00Z">
        <w:r w:rsidR="00614CC9">
          <w:rPr>
            <w:lang w:val="en-CA"/>
          </w:rPr>
          <w:t xml:space="preserve"> </w:t>
        </w:r>
      </w:ins>
      <w:ins w:id="3479" w:author="Jens-Rainer Ohm" w:date="2022-05-05T18:32:00Z">
        <w:r w:rsidRPr="00310E90">
          <w:rPr>
            <w:lang w:val="en-CA"/>
          </w:rPr>
          <w:t>(Broadcom</w:t>
        </w:r>
      </w:ins>
      <w:ins w:id="3480" w:author="Jens-Rainer Ohm" w:date="2022-05-05T18:33:00Z">
        <w:r>
          <w:rPr>
            <w:lang w:val="en-CA"/>
          </w:rPr>
          <w:t xml:space="preserve"> – </w:t>
        </w:r>
      </w:ins>
      <w:ins w:id="3481" w:author="Jens-Rainer Ohm" w:date="2022-05-05T18:32:00Z">
        <w:r w:rsidRPr="00310E90">
          <w:rPr>
            <w:lang w:val="en-CA"/>
          </w:rPr>
          <w:t>US)</w:t>
        </w:r>
      </w:ins>
    </w:p>
    <w:p w14:paraId="22A205B7" w14:textId="0F102C27" w:rsidR="00310E90" w:rsidRPr="00310E90" w:rsidRDefault="00310E90">
      <w:pPr>
        <w:pStyle w:val="Liste"/>
        <w:numPr>
          <w:ilvl w:val="0"/>
          <w:numId w:val="10"/>
        </w:numPr>
        <w:tabs>
          <w:tab w:val="clear" w:pos="432"/>
        </w:tabs>
        <w:snapToGrid w:val="0"/>
        <w:spacing w:before="40"/>
        <w:ind w:left="432" w:hanging="432"/>
        <w:rPr>
          <w:ins w:id="3482" w:author="Jens-Rainer Ohm" w:date="2022-05-05T18:32:00Z"/>
          <w:lang w:val="en-CA"/>
        </w:rPr>
        <w:pPrChange w:id="3483" w:author="Jens-Rainer Ohm" w:date="2022-05-05T18:57:00Z">
          <w:pPr>
            <w:pStyle w:val="Liste"/>
            <w:numPr>
              <w:numId w:val="10"/>
            </w:numPr>
            <w:tabs>
              <w:tab w:val="num" w:pos="432"/>
            </w:tabs>
            <w:snapToGrid w:val="0"/>
            <w:spacing w:before="40"/>
            <w:ind w:left="0" w:firstLine="0"/>
          </w:pPr>
        </w:pPrChange>
      </w:pPr>
      <w:ins w:id="3484" w:author="Jens-Rainer Ohm" w:date="2022-05-05T18:32:00Z">
        <w:r w:rsidRPr="00310E90">
          <w:rPr>
            <w:lang w:val="en-CA"/>
          </w:rPr>
          <w:t>Wenjie</w:t>
        </w:r>
      </w:ins>
      <w:ins w:id="3485" w:author="Jens-Rainer Ohm" w:date="2022-05-05T21:00:00Z">
        <w:r w:rsidR="00614CC9">
          <w:rPr>
            <w:lang w:val="en-CA"/>
          </w:rPr>
          <w:t xml:space="preserve"> </w:t>
        </w:r>
      </w:ins>
      <w:ins w:id="3486" w:author="Jens-Rainer Ohm" w:date="2022-05-05T18:32:00Z">
        <w:r w:rsidRPr="00310E90">
          <w:rPr>
            <w:lang w:val="en-CA"/>
          </w:rPr>
          <w:t>Zou</w:t>
        </w:r>
      </w:ins>
      <w:ins w:id="3487" w:author="Jens-Rainer Ohm" w:date="2022-05-05T21:00:00Z">
        <w:r w:rsidR="00614CC9">
          <w:rPr>
            <w:lang w:val="en-CA"/>
          </w:rPr>
          <w:t xml:space="preserve"> </w:t>
        </w:r>
      </w:ins>
      <w:ins w:id="3488" w:author="Jens-Rainer Ohm" w:date="2022-05-05T18:32:00Z">
        <w:r w:rsidRPr="00310E90">
          <w:rPr>
            <w:lang w:val="en-CA"/>
          </w:rPr>
          <w:t>(Xidian University</w:t>
        </w:r>
      </w:ins>
      <w:ins w:id="3489" w:author="Jens-Rainer Ohm" w:date="2022-05-05T18:33:00Z">
        <w:r>
          <w:rPr>
            <w:lang w:val="en-CA"/>
          </w:rPr>
          <w:t xml:space="preserve"> – </w:t>
        </w:r>
      </w:ins>
      <w:ins w:id="3490" w:author="Jens-Rainer Ohm" w:date="2022-05-05T18:32:00Z">
        <w:r w:rsidRPr="00310E90">
          <w:rPr>
            <w:lang w:val="en-CA"/>
          </w:rPr>
          <w:t>CN)</w:t>
        </w:r>
      </w:ins>
    </w:p>
    <w:p w14:paraId="4899283E" w14:textId="6FADE5A4" w:rsidR="00E32E54" w:rsidRPr="008E7931" w:rsidDel="003E670A" w:rsidRDefault="00E32E54">
      <w:pPr>
        <w:pStyle w:val="Liste"/>
        <w:numPr>
          <w:ilvl w:val="0"/>
          <w:numId w:val="10"/>
        </w:numPr>
        <w:tabs>
          <w:tab w:val="clear" w:pos="432"/>
        </w:tabs>
        <w:snapToGrid w:val="0"/>
        <w:spacing w:before="40"/>
        <w:ind w:left="432" w:hanging="432"/>
        <w:rPr>
          <w:del w:id="3491" w:author="Jens-Rainer Ohm" w:date="2022-05-05T21:03:00Z"/>
          <w:lang w:val="en-CA"/>
        </w:rPr>
        <w:pPrChange w:id="3492" w:author="Jens-Rainer Ohm" w:date="2022-05-05T18:57:00Z">
          <w:pPr>
            <w:pStyle w:val="Liste"/>
            <w:numPr>
              <w:numId w:val="10"/>
            </w:numPr>
            <w:tabs>
              <w:tab w:val="num" w:pos="432"/>
            </w:tabs>
            <w:snapToGrid w:val="0"/>
            <w:spacing w:before="40"/>
            <w:ind w:left="0" w:firstLine="0"/>
          </w:pPr>
        </w:pPrChange>
      </w:pPr>
    </w:p>
    <w:bookmarkEnd w:id="212"/>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r w:rsidR="00097038" w:rsidRPr="00310E90">
        <w:t>WG 5 N 123</w:t>
      </w:r>
    </w:p>
    <w:p w14:paraId="0A860B37" w14:textId="77777777" w:rsidR="00097038" w:rsidRDefault="00097038" w:rsidP="00097038">
      <w:pPr>
        <w:keepNext/>
        <w:keepLines/>
        <w:spacing w:before="100" w:beforeAutospacing="1" w:after="100" w:afterAutospacing="1"/>
        <w:jc w:val="center"/>
        <w:outlineLvl w:val="1"/>
        <w:rPr>
          <w:b/>
          <w:bCs/>
          <w:sz w:val="36"/>
          <w:szCs w:val="36"/>
        </w:rPr>
      </w:pPr>
      <w:r w:rsidRPr="00E15DB4">
        <w:rPr>
          <w:b/>
          <w:bCs/>
          <w:sz w:val="40"/>
          <w:szCs w:val="40"/>
        </w:rPr>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97038">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310E90">
      <w:pPr>
        <w:pStyle w:val="berschrift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97038">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701"/>
        <w:gridCol w:w="567"/>
        <w:gridCol w:w="1479"/>
        <w:gridCol w:w="73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84396">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84396">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84396">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84396">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84396">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84396">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84396">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84396">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84396">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84396">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84396">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84396">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84396">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84396">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84396">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84396">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84396">
            <w:pPr>
              <w:keepLines/>
            </w:pPr>
            <w:r w:rsidRPr="00060678">
              <w:rPr>
                <w:b/>
                <w:bCs/>
              </w:rPr>
              <w:t> 21</w:t>
            </w:r>
            <w:r>
              <w:rPr>
                <w:b/>
                <w:bCs/>
              </w:rPr>
              <w:t>130</w:t>
            </w:r>
            <w:r w:rsidRPr="00060678">
              <w:rPr>
                <w:b/>
                <w:bCs/>
              </w:rPr>
              <w:t> </w:t>
            </w:r>
          </w:p>
        </w:tc>
      </w:tr>
    </w:tbl>
    <w:p w14:paraId="0D6D1F6E" w14:textId="77777777" w:rsidR="00097038" w:rsidRPr="00060678" w:rsidRDefault="00097038" w:rsidP="00097038">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97038">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97038">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84396">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84396">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84396">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84396">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84396">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84396">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84396">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84396">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84396">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84396">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84396">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84396">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84396">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84396">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84396">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84396">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84396">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84396">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84396">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84396">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84396">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84396">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84396">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84396">
            <w:pPr>
              <w:keepLines/>
            </w:pPr>
            <w:r w:rsidRPr="00060678">
              <w:rPr>
                <w:b/>
                <w:bCs/>
              </w:rPr>
              <w:t> 21498 </w:t>
            </w:r>
          </w:p>
        </w:tc>
      </w:tr>
    </w:tbl>
    <w:p w14:paraId="6C5F7870" w14:textId="77777777" w:rsidR="00097038" w:rsidRPr="00060678" w:rsidRDefault="00097038" w:rsidP="00097038">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97038">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97038">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84396">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84396">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84396">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84396">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84396">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84396">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84396">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84396">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84396">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84396">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84396">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84396">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84396">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84396">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84396">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84396">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84396">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84396">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84396">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84396">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84396">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84396">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84396">
            <w:pPr>
              <w:keepLines/>
            </w:pPr>
            <w:r w:rsidRPr="00060678">
              <w:rPr>
                <w:b/>
                <w:bCs/>
              </w:rPr>
              <w:t> 21501 </w:t>
            </w:r>
          </w:p>
        </w:tc>
      </w:tr>
    </w:tbl>
    <w:p w14:paraId="6477A244" w14:textId="77777777" w:rsidR="00097038" w:rsidRPr="00060678" w:rsidRDefault="00097038" w:rsidP="00097038">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84396">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84396">
            <w:pPr>
              <w:keepLines/>
            </w:pPr>
          </w:p>
        </w:tc>
        <w:tc>
          <w:tcPr>
            <w:tcW w:w="0" w:type="auto"/>
            <w:vAlign w:val="center"/>
            <w:hideMark/>
          </w:tcPr>
          <w:p w14:paraId="3C0330AC" w14:textId="77777777" w:rsidR="00097038" w:rsidRPr="00AA7F86" w:rsidRDefault="00097038" w:rsidP="00084396">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w:t>
            </w:r>
            <w:proofErr w:type="gramStart"/>
            <w:r w:rsidRPr="00060678">
              <w:rPr>
                <w:b/>
                <w:bCs/>
                <w:sz w:val="27"/>
                <w:szCs w:val="27"/>
              </w:rPr>
              <w:t>are</w:t>
            </w:r>
            <w:proofErr w:type="gramEnd"/>
            <w:r w:rsidRPr="00060678">
              <w:rPr>
                <w:b/>
                <w:bCs/>
                <w:sz w:val="27"/>
                <w:szCs w:val="27"/>
              </w:rPr>
              <w:t xml:space="preserve"> Sean McCarthy, Gary J. Sullivan, Teruhiko Suzuki, Alexis Tourapis,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97038">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97038">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97038">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84396">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84396">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84396">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84396">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84396">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84396">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84396">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84396">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84396">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84396">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84396">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84396">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84396">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84396">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84396">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84396">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84396">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84396">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84396">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84396">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84396">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84396">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84396">
            <w:pPr>
              <w:keepLines/>
            </w:pPr>
            <w:r w:rsidRPr="00060678">
              <w:rPr>
                <w:b/>
                <w:bCs/>
              </w:rPr>
              <w:t> 21505 </w:t>
            </w:r>
          </w:p>
        </w:tc>
      </w:tr>
    </w:tbl>
    <w:p w14:paraId="1564088C" w14:textId="77777777" w:rsidR="00097038" w:rsidRPr="00060678" w:rsidRDefault="00097038" w:rsidP="00097038">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84396">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.2.2</w:t>
            </w:r>
          </w:p>
        </w:tc>
        <w:tc>
          <w:tcPr>
            <w:tcW w:w="0" w:type="auto"/>
            <w:vAlign w:val="center"/>
            <w:hideMark/>
          </w:tcPr>
          <w:p w14:paraId="16E0AD48" w14:textId="77777777" w:rsidR="00097038" w:rsidRPr="00060678" w:rsidRDefault="00097038" w:rsidP="00084396">
            <w:pPr>
              <w:keepLines/>
            </w:pPr>
          </w:p>
        </w:tc>
        <w:tc>
          <w:tcPr>
            <w:tcW w:w="0" w:type="auto"/>
            <w:vAlign w:val="center"/>
            <w:hideMark/>
          </w:tcPr>
          <w:p w14:paraId="44647295" w14:textId="77777777" w:rsidR="00097038" w:rsidRPr="00AA7F86" w:rsidRDefault="00097038" w:rsidP="00084396">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97038">
      <w:pPr>
        <w:keepLines/>
        <w:spacing w:before="100" w:beforeAutospacing="1" w:after="100" w:afterAutospacing="1"/>
        <w:outlineLvl w:val="1"/>
        <w:rPr>
          <w:b/>
          <w:bCs/>
          <w:sz w:val="36"/>
          <w:szCs w:val="36"/>
        </w:rPr>
      </w:pPr>
      <w:r>
        <w:rPr>
          <w:b/>
          <w:bCs/>
          <w:sz w:val="36"/>
          <w:szCs w:val="36"/>
        </w:rPr>
        <w:lastRenderedPageBreak/>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97038">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97038">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2"/>
        <w:gridCol w:w="1702"/>
        <w:gridCol w:w="567"/>
        <w:gridCol w:w="1479"/>
        <w:gridCol w:w="73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84396">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84396">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84396">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84396">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84396">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84396">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84396">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84396">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84396">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84396">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84396">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84396">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84396">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84396">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84396">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84396">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84396">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84396">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84396">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84396">
            <w:pPr>
              <w:keepLines/>
            </w:pPr>
            <w:r w:rsidRPr="00060678">
              <w:rPr>
                <w:b/>
                <w:bCs/>
              </w:rPr>
              <w:t>  Alexandros Tourapis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84396">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84396">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84396">
            <w:pPr>
              <w:keepLines/>
            </w:pPr>
            <w:r w:rsidRPr="00060678">
              <w:rPr>
                <w:b/>
                <w:bCs/>
              </w:rPr>
              <w:t> 21507 </w:t>
            </w:r>
          </w:p>
        </w:tc>
      </w:tr>
    </w:tbl>
    <w:p w14:paraId="2B15B0C8" w14:textId="77777777" w:rsidR="00097038" w:rsidRPr="00060678" w:rsidRDefault="00097038" w:rsidP="00097038">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97038">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97038">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84396">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84396">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84396">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84396">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84396">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84396">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84396">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84396">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84396">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84396">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84396">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84396">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84396">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84396">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84396">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84396">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84396">
            <w:pPr>
              <w:keepLines/>
            </w:pPr>
            <w:r w:rsidRPr="00060678">
              <w:rPr>
                <w:b/>
                <w:bCs/>
              </w:rPr>
              <w:t> 21508 </w:t>
            </w:r>
          </w:p>
        </w:tc>
      </w:tr>
    </w:tbl>
    <w:p w14:paraId="6EEE45A9" w14:textId="77777777" w:rsidR="00097038" w:rsidRPr="00060678" w:rsidRDefault="00097038" w:rsidP="00097038">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97038">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84396">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84396">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84396">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84396">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84396">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84396">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84396">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84396">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84396">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84396">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84396">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84396">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84396">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84396">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84396">
            <w:pPr>
              <w:keepLines/>
            </w:pPr>
            <w:r w:rsidRPr="00060678">
              <w:rPr>
                <w:b/>
                <w:bCs/>
              </w:rPr>
              <w:t>  Vadim Seregin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84396">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84396">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84396">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84396">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84396">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84396">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84396">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84396">
            <w:pPr>
              <w:keepLines/>
            </w:pPr>
            <w:r w:rsidRPr="00060678">
              <w:rPr>
                <w:b/>
                <w:bCs/>
              </w:rPr>
              <w:t> 21510 </w:t>
            </w:r>
          </w:p>
        </w:tc>
      </w:tr>
    </w:tbl>
    <w:p w14:paraId="18DC58B7" w14:textId="77777777" w:rsidR="00097038" w:rsidRPr="00C5032F" w:rsidRDefault="00097038" w:rsidP="00097038">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97038">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97038">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07"/>
        <w:gridCol w:w="1725"/>
        <w:gridCol w:w="565"/>
        <w:gridCol w:w="1481"/>
        <w:gridCol w:w="735"/>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84396">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84396">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84396">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84396">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84396">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84396">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84396">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84396">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84396">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84396">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84396">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84396">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84396">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84396">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84396">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84396">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84396">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84396">
            <w:pPr>
              <w:keepLines/>
              <w:rPr>
                <w:b/>
                <w:bCs/>
              </w:rPr>
            </w:pPr>
            <w:r>
              <w:rPr>
                <w:b/>
                <w:bCs/>
              </w:rPr>
              <w:t> </w:t>
            </w:r>
            <w:r w:rsidRPr="00D97195">
              <w:rPr>
                <w:b/>
                <w:bCs/>
              </w:rPr>
              <w:t>21511</w:t>
            </w:r>
            <w:r>
              <w:rPr>
                <w:b/>
                <w:bCs/>
              </w:rPr>
              <w:t> </w:t>
            </w:r>
          </w:p>
        </w:tc>
      </w:tr>
    </w:tbl>
    <w:p w14:paraId="5686F089" w14:textId="77777777" w:rsidR="00097038" w:rsidRPr="00CB2831" w:rsidRDefault="00097038" w:rsidP="00097038">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97038">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84396">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84396">
            <w:pPr>
              <w:keepLines/>
            </w:pPr>
          </w:p>
        </w:tc>
        <w:tc>
          <w:tcPr>
            <w:tcW w:w="0" w:type="auto"/>
            <w:vAlign w:val="center"/>
            <w:hideMark/>
          </w:tcPr>
          <w:p w14:paraId="138FF14F" w14:textId="77777777" w:rsidR="00097038" w:rsidRPr="00C5032F" w:rsidRDefault="00097038" w:rsidP="00084396">
            <w:pPr>
              <w:keepLines/>
              <w:spacing w:before="100" w:beforeAutospacing="1" w:after="100" w:afterAutospacing="1"/>
              <w:outlineLvl w:val="2"/>
              <w:rPr>
                <w:b/>
                <w:bCs/>
                <w:sz w:val="27"/>
                <w:szCs w:val="27"/>
              </w:rPr>
            </w:pPr>
            <w:r w:rsidRPr="00D97195">
              <w:rPr>
                <w:b/>
                <w:bCs/>
                <w:sz w:val="27"/>
                <w:szCs w:val="27"/>
              </w:rPr>
              <w:t>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t.b.d.; during July 2023 under ITU-T SG16 auspices, date and location t.b.d.; during October 2023 under SC 29 auspices, date and location t.b.d.; during January 2024 under SC 29 auspices, date and location t.b.d., and during April 2024 under ITU-T SG16 auspices, date and location t.b.d</w:t>
            </w:r>
            <w:r w:rsidRPr="00FE1349">
              <w:rPr>
                <w:b/>
                <w:bCs/>
                <w:sz w:val="27"/>
                <w:szCs w:val="27"/>
              </w:rPr>
              <w:t>.</w:t>
            </w:r>
          </w:p>
        </w:tc>
      </w:tr>
    </w:tbl>
    <w:p w14:paraId="0A256B99" w14:textId="77777777" w:rsidR="00097038" w:rsidRDefault="00097038" w:rsidP="00097038">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84396">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84396">
            <w:pPr>
              <w:keepLines/>
            </w:pPr>
          </w:p>
        </w:tc>
        <w:tc>
          <w:tcPr>
            <w:tcW w:w="0" w:type="auto"/>
            <w:vAlign w:val="center"/>
            <w:hideMark/>
          </w:tcPr>
          <w:p w14:paraId="1CFFC41B" w14:textId="784ADF28" w:rsidR="00097038" w:rsidRPr="00AA7F86" w:rsidRDefault="00097038" w:rsidP="00084396">
            <w:pPr>
              <w:keepLines/>
              <w:spacing w:before="100" w:beforeAutospacing="1" w:after="100" w:afterAutospacing="1"/>
              <w:outlineLvl w:val="2"/>
              <w:rPr>
                <w:b/>
                <w:bCs/>
                <w:sz w:val="27"/>
                <w:szCs w:val="27"/>
              </w:rPr>
            </w:pPr>
            <w:r w:rsidRPr="00D97195">
              <w:rPr>
                <w:b/>
                <w:bCs/>
                <w:sz w:val="27"/>
                <w:szCs w:val="27"/>
              </w:rPr>
              <w:t>WG 5 requests permission for holding a face-to-face meeting during 21</w:t>
            </w:r>
            <w:del w:id="3493" w:author="Jens-Rainer Ohm" w:date="2022-05-05T18:33:00Z">
              <w:r w:rsidDel="00310E90">
                <w:rPr>
                  <w:b/>
                  <w:bCs/>
                  <w:sz w:val="27"/>
                  <w:szCs w:val="27"/>
                </w:rPr>
                <w:delText> </w:delText>
              </w:r>
              <w:r w:rsidRPr="00D97195" w:rsidDel="00310E90">
                <w:rPr>
                  <w:b/>
                  <w:bCs/>
                  <w:sz w:val="27"/>
                  <w:szCs w:val="27"/>
                </w:rPr>
                <w:delText>-</w:delText>
              </w:r>
              <w:r w:rsidDel="00310E90">
                <w:rPr>
                  <w:b/>
                  <w:bCs/>
                  <w:sz w:val="27"/>
                  <w:szCs w:val="27"/>
                </w:rPr>
                <w:delText> </w:delText>
              </w:r>
            </w:del>
            <w:ins w:id="3494" w:author="Jens-Rainer Ohm" w:date="2022-05-05T18:33:00Z">
              <w:r w:rsidR="00310E90">
                <w:rPr>
                  <w:b/>
                  <w:bCs/>
                  <w:sz w:val="27"/>
                  <w:szCs w:val="27"/>
                </w:rPr>
                <w:t xml:space="preserve"> – </w:t>
              </w:r>
            </w:ins>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97038">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84396">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84396">
            <w:pPr>
              <w:keepLines/>
            </w:pPr>
          </w:p>
        </w:tc>
        <w:tc>
          <w:tcPr>
            <w:tcW w:w="0" w:type="auto"/>
            <w:vAlign w:val="center"/>
            <w:hideMark/>
          </w:tcPr>
          <w:p w14:paraId="5B43752C" w14:textId="77777777" w:rsidR="00097038" w:rsidRPr="00D97195" w:rsidRDefault="00097038" w:rsidP="00084396">
            <w:pPr>
              <w:keepLines/>
              <w:spacing w:before="100" w:beforeAutospacing="1" w:after="100" w:afterAutospacing="1"/>
              <w:outlineLvl w:val="2"/>
              <w:rPr>
                <w:b/>
                <w:bCs/>
                <w:sz w:val="27"/>
                <w:szCs w:val="27"/>
              </w:rPr>
            </w:pPr>
            <w:r w:rsidRPr="00D97195">
              <w:rPr>
                <w:b/>
                <w:bCs/>
                <w:sz w:val="27"/>
                <w:szCs w:val="27"/>
              </w:rPr>
              <w:t>WG 5 thanks Alibaba, InterDigital, and Youku for offering new test materials that can be used for developing and testing video technology standards.</w:t>
            </w:r>
          </w:p>
        </w:tc>
      </w:tr>
    </w:tbl>
    <w:p w14:paraId="164BA3F4" w14:textId="77777777" w:rsidR="00097038" w:rsidRPr="00D97195" w:rsidRDefault="00097038" w:rsidP="00097038">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84396">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84396">
            <w:pPr>
              <w:keepLines/>
            </w:pPr>
          </w:p>
        </w:tc>
        <w:tc>
          <w:tcPr>
            <w:tcW w:w="0" w:type="auto"/>
            <w:vAlign w:val="center"/>
            <w:hideMark/>
          </w:tcPr>
          <w:p w14:paraId="01F0FCE0" w14:textId="77777777" w:rsidR="00097038" w:rsidRPr="00D97195" w:rsidRDefault="00097038" w:rsidP="00084396">
            <w:pPr>
              <w:keepLines/>
              <w:spacing w:before="100" w:beforeAutospacing="1" w:after="100" w:afterAutospacing="1"/>
              <w:outlineLvl w:val="2"/>
              <w:rPr>
                <w:b/>
                <w:bCs/>
                <w:sz w:val="27"/>
                <w:szCs w:val="27"/>
              </w:rPr>
            </w:pPr>
            <w:r w:rsidRPr="00D97195">
              <w:rPr>
                <w:b/>
                <w:bCs/>
                <w:sz w:val="27"/>
                <w:szCs w:val="27"/>
              </w:rPr>
              <w:t>WG 5 thanks Mathias Wien and Johannes Sauer for planning, organizing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97038">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84396">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84396">
            <w:pPr>
              <w:keepLines/>
            </w:pPr>
          </w:p>
        </w:tc>
        <w:tc>
          <w:tcPr>
            <w:tcW w:w="0" w:type="auto"/>
            <w:vAlign w:val="center"/>
            <w:hideMark/>
          </w:tcPr>
          <w:p w14:paraId="609D9B4A" w14:textId="77777777" w:rsidR="00097038" w:rsidRPr="00AA7F86" w:rsidRDefault="00097038" w:rsidP="00084396">
            <w:pPr>
              <w:keepLines/>
              <w:spacing w:before="100" w:beforeAutospacing="1" w:after="100" w:afterAutospacing="1"/>
              <w:outlineLvl w:val="2"/>
              <w:rPr>
                <w:b/>
                <w:bCs/>
                <w:sz w:val="27"/>
                <w:szCs w:val="27"/>
              </w:rPr>
            </w:pPr>
            <w:r w:rsidRPr="00D97195">
              <w:rPr>
                <w:b/>
                <w:bCs/>
                <w:sz w:val="27"/>
                <w:szCs w:val="27"/>
              </w:rPr>
              <w:t>WG 5 thanks Christian Tulvan for continuously maintaining the site jvet-experts.org. Institut Mines-Télécom is thanked for hosting the site</w:t>
            </w:r>
            <w:r>
              <w:rPr>
                <w:b/>
                <w:bCs/>
                <w:sz w:val="27"/>
                <w:szCs w:val="27"/>
              </w:rPr>
              <w:t>.</w:t>
            </w:r>
          </w:p>
        </w:tc>
      </w:tr>
    </w:tbl>
    <w:p w14:paraId="5E8B5827" w14:textId="77777777" w:rsidR="00097038" w:rsidRPr="00AA7F86" w:rsidRDefault="00097038" w:rsidP="00097038">
      <w:pPr>
        <w:keepLines/>
        <w:spacing w:before="100" w:beforeAutospacing="1" w:after="100" w:afterAutospacing="1"/>
        <w:rPr>
          <w:b/>
          <w:bCs/>
        </w:rPr>
      </w:pPr>
    </w:p>
    <w:p w14:paraId="22C1A7C3" w14:textId="77777777" w:rsidR="00097038" w:rsidRPr="00C26262" w:rsidRDefault="00097038" w:rsidP="00097038">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41D103A8" w14:textId="77777777" w:rsidR="00097038" w:rsidRDefault="00097038" w:rsidP="003F738F">
      <w:pPr>
        <w:pStyle w:val="Liste"/>
        <w:tabs>
          <w:tab w:val="left" w:pos="576"/>
        </w:tabs>
        <w:snapToGrid w:val="0"/>
        <w:jc w:val="center"/>
        <w:rPr>
          <w:b/>
          <w:bCs/>
          <w:sz w:val="28"/>
          <w:szCs w:val="28"/>
          <w:lang w:val="en-CA"/>
        </w:rPr>
      </w:pPr>
    </w:p>
    <w:p w14:paraId="7B5ACA27" w14:textId="77777777" w:rsidR="00097038" w:rsidRDefault="00097038" w:rsidP="003F738F">
      <w:pPr>
        <w:pStyle w:val="Liste"/>
        <w:tabs>
          <w:tab w:val="left" w:pos="576"/>
        </w:tabs>
        <w:snapToGrid w:val="0"/>
        <w:jc w:val="center"/>
        <w:rPr>
          <w:b/>
          <w:bCs/>
          <w:sz w:val="28"/>
          <w:szCs w:val="28"/>
          <w:lang w:val="en-CA"/>
        </w:rPr>
      </w:pP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9487D" w14:textId="77777777" w:rsidR="00E02068" w:rsidRDefault="00E02068">
      <w:r>
        <w:separator/>
      </w:r>
    </w:p>
  </w:endnote>
  <w:endnote w:type="continuationSeparator" w:id="0">
    <w:p w14:paraId="612ADC1F" w14:textId="77777777" w:rsidR="00E02068" w:rsidRDefault="00E02068">
      <w:r>
        <w:continuationSeparator/>
      </w:r>
    </w:p>
  </w:endnote>
  <w:endnote w:type="continuationNotice" w:id="1">
    <w:p w14:paraId="1E1901F2" w14:textId="77777777" w:rsidR="00E02068" w:rsidRDefault="00E02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8F84158" w:rsidR="00042AA1" w:rsidRPr="00136F83" w:rsidRDefault="00042AA1"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7" w:author="Jens-Rainer Ohm" w:date="2022-05-05T21:01:00Z">
      <w:r w:rsidR="00614CC9">
        <w:rPr>
          <w:rStyle w:val="Seitenzahl"/>
          <w:noProof/>
        </w:rPr>
        <w:t>2022-05-05</w:t>
      </w:r>
    </w:ins>
    <w:del w:id="208" w:author="Jens-Rainer Ohm" w:date="2022-05-05T18:28:00Z">
      <w:r w:rsidDel="00310E90">
        <w:rPr>
          <w:rStyle w:val="Seitenzahl"/>
          <w:noProof/>
        </w:rPr>
        <w:delText>2022-05-01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3633C" w14:textId="77777777" w:rsidR="00E02068" w:rsidRDefault="00E02068">
      <w:r>
        <w:separator/>
      </w:r>
    </w:p>
  </w:footnote>
  <w:footnote w:type="continuationSeparator" w:id="0">
    <w:p w14:paraId="611A1B26" w14:textId="77777777" w:rsidR="00E02068" w:rsidRDefault="00E02068">
      <w:r>
        <w:continuationSeparator/>
      </w:r>
    </w:p>
  </w:footnote>
  <w:footnote w:type="continuationNotice" w:id="1">
    <w:p w14:paraId="5D78D501" w14:textId="77777777" w:rsidR="00E02068" w:rsidRDefault="00E020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83119F"/>
    <w:multiLevelType w:val="hybridMultilevel"/>
    <w:tmpl w:val="564A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5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9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0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4"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6"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7"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7"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4"/>
  </w:num>
  <w:num w:numId="2">
    <w:abstractNumId w:val="97"/>
  </w:num>
  <w:num w:numId="3">
    <w:abstractNumId w:val="56"/>
  </w:num>
  <w:num w:numId="4">
    <w:abstractNumId w:val="118"/>
  </w:num>
  <w:num w:numId="5">
    <w:abstractNumId w:val="126"/>
  </w:num>
  <w:num w:numId="6">
    <w:abstractNumId w:val="173"/>
  </w:num>
  <w:num w:numId="7">
    <w:abstractNumId w:val="161"/>
  </w:num>
  <w:num w:numId="8">
    <w:abstractNumId w:val="94"/>
  </w:num>
  <w:num w:numId="9">
    <w:abstractNumId w:val="49"/>
  </w:num>
  <w:num w:numId="10">
    <w:abstractNumId w:val="166"/>
  </w:num>
  <w:num w:numId="11">
    <w:abstractNumId w:val="155"/>
  </w:num>
  <w:num w:numId="12">
    <w:abstractNumId w:val="57"/>
  </w:num>
  <w:num w:numId="13">
    <w:abstractNumId w:val="142"/>
  </w:num>
  <w:num w:numId="14">
    <w:abstractNumId w:val="8"/>
  </w:num>
  <w:num w:numId="15">
    <w:abstractNumId w:val="3"/>
  </w:num>
  <w:num w:numId="16">
    <w:abstractNumId w:val="2"/>
  </w:num>
  <w:num w:numId="17">
    <w:abstractNumId w:val="1"/>
  </w:num>
  <w:num w:numId="18">
    <w:abstractNumId w:val="0"/>
  </w:num>
  <w:num w:numId="19">
    <w:abstractNumId w:val="158"/>
  </w:num>
  <w:num w:numId="20">
    <w:abstractNumId w:val="57"/>
  </w:num>
  <w:num w:numId="21">
    <w:abstractNumId w:val="64"/>
  </w:num>
  <w:num w:numId="22">
    <w:abstractNumId w:val="128"/>
  </w:num>
  <w:num w:numId="23">
    <w:abstractNumId w:val="41"/>
  </w:num>
  <w:num w:numId="24">
    <w:abstractNumId w:val="104"/>
  </w:num>
  <w:num w:numId="25">
    <w:abstractNumId w:val="9"/>
  </w:num>
  <w:num w:numId="26">
    <w:abstractNumId w:val="27"/>
  </w:num>
  <w:num w:numId="27">
    <w:abstractNumId w:val="85"/>
  </w:num>
  <w:num w:numId="28">
    <w:abstractNumId w:val="84"/>
  </w:num>
  <w:num w:numId="29">
    <w:abstractNumId w:val="14"/>
  </w:num>
  <w:num w:numId="30">
    <w:abstractNumId w:val="66"/>
  </w:num>
  <w:num w:numId="31">
    <w:abstractNumId w:val="105"/>
  </w:num>
  <w:num w:numId="32">
    <w:abstractNumId w:val="72"/>
  </w:num>
  <w:num w:numId="33">
    <w:abstractNumId w:val="59"/>
  </w:num>
  <w:num w:numId="34">
    <w:abstractNumId w:val="114"/>
  </w:num>
  <w:num w:numId="35">
    <w:abstractNumId w:val="52"/>
  </w:num>
  <w:num w:numId="36">
    <w:abstractNumId w:val="44"/>
  </w:num>
  <w:num w:numId="37">
    <w:abstractNumId w:val="109"/>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41"/>
    <w:lvlOverride w:ilvl="0">
      <w:startOverride w:val="1"/>
    </w:lvlOverride>
  </w:num>
  <w:num w:numId="40">
    <w:abstractNumId w:val="145"/>
  </w:num>
  <w:num w:numId="41">
    <w:abstractNumId w:val="36"/>
  </w:num>
  <w:num w:numId="42">
    <w:abstractNumId w:val="7"/>
  </w:num>
  <w:num w:numId="43">
    <w:abstractNumId w:val="139"/>
  </w:num>
  <w:num w:numId="44">
    <w:abstractNumId w:val="146"/>
  </w:num>
  <w:num w:numId="45">
    <w:abstractNumId w:val="20"/>
  </w:num>
  <w:num w:numId="4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num>
  <w:num w:numId="48">
    <w:abstractNumId w:val="104"/>
  </w:num>
  <w:num w:numId="49">
    <w:abstractNumId w:val="51"/>
  </w:num>
  <w:num w:numId="50">
    <w:abstractNumId w:val="177"/>
  </w:num>
  <w:num w:numId="51">
    <w:abstractNumId w:val="71"/>
  </w:num>
  <w:num w:numId="52">
    <w:abstractNumId w:val="95"/>
  </w:num>
  <w:num w:numId="53">
    <w:abstractNumId w:val="19"/>
  </w:num>
  <w:num w:numId="54">
    <w:abstractNumId w:val="154"/>
  </w:num>
  <w:num w:numId="55">
    <w:abstractNumId w:val="69"/>
  </w:num>
  <w:num w:numId="56">
    <w:abstractNumId w:val="82"/>
  </w:num>
  <w:num w:numId="57">
    <w:abstractNumId w:val="138"/>
  </w:num>
  <w:num w:numId="58">
    <w:abstractNumId w:val="159"/>
  </w:num>
  <w:num w:numId="59">
    <w:abstractNumId w:val="32"/>
  </w:num>
  <w:num w:numId="60">
    <w:abstractNumId w:val="143"/>
  </w:num>
  <w:num w:numId="61">
    <w:abstractNumId w:val="57"/>
  </w:num>
  <w:num w:numId="62">
    <w:abstractNumId w:val="61"/>
  </w:num>
  <w:num w:numId="63">
    <w:abstractNumId w:val="92"/>
  </w:num>
  <w:num w:numId="64">
    <w:abstractNumId w:val="169"/>
  </w:num>
  <w:num w:numId="65">
    <w:abstractNumId w:val="45"/>
  </w:num>
  <w:num w:numId="66">
    <w:abstractNumId w:val="120"/>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9"/>
  </w:num>
  <w:num w:numId="69">
    <w:abstractNumId w:val="124"/>
  </w:num>
  <w:num w:numId="70">
    <w:abstractNumId w:val="134"/>
  </w:num>
  <w:num w:numId="71">
    <w:abstractNumId w:val="35"/>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6"/>
  </w:num>
  <w:num w:numId="74">
    <w:abstractNumId w:val="31"/>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
  </w:num>
  <w:num w:numId="79">
    <w:abstractNumId w:val="103"/>
  </w:num>
  <w:num w:numId="80">
    <w:abstractNumId w:val="11"/>
  </w:num>
  <w:num w:numId="81">
    <w:abstractNumId w:val="119"/>
  </w:num>
  <w:num w:numId="82">
    <w:abstractNumId w:val="29"/>
  </w:num>
  <w:num w:numId="83">
    <w:abstractNumId w:val="81"/>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7"/>
  </w:num>
  <w:num w:numId="125">
    <w:abstractNumId w:val="157"/>
  </w:num>
  <w:num w:numId="126">
    <w:abstractNumId w:val="73"/>
  </w:num>
  <w:num w:numId="127">
    <w:abstractNumId w:val="140"/>
  </w:num>
  <w:num w:numId="128">
    <w:abstractNumId w:val="133"/>
  </w:num>
  <w:num w:numId="129">
    <w:abstractNumId w:val="122"/>
  </w:num>
  <w:num w:numId="130">
    <w:abstractNumId w:val="132"/>
  </w:num>
  <w:num w:numId="131">
    <w:abstractNumId w:val="50"/>
  </w:num>
  <w:num w:numId="13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3"/>
  </w:num>
  <w:num w:numId="134">
    <w:abstractNumId w:val="86"/>
  </w:num>
  <w:num w:numId="135">
    <w:abstractNumId w:val="17"/>
  </w:num>
  <w:num w:numId="136">
    <w:abstractNumId w:val="2"/>
  </w:num>
  <w:num w:numId="137">
    <w:abstractNumId w:val="146"/>
  </w:num>
  <w:num w:numId="138">
    <w:abstractNumId w:val="150"/>
  </w:num>
  <w:num w:numId="139">
    <w:abstractNumId w:val="63"/>
  </w:num>
  <w:num w:numId="140">
    <w:abstractNumId w:val="174"/>
  </w:num>
  <w:num w:numId="141">
    <w:abstractNumId w:val="91"/>
  </w:num>
  <w:num w:numId="1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1"/>
  </w:num>
  <w:num w:numId="144">
    <w:abstractNumId w:val="57"/>
  </w:num>
  <w:num w:numId="145">
    <w:abstractNumId w:val="68"/>
  </w:num>
  <w:num w:numId="146">
    <w:abstractNumId w:val="171"/>
  </w:num>
  <w:num w:numId="147">
    <w:abstractNumId w:val="2"/>
  </w:num>
  <w:num w:numId="148">
    <w:abstractNumId w:val="70"/>
  </w:num>
  <w:num w:numId="149">
    <w:abstractNumId w:val="23"/>
  </w:num>
  <w:num w:numId="150">
    <w:abstractNumId w:val="168"/>
  </w:num>
  <w:num w:numId="151">
    <w:abstractNumId w:val="90"/>
  </w:num>
  <w:num w:numId="152">
    <w:abstractNumId w:val="22"/>
  </w:num>
  <w:num w:numId="153">
    <w:abstractNumId w:val="101"/>
  </w:num>
  <w:num w:numId="154">
    <w:abstractNumId w:val="83"/>
  </w:num>
  <w:num w:numId="155">
    <w:abstractNumId w:val="12"/>
  </w:num>
  <w:num w:numId="156">
    <w:abstractNumId w:val="15"/>
  </w:num>
  <w:num w:numId="157">
    <w:abstractNumId w:val="137"/>
  </w:num>
  <w:num w:numId="158">
    <w:abstractNumId w:val="37"/>
  </w:num>
  <w:num w:numId="159">
    <w:abstractNumId w:val="172"/>
  </w:num>
  <w:num w:numId="160">
    <w:abstractNumId w:val="135"/>
  </w:num>
  <w:num w:numId="161">
    <w:abstractNumId w:val="153"/>
  </w:num>
  <w:num w:numId="162">
    <w:abstractNumId w:val="111"/>
  </w:num>
  <w:num w:numId="163">
    <w:abstractNumId w:val="107"/>
  </w:num>
  <w:num w:numId="164">
    <w:abstractNumId w:val="108"/>
  </w:num>
  <w:num w:numId="165">
    <w:abstractNumId w:val="76"/>
  </w:num>
  <w:num w:numId="166">
    <w:abstractNumId w:val="10"/>
  </w:num>
  <w:num w:numId="167">
    <w:abstractNumId w:val="53"/>
  </w:num>
  <w:num w:numId="168">
    <w:abstractNumId w:val="28"/>
  </w:num>
  <w:num w:numId="169">
    <w:abstractNumId w:val="96"/>
  </w:num>
  <w:num w:numId="170">
    <w:abstractNumId w:val="13"/>
  </w:num>
  <w:num w:numId="171">
    <w:abstractNumId w:val="130"/>
  </w:num>
  <w:num w:numId="172">
    <w:abstractNumId w:val="60"/>
  </w:num>
  <w:num w:numId="173">
    <w:abstractNumId w:val="93"/>
  </w:num>
  <w:num w:numId="174">
    <w:abstractNumId w:val="113"/>
  </w:num>
  <w:num w:numId="175">
    <w:abstractNumId w:val="167"/>
  </w:num>
  <w:num w:numId="176">
    <w:abstractNumId w:val="25"/>
  </w:num>
  <w:num w:numId="177">
    <w:abstractNumId w:val="110"/>
  </w:num>
  <w:num w:numId="178">
    <w:abstractNumId w:val="176"/>
  </w:num>
  <w:num w:numId="179">
    <w:abstractNumId w:val="78"/>
  </w:num>
  <w:num w:numId="180">
    <w:abstractNumId w:val="47"/>
  </w:num>
  <w:num w:numId="181">
    <w:abstractNumId w:val="30"/>
  </w:num>
  <w:num w:numId="182">
    <w:abstractNumId w:val="164"/>
  </w:num>
  <w:num w:numId="183">
    <w:abstractNumId w:val="102"/>
  </w:num>
  <w:num w:numId="184">
    <w:abstractNumId w:val="160"/>
  </w:num>
  <w:num w:numId="185">
    <w:abstractNumId w:val="38"/>
  </w:num>
  <w:num w:numId="186">
    <w:abstractNumId w:val="40"/>
  </w:num>
  <w:num w:numId="187">
    <w:abstractNumId w:val="80"/>
  </w:num>
  <w:num w:numId="188">
    <w:abstractNumId w:val="88"/>
  </w:num>
  <w:num w:numId="189">
    <w:abstractNumId w:val="39"/>
  </w:num>
  <w:num w:numId="190">
    <w:abstractNumId w:val="99"/>
  </w:num>
  <w:num w:numId="191">
    <w:abstractNumId w:val="115"/>
  </w:num>
  <w:num w:numId="192">
    <w:abstractNumId w:val="100"/>
  </w:num>
  <w:num w:numId="193">
    <w:abstractNumId w:val="48"/>
  </w:num>
  <w:num w:numId="194">
    <w:abstractNumId w:val="156"/>
  </w:num>
  <w:num w:numId="195">
    <w:abstractNumId w:val="127"/>
  </w:num>
  <w:num w:numId="196">
    <w:abstractNumId w:val="6"/>
  </w:num>
  <w:num w:numId="197">
    <w:abstractNumId w:val="148"/>
  </w:num>
  <w:num w:numId="1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7"/>
  </w:num>
  <w:num w:numId="201">
    <w:abstractNumId w:val="143"/>
  </w:num>
  <w:num w:numId="202">
    <w:abstractNumId w:val="92"/>
  </w:num>
  <w:num w:numId="203">
    <w:abstractNumId w:val="139"/>
  </w:num>
  <w:num w:numId="204">
    <w:abstractNumId w:val="45"/>
  </w:num>
  <w:num w:numId="205">
    <w:abstractNumId w:val="123"/>
  </w:num>
  <w:num w:numId="206">
    <w:abstractNumId w:val="77"/>
  </w:num>
  <w:num w:numId="207">
    <w:abstractNumId w:val="145"/>
  </w:num>
  <w:num w:numId="208">
    <w:abstractNumId w:val="57"/>
  </w:num>
  <w:num w:numId="209">
    <w:abstractNumId w:val="109"/>
  </w:num>
  <w:num w:numId="210">
    <w:abstractNumId w:val="155"/>
  </w:num>
  <w:num w:numId="2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5"/>
  </w:num>
  <w:num w:numId="213">
    <w:abstractNumId w:val="129"/>
  </w:num>
  <w:num w:numId="214">
    <w:abstractNumId w:val="147"/>
  </w:num>
  <w:num w:numId="215">
    <w:abstractNumId w:val="131"/>
  </w:num>
  <w:num w:numId="216">
    <w:abstractNumId w:val="117"/>
  </w:num>
  <w:num w:numId="217">
    <w:abstractNumId w:val="58"/>
  </w:num>
  <w:num w:numId="218">
    <w:abstractNumId w:val="162"/>
  </w:num>
  <w:num w:numId="219">
    <w:abstractNumId w:val="42"/>
  </w:num>
  <w:num w:numId="220">
    <w:abstractNumId w:val="24"/>
  </w:num>
  <w:num w:numId="221">
    <w:abstractNumId w:val="55"/>
  </w:num>
  <w:num w:numId="222">
    <w:abstractNumId w:val="65"/>
  </w:num>
  <w:num w:numId="2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42"/>
  </w:num>
  <w:num w:numId="226">
    <w:abstractNumId w:val="74"/>
  </w:num>
  <w:num w:numId="227">
    <w:abstractNumId w:val="163"/>
    <w:lvlOverride w:ilvl="0"/>
    <w:lvlOverride w:ilvl="1"/>
    <w:lvlOverride w:ilvl="2"/>
    <w:lvlOverride w:ilvl="3">
      <w:startOverride w:val="1"/>
    </w:lvlOverride>
    <w:lvlOverride w:ilvl="4"/>
    <w:lvlOverride w:ilvl="5"/>
    <w:lvlOverride w:ilvl="6"/>
    <w:lvlOverride w:ilvl="7"/>
    <w:lvlOverride w:ilvl="8"/>
  </w:num>
  <w:num w:numId="2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03"/>
  </w:num>
  <w:num w:numId="230">
    <w:abstractNumId w:val="43"/>
  </w:num>
  <w:num w:numId="231">
    <w:abstractNumId w:val="125"/>
  </w:num>
  <w:num w:numId="232">
    <w:abstractNumId w:val="26"/>
  </w:num>
  <w:num w:numId="233">
    <w:abstractNumId w:val="62"/>
  </w:num>
  <w:num w:numId="234">
    <w:abstractNumId w:val="98"/>
  </w:num>
  <w:num w:numId="235">
    <w:abstractNumId w:val="151"/>
  </w:num>
  <w:num w:numId="236">
    <w:abstractNumId w:val="16"/>
  </w:num>
  <w:num w:numId="237">
    <w:abstractNumId w:val="79"/>
  </w:num>
  <w:num w:numId="238">
    <w:abstractNumId w:val="170"/>
  </w:num>
  <w:num w:numId="239">
    <w:abstractNumId w:val="75"/>
  </w:num>
  <w:num w:numId="240">
    <w:abstractNumId w:val="21"/>
  </w:num>
  <w:num w:numId="241">
    <w:abstractNumId w:val="136"/>
    <w:lvlOverride w:ilvl="0">
      <w:startOverride w:val="1"/>
    </w:lvlOverride>
    <w:lvlOverride w:ilvl="1"/>
    <w:lvlOverride w:ilvl="2"/>
    <w:lvlOverride w:ilvl="3"/>
    <w:lvlOverride w:ilvl="4"/>
    <w:lvlOverride w:ilvl="5"/>
    <w:lvlOverride w:ilvl="6"/>
    <w:lvlOverride w:ilvl="7"/>
    <w:lvlOverride w:ilvl="8"/>
  </w:num>
  <w:num w:numId="242">
    <w:abstractNumId w:val="112"/>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225941"/>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qFormat/>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spacing w:before="100" w:beforeAutospacing="1" w:after="100" w:afterAutospacing="1"/>
    </w:p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C0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68" TargetMode="External"/><Relationship Id="rId671" Type="http://schemas.openxmlformats.org/officeDocument/2006/relationships/hyperlink" Target="file:///C:\Eigene%20Dateien\mpeg\online2204\current_document.php%3fid=11562" TargetMode="External"/><Relationship Id="rId769" Type="http://schemas.openxmlformats.org/officeDocument/2006/relationships/hyperlink" Target="file:///C:\Eigene%20Dateien\mpeg\online2204\current_document.php%3fid=11664" TargetMode="External"/><Relationship Id="rId21" Type="http://schemas.openxmlformats.org/officeDocument/2006/relationships/hyperlink" Target="mailto:jvet@lists.rwth-aachen.de" TargetMode="External"/><Relationship Id="rId324" Type="http://schemas.openxmlformats.org/officeDocument/2006/relationships/image" Target="media/image27.emf"/><Relationship Id="rId531" Type="http://schemas.openxmlformats.org/officeDocument/2006/relationships/hyperlink" Target="mailto:jvet@lists.rwth-aachen.de" TargetMode="External"/><Relationship Id="rId629" Type="http://schemas.openxmlformats.org/officeDocument/2006/relationships/hyperlink" Target="file:///C:\Eigene%20Dateien\mpeg\online2204\current_document.php%3fid=11509" TargetMode="External"/><Relationship Id="rId170" Type="http://schemas.openxmlformats.org/officeDocument/2006/relationships/hyperlink" Target="https://jvet-experts.org/doc_end_user/current_document.php?id=11559" TargetMode="External"/><Relationship Id="rId268" Type="http://schemas.openxmlformats.org/officeDocument/2006/relationships/hyperlink" Target="https://jvet-experts.org/doc_end_user/documents/26_Teleconference/wg11/JVET-Z0050-v1.zip" TargetMode="External"/><Relationship Id="rId475" Type="http://schemas.openxmlformats.org/officeDocument/2006/relationships/hyperlink" Target="https://jvet-experts.org/doc_end_user/current_document.php?id=11680" TargetMode="External"/><Relationship Id="rId682" Type="http://schemas.openxmlformats.org/officeDocument/2006/relationships/hyperlink" Target="file:///C:\Eigene%20Dateien\mpeg\online2204\current_document.php%3fid=1157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702" TargetMode="External"/><Relationship Id="rId335" Type="http://schemas.openxmlformats.org/officeDocument/2006/relationships/image" Target="media/image34.emf"/><Relationship Id="rId542" Type="http://schemas.openxmlformats.org/officeDocument/2006/relationships/hyperlink" Target="https://jvet-experts.org/doc_end_user/current_document.php?id=11705"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530" TargetMode="External"/><Relationship Id="rId279" Type="http://schemas.openxmlformats.org/officeDocument/2006/relationships/hyperlink" Target="https://jvet-experts.org/doc_end_user/current_document.php?id=11615" TargetMode="External"/><Relationship Id="rId486" Type="http://schemas.openxmlformats.org/officeDocument/2006/relationships/hyperlink" Target="https://jvet-experts.org/doc_end_user/current_document.php?id=11642" TargetMode="External"/><Relationship Id="rId693" Type="http://schemas.openxmlformats.org/officeDocument/2006/relationships/hyperlink" Target="file:///C:\Eigene%20Dateien\mpeg\online2204\current_document.php%3fid=11586" TargetMode="External"/><Relationship Id="rId707" Type="http://schemas.openxmlformats.org/officeDocument/2006/relationships/hyperlink" Target="file:///C:\Eigene%20Dateien\mpeg\online2204\current_document.php%3fid=11600"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556" TargetMode="External"/><Relationship Id="rId346" Type="http://schemas.openxmlformats.org/officeDocument/2006/relationships/image" Target="media/image41.emf"/><Relationship Id="rId553" Type="http://schemas.openxmlformats.org/officeDocument/2006/relationships/hyperlink" Target="http://phenix.it-sudparis.eu/jvet/doc_end_user/current_document.php?id=10540" TargetMode="External"/><Relationship Id="rId760" Type="http://schemas.openxmlformats.org/officeDocument/2006/relationships/hyperlink" Target="file:///C:\Eigene%20Dateien\mpeg\online2204\current_document.php%3fid=11654" TargetMode="External"/><Relationship Id="rId192" Type="http://schemas.openxmlformats.org/officeDocument/2006/relationships/hyperlink" Target="https://jvet-experts.org/doc_end_user/current_document.php?id=11487" TargetMode="External"/><Relationship Id="rId206" Type="http://schemas.openxmlformats.org/officeDocument/2006/relationships/hyperlink" Target="https://jvet-experts.org/doc_end_user/current_document.php?id=11512" TargetMode="External"/><Relationship Id="rId413" Type="http://schemas.openxmlformats.org/officeDocument/2006/relationships/hyperlink" Target="https://jvet-experts.org/doc_end_user/current_document.php?id=11659" TargetMode="External"/><Relationship Id="rId497" Type="http://schemas.openxmlformats.org/officeDocument/2006/relationships/hyperlink" Target="https://jvet-experts.org/doc_end_user/current_document.php?id=11596" TargetMode="External"/><Relationship Id="rId620" Type="http://schemas.openxmlformats.org/officeDocument/2006/relationships/hyperlink" Target="file:///C:\Eigene%20Dateien\mpeg\online2204\current_document.php%3fid=11500" TargetMode="External"/><Relationship Id="rId718" Type="http://schemas.openxmlformats.org/officeDocument/2006/relationships/hyperlink" Target="file:///C:\Eigene%20Dateien\mpeg\online2204\current_document.php%3fid=11611" TargetMode="External"/><Relationship Id="rId357" Type="http://schemas.openxmlformats.org/officeDocument/2006/relationships/hyperlink" Target="https://jvet-experts.org/doc_end_user/current_document.php?id=11606"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627" TargetMode="External"/><Relationship Id="rId564" Type="http://schemas.openxmlformats.org/officeDocument/2006/relationships/hyperlink" Target="https://jvet-experts.org/doc_end_user/current_document.php?id=11712" TargetMode="External"/><Relationship Id="rId771" Type="http://schemas.openxmlformats.org/officeDocument/2006/relationships/hyperlink" Target="file:///C:\Eigene%20Dateien\mpeg\online2204\current_document.php%3fid=11666" TargetMode="External"/><Relationship Id="rId424" Type="http://schemas.openxmlformats.org/officeDocument/2006/relationships/hyperlink" Target="https://jvet-experts.org/doc_end_user/current_document.php?id=11482" TargetMode="External"/><Relationship Id="rId631" Type="http://schemas.openxmlformats.org/officeDocument/2006/relationships/hyperlink" Target="file:///C:\Eigene%20Dateien\mpeg\online2204\current_document.php%3fid=11511" TargetMode="External"/><Relationship Id="rId729" Type="http://schemas.openxmlformats.org/officeDocument/2006/relationships/hyperlink" Target="file:///C:\Eigene%20Dateien\mpeg\online2204\current_document.php%3fid=11623" TargetMode="External"/><Relationship Id="rId270" Type="http://schemas.openxmlformats.org/officeDocument/2006/relationships/hyperlink" Target="https://jvet-experts.org/doc_end_user/documents/26_Teleconference/wg11/JVET-Z0050-v1.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570" TargetMode="External"/><Relationship Id="rId368" Type="http://schemas.openxmlformats.org/officeDocument/2006/relationships/hyperlink" Target="https://jvet-experts.org/doc_end_user/current_document.php?id=11518" TargetMode="External"/><Relationship Id="rId575" Type="http://schemas.openxmlformats.org/officeDocument/2006/relationships/hyperlink" Target="https://jvet-experts.org/doc_end_user/current_document.php?id=11703" TargetMode="External"/><Relationship Id="rId782" Type="http://schemas.openxmlformats.org/officeDocument/2006/relationships/hyperlink" Target="file:///C:\Eigene%20Dateien\mpeg\online2204\current_document.php%3fid=11677" TargetMode="External"/><Relationship Id="rId228" Type="http://schemas.openxmlformats.org/officeDocument/2006/relationships/hyperlink" Target="https://jvet-experts.org/doc_end_user/current_document.php?id=11528" TargetMode="External"/><Relationship Id="rId435" Type="http://schemas.openxmlformats.org/officeDocument/2006/relationships/hyperlink" Target="https://jvet-experts.org/doc_end_user/current_document.php?id=11578" TargetMode="External"/><Relationship Id="rId642" Type="http://schemas.openxmlformats.org/officeDocument/2006/relationships/hyperlink" Target="file:///C:\Eigene%20Dateien\mpeg\online2204\current_document.php%3fid=11521" TargetMode="External"/><Relationship Id="rId281" Type="http://schemas.openxmlformats.org/officeDocument/2006/relationships/hyperlink" Target="https://jvet-experts.org/doc_end_user/documents/26_Teleconference/wg11/JVET-Z0058-v1.zip" TargetMode="External"/><Relationship Id="rId502" Type="http://schemas.openxmlformats.org/officeDocument/2006/relationships/hyperlink" Target="https://jvet-experts.org/doc_end_user/current_document.php?id=11670"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599" TargetMode="External"/><Relationship Id="rId379" Type="http://schemas.openxmlformats.org/officeDocument/2006/relationships/hyperlink" Target="https://jvet-experts.org/doc_end_user/current_document.php?id=11595" TargetMode="External"/><Relationship Id="rId586" Type="http://schemas.openxmlformats.org/officeDocument/2006/relationships/hyperlink" Target="file:///C:\Eigene%20Dateien\mpeg\online2204\current_document.php%3fid=11537" TargetMode="External"/><Relationship Id="rId793" Type="http://schemas.openxmlformats.org/officeDocument/2006/relationships/hyperlink" Target="file:///C:\Eigene%20Dateien\mpeg\online2204\current_document.php%3fid=11687" TargetMode="External"/><Relationship Id="rId807" Type="http://schemas.openxmlformats.org/officeDocument/2006/relationships/hyperlink" Target="file:///C:\Eigene%20Dateien\mpeg\online2204\current_document.php%3fid=11702" TargetMode="External"/><Relationship Id="rId7" Type="http://schemas.openxmlformats.org/officeDocument/2006/relationships/customXml" Target="../customXml/item7.xml"/><Relationship Id="rId239" Type="http://schemas.openxmlformats.org/officeDocument/2006/relationships/package" Target="embeddings/Microsoft_Visio___.vsdx"/><Relationship Id="rId446" Type="http://schemas.openxmlformats.org/officeDocument/2006/relationships/hyperlink" Target="https://jvet-experts.org/doc_end_user/current_document.php?id=11601" TargetMode="External"/><Relationship Id="rId653" Type="http://schemas.openxmlformats.org/officeDocument/2006/relationships/hyperlink" Target="file:///C:\Eigene%20Dateien\mpeg\online2204\current_document.php%3fid=11533" TargetMode="External"/><Relationship Id="rId292" Type="http://schemas.openxmlformats.org/officeDocument/2006/relationships/hyperlink" Target="https://jvet-experts.org/doc_end_user/documents/26_Teleconference/wg11/JVET-Z0055-v1.zip" TargetMode="External"/><Relationship Id="rId306" Type="http://schemas.openxmlformats.org/officeDocument/2006/relationships/hyperlink" Target="https://jvet-experts.org/doc_end_user/documents/26_Teleconference/wg11/JVET-Z0095-v1.zip" TargetMode="External"/><Relationship Id="rId87" Type="http://schemas.openxmlformats.org/officeDocument/2006/relationships/hyperlink" Target="mailto:yan.ye@alibaba-inc.com" TargetMode="External"/><Relationship Id="rId513" Type="http://schemas.openxmlformats.org/officeDocument/2006/relationships/hyperlink" Target="https://jvet-experts.org/doc_end_user/current_document.php?id=11481" TargetMode="External"/><Relationship Id="rId597" Type="http://schemas.openxmlformats.org/officeDocument/2006/relationships/hyperlink" Target="file:///C:\Eigene%20Dateien\mpeg\online2204\current_document.php%3fid=11566" TargetMode="External"/><Relationship Id="rId720" Type="http://schemas.openxmlformats.org/officeDocument/2006/relationships/hyperlink" Target="file:///C:\Eigene%20Dateien\mpeg\online2204\current_document.php%3fid=11613" TargetMode="External"/><Relationship Id="rId818" Type="http://schemas.openxmlformats.org/officeDocument/2006/relationships/hyperlink" Target="file:///C:\Eigene%20Dateien\mpeg\online2204\current_document.php%3fid=11701" TargetMode="External"/><Relationship Id="rId152" Type="http://schemas.openxmlformats.org/officeDocument/2006/relationships/hyperlink" Target="mailto:seungwook.hong@nokia.com" TargetMode="External"/><Relationship Id="rId457" Type="http://schemas.openxmlformats.org/officeDocument/2006/relationships/hyperlink" Target="https://jvet-experts.org/doc_end_user/current_document.php?id=11681" TargetMode="External"/><Relationship Id="rId664" Type="http://schemas.openxmlformats.org/officeDocument/2006/relationships/hyperlink" Target="file:///C:\Eigene%20Dateien\mpeg\online2204\current_document.php%3fid=11555" TargetMode="External"/><Relationship Id="rId14" Type="http://schemas.openxmlformats.org/officeDocument/2006/relationships/image" Target="media/image1.png"/><Relationship Id="rId317" Type="http://schemas.openxmlformats.org/officeDocument/2006/relationships/hyperlink" Target="https://jvet-experts.org/doc_end_user/documents/26_Teleconference/wg11/JVET-Z0133-v1.zip" TargetMode="External"/><Relationship Id="rId524" Type="http://schemas.openxmlformats.org/officeDocument/2006/relationships/hyperlink" Target="mailto:jvet@lists.rwth-aachen.de" TargetMode="External"/><Relationship Id="rId731" Type="http://schemas.openxmlformats.org/officeDocument/2006/relationships/hyperlink" Target="file:///C:\Eigene%20Dateien\mpeg\online2204\current_document.php%3fid=11625" TargetMode="External"/><Relationship Id="rId98" Type="http://schemas.openxmlformats.org/officeDocument/2006/relationships/hyperlink" Target="ftp://ftp3.itu.int/jvet-site/bitstream_exchange/VVCv2/draft_conformance/draft" TargetMode="External"/><Relationship Id="rId163" Type="http://schemas.openxmlformats.org/officeDocument/2006/relationships/image" Target="media/image4.png"/><Relationship Id="rId370" Type="http://schemas.openxmlformats.org/officeDocument/2006/relationships/hyperlink" Target="https://jvet-experts.org/doc_end_user/current_document.php?id=11547" TargetMode="External"/><Relationship Id="rId230" Type="http://schemas.openxmlformats.org/officeDocument/2006/relationships/hyperlink" Target="https://jvet-experts.org/doc_end_user/current_document.php?id=11653" TargetMode="External"/><Relationship Id="rId468" Type="http://schemas.openxmlformats.org/officeDocument/2006/relationships/hyperlink" Target="https://jvet-experts.org/doc_end_user/current_document.php?id=11666" TargetMode="External"/><Relationship Id="rId675" Type="http://schemas.openxmlformats.org/officeDocument/2006/relationships/hyperlink" Target="file:///C:\Eigene%20Dateien\mpeg\online2204\current_document.php%3fid=11567" TargetMode="External"/><Relationship Id="rId25" Type="http://schemas.openxmlformats.org/officeDocument/2006/relationships/hyperlink" Target="https://www.iecapc.jp/F/IEC_Code_of_Conduct.pdf" TargetMode="External"/><Relationship Id="rId328" Type="http://schemas.openxmlformats.org/officeDocument/2006/relationships/image" Target="media/image29.emf"/><Relationship Id="rId535" Type="http://schemas.openxmlformats.org/officeDocument/2006/relationships/hyperlink" Target="https://www.mpegstandards.org/adhoc/" TargetMode="External"/><Relationship Id="rId742" Type="http://schemas.openxmlformats.org/officeDocument/2006/relationships/hyperlink" Target="file:///C:\Eigene%20Dateien\mpeg\online2204\current_document.php%3fid=11636"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598" TargetMode="External"/><Relationship Id="rId602" Type="http://schemas.openxmlformats.org/officeDocument/2006/relationships/hyperlink" Target="file:///C:\Eigene%20Dateien\mpeg\online2204\current_document.php%3fid=11481" TargetMode="External"/><Relationship Id="rId241" Type="http://schemas.openxmlformats.org/officeDocument/2006/relationships/package" Target="embeddings/Microsoft_Visio___1.vsdx"/><Relationship Id="rId479" Type="http://schemas.openxmlformats.org/officeDocument/2006/relationships/hyperlink" Target="https://jvet-experts.org/doc_end_user/current_document.php?id=11550" TargetMode="External"/><Relationship Id="rId686" Type="http://schemas.openxmlformats.org/officeDocument/2006/relationships/hyperlink" Target="file:///C:\Eigene%20Dateien\mpeg\online2204\current_document.php%3fid=11578"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image" Target="media/image36.emf"/><Relationship Id="rId546" Type="http://schemas.openxmlformats.org/officeDocument/2006/relationships/hyperlink" Target="http://phenix.it-sudparis.eu/jct/doc_end_user/current_document.php?id=10312" TargetMode="External"/><Relationship Id="rId753" Type="http://schemas.openxmlformats.org/officeDocument/2006/relationships/hyperlink" Target="file:///C:\Eigene%20Dateien\mpeg\online2204\current_document.php%3fid=11647" TargetMode="External"/><Relationship Id="rId101" Type="http://schemas.openxmlformats.org/officeDocument/2006/relationships/image" Target="media/image3.png"/><Relationship Id="rId185" Type="http://schemas.openxmlformats.org/officeDocument/2006/relationships/image" Target="media/image9.png"/><Relationship Id="rId406" Type="http://schemas.openxmlformats.org/officeDocument/2006/relationships/hyperlink" Target="https://jvet-experts.org/doc_end_user/current_document.php?id=11623" TargetMode="External"/><Relationship Id="rId392" Type="http://schemas.openxmlformats.org/officeDocument/2006/relationships/hyperlink" Target="https://jvet-experts.org/doc_end_user/current_document.php?id=11491" TargetMode="External"/><Relationship Id="rId613" Type="http://schemas.openxmlformats.org/officeDocument/2006/relationships/hyperlink" Target="file:///C:\Eigene%20Dateien\mpeg\online2204\current_document.php%3fid=11493" TargetMode="External"/><Relationship Id="rId697" Type="http://schemas.openxmlformats.org/officeDocument/2006/relationships/hyperlink" Target="file:///C:\Eigene%20Dateien\mpeg\online2204\current_document.php%3fid=11590" TargetMode="External"/><Relationship Id="rId820" Type="http://schemas.openxmlformats.org/officeDocument/2006/relationships/hyperlink" Target="mailto:xiaoyuxiu@kwai.com" TargetMode="External"/><Relationship Id="rId252" Type="http://schemas.openxmlformats.org/officeDocument/2006/relationships/image" Target="media/image24.png"/><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480" TargetMode="External"/><Relationship Id="rId557" Type="http://schemas.openxmlformats.org/officeDocument/2006/relationships/hyperlink" Target="https://jvet-experts.org/doc_end_user/current_document.php?id=11710" TargetMode="External"/><Relationship Id="rId764" Type="http://schemas.openxmlformats.org/officeDocument/2006/relationships/hyperlink" Target="file:///C:\Eigene%20Dateien\mpeg\online2204\current_document.php%3fid=11659" TargetMode="External"/><Relationship Id="rId196" Type="http://schemas.openxmlformats.org/officeDocument/2006/relationships/hyperlink" Target="https://jvet-experts.org/doc_end_user/current_document.php?id=11198" TargetMode="External"/><Relationship Id="rId417" Type="http://schemas.openxmlformats.org/officeDocument/2006/relationships/hyperlink" Target="https://jvet-experts.org/doc_end_user/current_document.php?id=11602" TargetMode="External"/><Relationship Id="rId624" Type="http://schemas.openxmlformats.org/officeDocument/2006/relationships/hyperlink" Target="file:///C:\Eigene%20Dateien\mpeg\online2204\current_document.php%3fid=11504" TargetMode="External"/><Relationship Id="rId263" Type="http://schemas.openxmlformats.org/officeDocument/2006/relationships/hyperlink" Target="https://jvet-experts.org/doc_end_user/current_document.php?id=11635" TargetMode="External"/><Relationship Id="rId470" Type="http://schemas.openxmlformats.org/officeDocument/2006/relationships/hyperlink" Target="https://jvet-experts.org/doc_end_user/current_document.php?id=11679"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490" TargetMode="External"/><Relationship Id="rId330" Type="http://schemas.openxmlformats.org/officeDocument/2006/relationships/package" Target="embeddings/Microsoft_Visio_Drawing.vsdx"/><Relationship Id="rId568" Type="http://schemas.openxmlformats.org/officeDocument/2006/relationships/hyperlink" Target="http://phenix.it-sudparis.eu/jvet/doc_end_user/current_document.php?id=9684" TargetMode="External"/><Relationship Id="rId775" Type="http://schemas.openxmlformats.org/officeDocument/2006/relationships/hyperlink" Target="file:///C:\Eigene%20Dateien\mpeg\online2204\current_document.php%3fid=11670" TargetMode="External"/><Relationship Id="rId428" Type="http://schemas.openxmlformats.org/officeDocument/2006/relationships/hyperlink" Target="https://jvet-experts.org/doc_end_user/current_document.php?id=11503" TargetMode="External"/><Relationship Id="rId635" Type="http://schemas.openxmlformats.org/officeDocument/2006/relationships/hyperlink" Target="file:///C:\Eigene%20Dateien\mpeg\online2204\current_document.php%3fid=11515" TargetMode="External"/><Relationship Id="rId274" Type="http://schemas.openxmlformats.org/officeDocument/2006/relationships/hyperlink" Target="https://jvet-experts.org/doc_end_user/documents/26_Teleconference/wg11/JVET-Z0054-v1.zip" TargetMode="External"/><Relationship Id="rId481" Type="http://schemas.openxmlformats.org/officeDocument/2006/relationships/hyperlink" Target="https://jvet-experts.org/doc_end_user/current_document.php?id=11671" TargetMode="External"/><Relationship Id="rId702" Type="http://schemas.openxmlformats.org/officeDocument/2006/relationships/hyperlink" Target="file:///C:\Eigene%20Dateien\mpeg\online2204\current_document.php%3fid=11595"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605" TargetMode="External"/><Relationship Id="rId579" Type="http://schemas.openxmlformats.org/officeDocument/2006/relationships/hyperlink" Target="file:///C:\Eigene%20Dateien\mpeg\online2204\current_meeting.php%3fid_meeting=190&amp;type_order=&amp;sql_type=document_number" TargetMode="External"/><Relationship Id="rId786" Type="http://schemas.openxmlformats.org/officeDocument/2006/relationships/hyperlink" Target="file:///C:\Eigene%20Dateien\mpeg\online2204\current_document.php%3fid=11680" TargetMode="External"/><Relationship Id="rId341" Type="http://schemas.openxmlformats.org/officeDocument/2006/relationships/image" Target="media/image37.emf"/><Relationship Id="rId439" Type="http://schemas.openxmlformats.org/officeDocument/2006/relationships/hyperlink" Target="https://jvet-experts.org/doc_end_user/current_document.php?id=11650" TargetMode="External"/><Relationship Id="rId646" Type="http://schemas.openxmlformats.org/officeDocument/2006/relationships/hyperlink" Target="file:///C:\Eigene%20Dateien\mpeg\online2204\current_document.php%3fid=11525" TargetMode="External"/><Relationship Id="rId201" Type="http://schemas.openxmlformats.org/officeDocument/2006/relationships/hyperlink" Target="https://jvet-experts.org/doc_end_user/current_document.php?id=11576" TargetMode="External"/><Relationship Id="rId285" Type="http://schemas.openxmlformats.org/officeDocument/2006/relationships/hyperlink" Target="https://jvet-experts.org/doc_end_user/documents/26_Teleconference/wg11/JVET-Z0117-v1.zip" TargetMode="External"/><Relationship Id="rId506" Type="http://schemas.openxmlformats.org/officeDocument/2006/relationships/hyperlink" Target="https://jvet-experts.org/doc_end_user/current_document.php?id=11486" TargetMode="External"/><Relationship Id="rId492" Type="http://schemas.openxmlformats.org/officeDocument/2006/relationships/hyperlink" Target="https://jvet-experts.org/doc_end_user/current_document.php?id=11691" TargetMode="External"/><Relationship Id="rId713" Type="http://schemas.openxmlformats.org/officeDocument/2006/relationships/hyperlink" Target="file:///C:\Eigene%20Dateien\mpeg\online2204\current_document.php%3fid=11606" TargetMode="External"/><Relationship Id="rId797" Type="http://schemas.openxmlformats.org/officeDocument/2006/relationships/hyperlink" Target="file:///C:\Eigene%20Dateien\mpeg\online2204\current_document.php%3fid=11691" TargetMode="External"/><Relationship Id="rId145" Type="http://schemas.openxmlformats.org/officeDocument/2006/relationships/hyperlink" Target="https://jvet-experts.org/doc_end_user/current_document.php?id=11235" TargetMode="External"/><Relationship Id="rId352" Type="http://schemas.openxmlformats.org/officeDocument/2006/relationships/hyperlink" Target="https://jvet-experts.org/doc_end_user/current_document.php?id=11571" TargetMode="External"/><Relationship Id="rId212" Type="http://schemas.openxmlformats.org/officeDocument/2006/relationships/hyperlink" Target="https://jvet-experts.org/doc_end_user/current_document.php?id=11521" TargetMode="External"/><Relationship Id="rId657" Type="http://schemas.openxmlformats.org/officeDocument/2006/relationships/hyperlink" Target="file:///C:\Eigene%20Dateien\mpeg\online2204\current_document.php%3fid=11548" TargetMode="External"/><Relationship Id="rId296" Type="http://schemas.openxmlformats.org/officeDocument/2006/relationships/hyperlink" Target="https://jvet-experts.org/doc_end_user/documents/26_Teleconference/wg11/JVET-Z0160-v1.zip" TargetMode="External"/><Relationship Id="rId517" Type="http://schemas.openxmlformats.org/officeDocument/2006/relationships/hyperlink" Target="https://jvet-experts.org/doc_end_user/current_document.php?id=11613" TargetMode="External"/><Relationship Id="rId724" Type="http://schemas.openxmlformats.org/officeDocument/2006/relationships/hyperlink" Target="file:///C:\Eigene%20Dateien\mpeg\online2204\current_document.php%3fid=11618"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664" TargetMode="External"/><Relationship Id="rId363" Type="http://schemas.openxmlformats.org/officeDocument/2006/relationships/hyperlink" Target="https://jvet-experts.org/doc_end_user/current_document.php?id=11502" TargetMode="External"/><Relationship Id="rId570" Type="http://schemas.openxmlformats.org/officeDocument/2006/relationships/hyperlink" Target="https://jvet-experts.org/doc_end_user/current_document.php?id=11473" TargetMode="External"/><Relationship Id="rId223" Type="http://schemas.openxmlformats.org/officeDocument/2006/relationships/hyperlink" Target="https://jvet-experts.org/doc_end_user/current_document.php?id=11620" TargetMode="External"/><Relationship Id="rId430" Type="http://schemas.openxmlformats.org/officeDocument/2006/relationships/hyperlink" Target="https://jvet-experts.org/doc_end_user/current_document.php?id=11571" TargetMode="External"/><Relationship Id="rId668" Type="http://schemas.openxmlformats.org/officeDocument/2006/relationships/hyperlink" Target="file:///C:\Eigene%20Dateien\mpeg\online2204\current_document.php%3fid=11559" TargetMode="External"/><Relationship Id="rId18" Type="http://schemas.openxmlformats.org/officeDocument/2006/relationships/hyperlink" Target="http://phenix.int-evry.fr/jvet/" TargetMode="External"/><Relationship Id="rId528" Type="http://schemas.openxmlformats.org/officeDocument/2006/relationships/hyperlink" Target="mailto:jvet@lists.rwth-aachen.de" TargetMode="External"/><Relationship Id="rId735" Type="http://schemas.openxmlformats.org/officeDocument/2006/relationships/hyperlink" Target="file:///C:\Eigene%20Dateien\mpeg\online2204\current_document.php%3fid=11629" TargetMode="External"/><Relationship Id="rId167" Type="http://schemas.openxmlformats.org/officeDocument/2006/relationships/hyperlink" Target="https://jvet-experts.org/doc_end_user/current_document.php?id=11521" TargetMode="External"/><Relationship Id="rId374" Type="http://schemas.openxmlformats.org/officeDocument/2006/relationships/hyperlink" Target="https://jvet-experts.org/doc_end_user/current_document.php?id=11572" TargetMode="External"/><Relationship Id="rId581" Type="http://schemas.openxmlformats.org/officeDocument/2006/relationships/hyperlink" Target="file:///C:\Eigene%20Dateien\mpeg\online2204\current_meeting.php%3fid_meeting=190&amp;type_order=&amp;sql_type=upload_document_date_time"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509" TargetMode="External"/><Relationship Id="rId679" Type="http://schemas.openxmlformats.org/officeDocument/2006/relationships/hyperlink" Target="file:///C:\Eigene%20Dateien\mpeg\online2204\current_document.php%3fid=11571" TargetMode="External"/><Relationship Id="rId802" Type="http://schemas.openxmlformats.org/officeDocument/2006/relationships/hyperlink" Target="file:///C:\Eigene%20Dateien\mpeg\online2204\current_document.php%3fid=1169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633" TargetMode="External"/><Relationship Id="rId539" Type="http://schemas.openxmlformats.org/officeDocument/2006/relationships/hyperlink" Target="http://phenix.it-sudparis.eu/jct/doc_end_user/current_document.php?id=5095" TargetMode="External"/><Relationship Id="rId746" Type="http://schemas.openxmlformats.org/officeDocument/2006/relationships/hyperlink" Target="file:///C:\Eigene%20Dateien\mpeg\online2204\current_document.php%3fid=11640"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82" Type="http://schemas.openxmlformats.org/officeDocument/2006/relationships/hyperlink" Target="mailto:joeljung@tencent.com" TargetMode="External"/><Relationship Id="rId385" Type="http://schemas.openxmlformats.org/officeDocument/2006/relationships/hyperlink" Target="https://jvet-experts.org/doc_end_user/current_document.php?id=11484" TargetMode="External"/><Relationship Id="rId592" Type="http://schemas.openxmlformats.org/officeDocument/2006/relationships/hyperlink" Target="file:///C:\Eigene%20Dateien\mpeg\online2204\current_document.php%3fid=11542" TargetMode="External"/><Relationship Id="rId606" Type="http://schemas.openxmlformats.org/officeDocument/2006/relationships/hyperlink" Target="file:///C:\Eigene%20Dateien\mpeg\online2204\current_document.php%3fid=11485" TargetMode="External"/><Relationship Id="rId813" Type="http://schemas.openxmlformats.org/officeDocument/2006/relationships/hyperlink" Target="file:///C:\Eigene%20Dateien\mpeg\online2204\current_document.php%3fid=11709" TargetMode="External"/><Relationship Id="rId245" Type="http://schemas.openxmlformats.org/officeDocument/2006/relationships/oleObject" Target="embeddings/oleObject1.bin"/><Relationship Id="rId452" Type="http://schemas.openxmlformats.org/officeDocument/2006/relationships/hyperlink" Target="https://jvet-experts.org/doc_end_user/current_document.php?id=11641" TargetMode="External"/><Relationship Id="rId105" Type="http://schemas.openxmlformats.org/officeDocument/2006/relationships/hyperlink" Target="https://vcgit.hhi.fraunhofer.de/ecm/ECM/-/issues" TargetMode="External"/><Relationship Id="rId312" Type="http://schemas.openxmlformats.org/officeDocument/2006/relationships/hyperlink" Target="https://jvet-experts.org/doc_end_user/documents/26_Teleconference/wg11/JVET-Z0165-v2.zip" TargetMode="External"/><Relationship Id="rId757" Type="http://schemas.openxmlformats.org/officeDocument/2006/relationships/hyperlink" Target="file:///C:\Eigene%20Dateien\mpeg\online2204\current_document.php%3fid=11651" TargetMode="External"/><Relationship Id="rId93" Type="http://schemas.openxmlformats.org/officeDocument/2006/relationships/hyperlink" Target="mailto:jvet@lists.rwth-aachen.de" TargetMode="External"/><Relationship Id="rId189" Type="http://schemas.openxmlformats.org/officeDocument/2006/relationships/image" Target="media/image12.emf"/><Relationship Id="rId396" Type="http://schemas.openxmlformats.org/officeDocument/2006/relationships/hyperlink" Target="https://jvet-experts.org/doc_end_user/current_document.php?id=11496" TargetMode="External"/><Relationship Id="rId617" Type="http://schemas.openxmlformats.org/officeDocument/2006/relationships/hyperlink" Target="file:///C:\Eigene%20Dateien\mpeg\online2204\current_document.php%3fid=11497" TargetMode="External"/><Relationship Id="rId824" Type="http://schemas.openxmlformats.org/officeDocument/2006/relationships/fontTable" Target="fontTable.xml"/><Relationship Id="rId256" Type="http://schemas.openxmlformats.org/officeDocument/2006/relationships/hyperlink" Target="https://vcgit.hhi.fraunhofer.de/ecm/jvet-y-ee2/ECM/-/branches" TargetMode="External"/><Relationship Id="rId463" Type="http://schemas.openxmlformats.org/officeDocument/2006/relationships/hyperlink" Target="https://jvet-experts.org/doc_end_user/current_document.php?id=11679" TargetMode="External"/><Relationship Id="rId670" Type="http://schemas.openxmlformats.org/officeDocument/2006/relationships/hyperlink" Target="file:///C:\Eigene%20Dateien\mpeg\online2204\current_document.php%3fid=11561" TargetMode="External"/><Relationship Id="rId116" Type="http://schemas.openxmlformats.org/officeDocument/2006/relationships/hyperlink" Target="https://jvet-experts.org/doc_end_user/current_document.php?id=11581" TargetMode="External"/><Relationship Id="rId323" Type="http://schemas.openxmlformats.org/officeDocument/2006/relationships/image" Target="media/image26.emf"/><Relationship Id="rId530" Type="http://schemas.openxmlformats.org/officeDocument/2006/relationships/hyperlink" Target="mailto:jvet@lists.rwth-aachen.de" TargetMode="External"/><Relationship Id="rId768" Type="http://schemas.openxmlformats.org/officeDocument/2006/relationships/hyperlink" Target="file:///C:\Eigene%20Dateien\mpeg\online2204\current_document.php%3fid=1166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08" TargetMode="External"/><Relationship Id="rId267" Type="http://schemas.openxmlformats.org/officeDocument/2006/relationships/hyperlink" Target="https://jvet-experts.org/doc_end_user/current_document.php?id=11635" TargetMode="External"/><Relationship Id="rId474" Type="http://schemas.openxmlformats.org/officeDocument/2006/relationships/hyperlink" Target="https://jvet-experts.org/doc_end_user/current_document.php?id=11520" TargetMode="External"/><Relationship Id="rId127" Type="http://schemas.openxmlformats.org/officeDocument/2006/relationships/hyperlink" Target="https://jvet-experts.org/doc_end_user/current_document.php?id=11700" TargetMode="External"/><Relationship Id="rId681" Type="http://schemas.openxmlformats.org/officeDocument/2006/relationships/hyperlink" Target="file:///C:\Eigene%20Dateien\mpeg\online2204\current_document.php%3fid=11573" TargetMode="External"/><Relationship Id="rId779" Type="http://schemas.openxmlformats.org/officeDocument/2006/relationships/hyperlink" Target="file:///C:\Eigene%20Dateien\mpeg\online2204\current_document.php%3fid=11674" TargetMode="External"/><Relationship Id="rId31" Type="http://schemas.openxmlformats.org/officeDocument/2006/relationships/hyperlink" Target="http://phenix.int-evry.fr/jvet/" TargetMode="External"/><Relationship Id="rId334" Type="http://schemas.openxmlformats.org/officeDocument/2006/relationships/oleObject" Target="embeddings/oleObject4.bin"/><Relationship Id="rId541" Type="http://schemas.openxmlformats.org/officeDocument/2006/relationships/hyperlink" Target="https://dms.mpeg.expert/doc_end_user/current_document.php?id=82085&amp;id_meeting=189" TargetMode="External"/><Relationship Id="rId639" Type="http://schemas.openxmlformats.org/officeDocument/2006/relationships/hyperlink" Target="file:///C:\Eigene%20Dateien\mpeg\online2204\current_document.php%3fid=11519" TargetMode="External"/><Relationship Id="rId180" Type="http://schemas.openxmlformats.org/officeDocument/2006/relationships/hyperlink" Target="https://jvet-experts.org/doc_end_user/documents/26_Teleconference/wg11/JVET-Z0106-v1.zip" TargetMode="External"/><Relationship Id="rId278" Type="http://schemas.openxmlformats.org/officeDocument/2006/relationships/hyperlink" Target="https://jvet-experts.org/doc_end_user/documents/26_Teleconference/wg11/JVET-Z0061-v1.zip" TargetMode="External"/><Relationship Id="rId401" Type="http://schemas.openxmlformats.org/officeDocument/2006/relationships/hyperlink" Target="https://jvet-experts.org/doc_end_user/current_document.php?id=11647" TargetMode="External"/><Relationship Id="rId485" Type="http://schemas.openxmlformats.org/officeDocument/2006/relationships/hyperlink" Target="https://jvet-experts.org/doc_end_user/current_document.php?id=11574" TargetMode="External"/><Relationship Id="rId692" Type="http://schemas.openxmlformats.org/officeDocument/2006/relationships/hyperlink" Target="file:///C:\Eigene%20Dateien\mpeg\online2204\current_document.php%3fid=11585" TargetMode="External"/><Relationship Id="rId706" Type="http://schemas.openxmlformats.org/officeDocument/2006/relationships/hyperlink" Target="file:///C:\Eigene%20Dateien\mpeg\online2204\current_document.php%3fid=11599"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555" TargetMode="External"/><Relationship Id="rId345" Type="http://schemas.openxmlformats.org/officeDocument/2006/relationships/package" Target="embeddings/Microsoft_Visio_Drawing4.vsdx"/><Relationship Id="rId552" Type="http://schemas.openxmlformats.org/officeDocument/2006/relationships/hyperlink" Target="https://jvet-experts.org/doc_end_user/current_document.php?id=11466" TargetMode="External"/><Relationship Id="rId191" Type="http://schemas.openxmlformats.org/officeDocument/2006/relationships/hyperlink" Target="https://jvet-experts.org/doc_end_user/documents/26_Teleconference/wg11/JVET-Z0065-v1.zip" TargetMode="External"/><Relationship Id="rId205" Type="http://schemas.openxmlformats.org/officeDocument/2006/relationships/hyperlink" Target="https://jvet-experts.org/doc_end_user/current_document.php?id=11576" TargetMode="External"/><Relationship Id="rId412" Type="http://schemas.openxmlformats.org/officeDocument/2006/relationships/hyperlink" Target="https://jvet-experts.org/doc_end_user/current_document.php?id=11651" TargetMode="External"/><Relationship Id="rId289" Type="http://schemas.openxmlformats.org/officeDocument/2006/relationships/hyperlink" Target="https://jvet-experts.org/doc_end_user/documents/26_Teleconference/wg11/JVET-Z0139-v1.zip" TargetMode="External"/><Relationship Id="rId496" Type="http://schemas.openxmlformats.org/officeDocument/2006/relationships/hyperlink" Target="https://jvet-experts.org/doc_end_user/current_document.php?id=11663" TargetMode="External"/><Relationship Id="rId717" Type="http://schemas.openxmlformats.org/officeDocument/2006/relationships/hyperlink" Target="file:///C:\Eigene%20Dateien\mpeg\online2204\current_document.php%3fid=11610"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696" TargetMode="External"/><Relationship Id="rId356" Type="http://schemas.openxmlformats.org/officeDocument/2006/relationships/hyperlink" Target="https://jvet-experts.org/doc_end_user/current_document.php?id=11601" TargetMode="External"/><Relationship Id="rId563" Type="http://schemas.openxmlformats.org/officeDocument/2006/relationships/hyperlink" Target="https://jvet-experts.org/doc_end_user/current_document.php?id=11471" TargetMode="External"/><Relationship Id="rId770" Type="http://schemas.openxmlformats.org/officeDocument/2006/relationships/hyperlink" Target="file:///C:\Eigene%20Dateien\mpeg\online2204\current_document.php%3fid=11665" TargetMode="External"/><Relationship Id="rId216" Type="http://schemas.openxmlformats.org/officeDocument/2006/relationships/hyperlink" Target="https://jvet-experts.org/doc_end_user/current_document.php?id=11529" TargetMode="External"/><Relationship Id="rId423" Type="http://schemas.openxmlformats.org/officeDocument/2006/relationships/hyperlink" Target="https://jvet-experts.org/doc_end_user/current_document.php?id=11648" TargetMode="External"/><Relationship Id="rId630" Type="http://schemas.openxmlformats.org/officeDocument/2006/relationships/hyperlink" Target="file:///C:\Eigene%20Dateien\mpeg\online2204\current_document.php%3fid=11510" TargetMode="External"/><Relationship Id="rId728" Type="http://schemas.openxmlformats.org/officeDocument/2006/relationships/hyperlink" Target="file:///C:\Eigene%20Dateien\mpeg\online2204\current_document.php%3fid=11622" TargetMode="External"/><Relationship Id="rId64" Type="http://schemas.openxmlformats.org/officeDocument/2006/relationships/hyperlink" Target="https://jvet.hhi.fraunhofer.de/trac/vvc" TargetMode="External"/><Relationship Id="rId367" Type="http://schemas.openxmlformats.org/officeDocument/2006/relationships/hyperlink" Target="https://jvet-experts.org/doc_end_user/current_document.php?id=11513" TargetMode="External"/><Relationship Id="rId574" Type="http://schemas.openxmlformats.org/officeDocument/2006/relationships/hyperlink" Target="https://jvet-experts.org/doc_end_user/current_document.php?id=11701" TargetMode="External"/><Relationship Id="rId227" Type="http://schemas.openxmlformats.org/officeDocument/2006/relationships/hyperlink" Target="https://jvet-experts.org/doc_end_user/current_document.php?id=11527" TargetMode="External"/><Relationship Id="rId781" Type="http://schemas.openxmlformats.org/officeDocument/2006/relationships/hyperlink" Target="file:///C:\Eigene%20Dateien\mpeg\online2204\current_document.php%3fid=11676" TargetMode="External"/><Relationship Id="rId434" Type="http://schemas.openxmlformats.org/officeDocument/2006/relationships/hyperlink" Target="https://jvet-experts.org/doc_end_user/current_document.php?id=11667" TargetMode="External"/><Relationship Id="rId641" Type="http://schemas.openxmlformats.org/officeDocument/2006/relationships/hyperlink" Target="file:///C:\Eigene%20Dateien\mpeg\online2204\current_document.php%3fid=11520" TargetMode="External"/><Relationship Id="rId739" Type="http://schemas.openxmlformats.org/officeDocument/2006/relationships/hyperlink" Target="file:///C:\Eigene%20Dateien\mpeg\online2204\current_document.php%3fid=11633" TargetMode="External"/><Relationship Id="rId280" Type="http://schemas.openxmlformats.org/officeDocument/2006/relationships/hyperlink" Target="https://jvet-experts.org/doc_end_user/documents/26_Teleconference/wg11/JVET-Z0056-v1.zip" TargetMode="External"/><Relationship Id="rId501" Type="http://schemas.openxmlformats.org/officeDocument/2006/relationships/hyperlink" Target="https://jvet-experts.org/doc_end_user/current_document.php?id=11608"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610" TargetMode="External"/><Relationship Id="rId378" Type="http://schemas.openxmlformats.org/officeDocument/2006/relationships/hyperlink" Target="https://jvet-experts.org/doc_end_user/current_document.php?id=11592" TargetMode="External"/><Relationship Id="rId585" Type="http://schemas.openxmlformats.org/officeDocument/2006/relationships/hyperlink" Target="file:///C:\Eigene%20Dateien\mpeg\online2204\current_document.php%3fid=11536" TargetMode="External"/><Relationship Id="rId792" Type="http://schemas.openxmlformats.org/officeDocument/2006/relationships/hyperlink" Target="file:///C:\Eigene%20Dateien\mpeg\online2204\current_document.php%3fid=11686" TargetMode="External"/><Relationship Id="rId806" Type="http://schemas.openxmlformats.org/officeDocument/2006/relationships/hyperlink" Target="file:///C:\Eigene%20Dateien\mpeg\online2204\current_document.php%3fid=11700" TargetMode="External"/><Relationship Id="rId6" Type="http://schemas.openxmlformats.org/officeDocument/2006/relationships/customXml" Target="../customXml/item6.xml"/><Relationship Id="rId238" Type="http://schemas.openxmlformats.org/officeDocument/2006/relationships/image" Target="media/image16.emf"/><Relationship Id="rId445" Type="http://schemas.openxmlformats.org/officeDocument/2006/relationships/hyperlink" Target="https://jvet-experts.org/doc_end_user/current_document.php?id=11677" TargetMode="External"/><Relationship Id="rId652" Type="http://schemas.openxmlformats.org/officeDocument/2006/relationships/hyperlink" Target="file:///C:\Eigene%20Dateien\mpeg\online2204\current_document.php%3fid=11532" TargetMode="External"/><Relationship Id="rId291" Type="http://schemas.openxmlformats.org/officeDocument/2006/relationships/hyperlink" Target="https://jvet-experts.org/doc_end_user/documents/26_Teleconference/wg11/JVET-Z0139-v1.zip" TargetMode="External"/><Relationship Id="rId305" Type="http://schemas.openxmlformats.org/officeDocument/2006/relationships/hyperlink" Target="https://jvet-experts.org/doc_end_user/documents/26_Teleconference/wg11/JVET-Z0165-v2.zip" TargetMode="External"/><Relationship Id="rId512" Type="http://schemas.openxmlformats.org/officeDocument/2006/relationships/hyperlink" Target="https://jvet-experts.org/doc_end_user/current_document.php?id=11695" TargetMode="External"/><Relationship Id="rId86" Type="http://schemas.openxmlformats.org/officeDocument/2006/relationships/hyperlink" Target="mailto:jiechen.cj@alibaba-inc.com" TargetMode="External"/><Relationship Id="rId151" Type="http://schemas.openxmlformats.org/officeDocument/2006/relationships/hyperlink" Target="https://jvet-experts.org/doc_end_user/current_document.php?id=11693" TargetMode="External"/><Relationship Id="rId389" Type="http://schemas.openxmlformats.org/officeDocument/2006/relationships/hyperlink" Target="https://jvet-experts.org/doc_end_user/current_document.php?id=11488" TargetMode="External"/><Relationship Id="rId596" Type="http://schemas.openxmlformats.org/officeDocument/2006/relationships/hyperlink" Target="file:///C:\Eigene%20Dateien\mpeg\online2204\current_document.php%3fid=11490" TargetMode="External"/><Relationship Id="rId817" Type="http://schemas.openxmlformats.org/officeDocument/2006/relationships/hyperlink" Target="file:///C:\Eigene%20Dateien\mpeg\online2204\current_document.php%3fid=11713" TargetMode="External"/><Relationship Id="rId193" Type="http://schemas.openxmlformats.org/officeDocument/2006/relationships/image" Target="media/image14.png"/><Relationship Id="rId207" Type="http://schemas.openxmlformats.org/officeDocument/2006/relationships/hyperlink" Target="https://jvet-experts.org/doc_end_user/current_document.php?id=11500" TargetMode="External"/><Relationship Id="rId249" Type="http://schemas.openxmlformats.org/officeDocument/2006/relationships/image" Target="media/image22.png"/><Relationship Id="rId414" Type="http://schemas.openxmlformats.org/officeDocument/2006/relationships/hyperlink" Target="https://jvet-experts.org/doc_end_user/current_document.php?id=11588" TargetMode="External"/><Relationship Id="rId456" Type="http://schemas.openxmlformats.org/officeDocument/2006/relationships/hyperlink" Target="https://jvet-experts.org/doc_end_user/current_document.php?id=11679" TargetMode="External"/><Relationship Id="rId498" Type="http://schemas.openxmlformats.org/officeDocument/2006/relationships/hyperlink" Target="https://jvet-experts.org/doc_end_user/current_document.php?id=11686" TargetMode="External"/><Relationship Id="rId621" Type="http://schemas.openxmlformats.org/officeDocument/2006/relationships/hyperlink" Target="file:///C:\Eigene%20Dateien\mpeg\online2204\current_document.php%3fid=11501" TargetMode="External"/><Relationship Id="rId663" Type="http://schemas.openxmlformats.org/officeDocument/2006/relationships/hyperlink" Target="file:///C:\Eigene%20Dateien\mpeg\online2204\current_document.php%3fid=1155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hyperlink" Target="https://jvet-experts.org/doc_end_user/documents/26_Teleconference/wg11/JVET-Z0051-v1.zip" TargetMode="External"/><Relationship Id="rId316" Type="http://schemas.openxmlformats.org/officeDocument/2006/relationships/hyperlink" Target="https://jvet-experts.org/doc_end_user/documents/26_Teleconference/wg11/JVET-Z0134-v1.zip" TargetMode="External"/><Relationship Id="rId523" Type="http://schemas.openxmlformats.org/officeDocument/2006/relationships/hyperlink" Target="mailto:jvet@lists.rwth-aachen.de" TargetMode="External"/><Relationship Id="rId719" Type="http://schemas.openxmlformats.org/officeDocument/2006/relationships/hyperlink" Target="file:///C:\Eigene%20Dateien\mpeg\online2204\current_document.php%3fid=11612"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43" TargetMode="External"/><Relationship Id="rId358" Type="http://schemas.openxmlformats.org/officeDocument/2006/relationships/hyperlink" Target="https://jvet-experts.org/doc_end_user/current_document.php?id=11634" TargetMode="External"/><Relationship Id="rId565" Type="http://schemas.openxmlformats.org/officeDocument/2006/relationships/hyperlink" Target="https://jvet-experts.org/doc_end_user/current_document.php?id=10681" TargetMode="External"/><Relationship Id="rId730" Type="http://schemas.openxmlformats.org/officeDocument/2006/relationships/hyperlink" Target="file:///C:\Eigene%20Dateien\mpeg\online2204\current_document.php%3fid=11624" TargetMode="External"/><Relationship Id="rId772" Type="http://schemas.openxmlformats.org/officeDocument/2006/relationships/hyperlink" Target="file:///C:\Eigene%20Dateien\mpeg\online2204\current_document.php%3fid=11667" TargetMode="External"/><Relationship Id="rId162" Type="http://schemas.openxmlformats.org/officeDocument/2006/relationships/hyperlink" Target="https://jvet-experts.org/doc_end_user/current_document.php?id=11616" TargetMode="External"/><Relationship Id="rId218" Type="http://schemas.openxmlformats.org/officeDocument/2006/relationships/hyperlink" Target="https://jvet-experts.org/doc_end_user/current_document.php?id=11532" TargetMode="External"/><Relationship Id="rId425" Type="http://schemas.openxmlformats.org/officeDocument/2006/relationships/hyperlink" Target="https://jvet-experts.org/doc_end_user/current_document.php?id=11619" TargetMode="External"/><Relationship Id="rId467" Type="http://schemas.openxmlformats.org/officeDocument/2006/relationships/hyperlink" Target="https://jvet-experts.org/doc_end_user/current_document.php?id=11513" TargetMode="External"/><Relationship Id="rId632" Type="http://schemas.openxmlformats.org/officeDocument/2006/relationships/hyperlink" Target="file:///C:\Eigene%20Dateien\mpeg\online2204\current_document.php%3fid=11512" TargetMode="External"/><Relationship Id="rId271" Type="http://schemas.openxmlformats.org/officeDocument/2006/relationships/hyperlink" Target="https://jvet-experts.org/doc_end_user/current_document.php?id=11617" TargetMode="External"/><Relationship Id="rId674" Type="http://schemas.openxmlformats.org/officeDocument/2006/relationships/hyperlink" Target="file:///C:\Eigene%20Dateien\mpeg\online2204\current_document.php%3fid=11565"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625" TargetMode="External"/><Relationship Id="rId327" Type="http://schemas.openxmlformats.org/officeDocument/2006/relationships/oleObject" Target="embeddings/oleObject3.bin"/><Relationship Id="rId369" Type="http://schemas.openxmlformats.org/officeDocument/2006/relationships/hyperlink" Target="https://jvet-experts.org/doc_end_user/current_document.php?id=11520" TargetMode="External"/><Relationship Id="rId534" Type="http://schemas.openxmlformats.org/officeDocument/2006/relationships/hyperlink" Target="mailto:jvet@lists.rwth-aachen.de" TargetMode="External"/><Relationship Id="rId576" Type="http://schemas.openxmlformats.org/officeDocument/2006/relationships/hyperlink" Target="https://jvet-experts.org/doc_end_user/current_document.php?id=11714" TargetMode="External"/><Relationship Id="rId741" Type="http://schemas.openxmlformats.org/officeDocument/2006/relationships/hyperlink" Target="file:///C:\Eigene%20Dateien\mpeg\online2204\current_document.php%3fid=11635" TargetMode="External"/><Relationship Id="rId783" Type="http://schemas.openxmlformats.org/officeDocument/2006/relationships/hyperlink" Target="file:///C:\Eigene%20Dateien\mpeg\online2204\current_document.php%3fid=11678"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553" TargetMode="External"/><Relationship Id="rId380" Type="http://schemas.openxmlformats.org/officeDocument/2006/relationships/hyperlink" Target="https://jvet-experts.org/doc_end_user/current_document.php?id=11596" TargetMode="External"/><Relationship Id="rId436" Type="http://schemas.openxmlformats.org/officeDocument/2006/relationships/hyperlink" Target="https://jvet-experts.org/doc_end_user/current_document.php?id=11611" TargetMode="External"/><Relationship Id="rId601" Type="http://schemas.openxmlformats.org/officeDocument/2006/relationships/hyperlink" Target="file:///C:\Eigene%20Dateien\mpeg\online2204\current_document.php%3fid=11480" TargetMode="External"/><Relationship Id="rId643" Type="http://schemas.openxmlformats.org/officeDocument/2006/relationships/hyperlink" Target="file:///C:\Eigene%20Dateien\mpeg\online2204\current_document.php%3fid=11522" TargetMode="External"/><Relationship Id="rId240" Type="http://schemas.openxmlformats.org/officeDocument/2006/relationships/image" Target="media/image17.emf"/><Relationship Id="rId478" Type="http://schemas.openxmlformats.org/officeDocument/2006/relationships/hyperlink" Target="https://jvet-experts.org/doc_end_user/current_document.php?id=11699" TargetMode="External"/><Relationship Id="rId685" Type="http://schemas.openxmlformats.org/officeDocument/2006/relationships/hyperlink" Target="file:///C:\Eigene%20Dateien\mpeg\online2204\current_document.php%3fid=11577"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current_document.php?id=11612" TargetMode="External"/><Relationship Id="rId338" Type="http://schemas.openxmlformats.org/officeDocument/2006/relationships/package" Target="embeddings/Microsoft_Visio_Drawing2.vsdx"/><Relationship Id="rId503" Type="http://schemas.openxmlformats.org/officeDocument/2006/relationships/hyperlink" Target="https://jvet-experts.org/doc_end_user/current_document.php?id=11688" TargetMode="External"/><Relationship Id="rId545" Type="http://schemas.openxmlformats.org/officeDocument/2006/relationships/hyperlink" Target="http://phenix.it-sudparis.eu/jvet/doc_end_user/current_document.php?id=10538" TargetMode="External"/><Relationship Id="rId587" Type="http://schemas.openxmlformats.org/officeDocument/2006/relationships/hyperlink" Target="file:///C:\Eigene%20Dateien\mpeg\online2204\current_document.php%3fid=11538" TargetMode="External"/><Relationship Id="rId710" Type="http://schemas.openxmlformats.org/officeDocument/2006/relationships/hyperlink" Target="file:///C:\Eigene%20Dateien\mpeg\online2204\current_document.php%3fid=11603" TargetMode="External"/><Relationship Id="rId752" Type="http://schemas.openxmlformats.org/officeDocument/2006/relationships/hyperlink" Target="file:///C:\Eigene%20Dateien\mpeg\online2204\current_document.php%3fid=11646" TargetMode="External"/><Relationship Id="rId808" Type="http://schemas.openxmlformats.org/officeDocument/2006/relationships/hyperlink" Target="file:///C:\Eigene%20Dateien\mpeg\online2204\current_document.php%3fid=1170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675" TargetMode="External"/><Relationship Id="rId184" Type="http://schemas.openxmlformats.org/officeDocument/2006/relationships/image" Target="media/image8.png"/><Relationship Id="rId391" Type="http://schemas.openxmlformats.org/officeDocument/2006/relationships/hyperlink" Target="https://jvet-experts.org/doc_end_user/current_document.php?id=11632" TargetMode="External"/><Relationship Id="rId405" Type="http://schemas.openxmlformats.org/officeDocument/2006/relationships/hyperlink" Target="https://jvet-experts.org/doc_end_user/current_document.php?id=11582" TargetMode="External"/><Relationship Id="rId447" Type="http://schemas.openxmlformats.org/officeDocument/2006/relationships/hyperlink" Target="https://jvet-experts.org/doc_end_user/current_document.php?id=11606" TargetMode="External"/><Relationship Id="rId612" Type="http://schemas.openxmlformats.org/officeDocument/2006/relationships/hyperlink" Target="file:///C:\Eigene%20Dateien\mpeg\online2204\current_document.php%3fid=11492" TargetMode="External"/><Relationship Id="rId794" Type="http://schemas.openxmlformats.org/officeDocument/2006/relationships/hyperlink" Target="file:///C:\Eigene%20Dateien\mpeg\online2204\current_document.php%3fid=11688" TargetMode="External"/><Relationship Id="rId251" Type="http://schemas.openxmlformats.org/officeDocument/2006/relationships/image" Target="media/image23.png"/><Relationship Id="rId489" Type="http://schemas.openxmlformats.org/officeDocument/2006/relationships/hyperlink" Target="https://jvet-experts.org/doc_end_user/current_document.php?id=11586" TargetMode="External"/><Relationship Id="rId654" Type="http://schemas.openxmlformats.org/officeDocument/2006/relationships/hyperlink" Target="file:///C:\Eigene%20Dateien\mpeg\online2204\current_document.php%3fid=11534" TargetMode="External"/><Relationship Id="rId696" Type="http://schemas.openxmlformats.org/officeDocument/2006/relationships/hyperlink" Target="file:///C:\Eigene%20Dateien\mpeg\online2204\current_document.php%3fid=11589"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153-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482" TargetMode="External"/><Relationship Id="rId514" Type="http://schemas.openxmlformats.org/officeDocument/2006/relationships/hyperlink" Target="https://jvet-experts.org/doc_end_user/current_document.php?id=11656" TargetMode="External"/><Relationship Id="rId556" Type="http://schemas.openxmlformats.org/officeDocument/2006/relationships/hyperlink" Target="http://phenix.it-sudparis.eu/jvet/doc_end_user/current_document.php?id=10542" TargetMode="External"/><Relationship Id="rId721" Type="http://schemas.openxmlformats.org/officeDocument/2006/relationships/hyperlink" Target="file:///C:\Eigene%20Dateien\mpeg\online2204\current_document.php%3fid=11614" TargetMode="External"/><Relationship Id="rId763" Type="http://schemas.openxmlformats.org/officeDocument/2006/relationships/hyperlink" Target="file:///C:\Eigene%20Dateien\mpeg\online2204\current_document.php%3fid=11658"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600" TargetMode="External"/><Relationship Id="rId153" Type="http://schemas.openxmlformats.org/officeDocument/2006/relationships/hyperlink" Target="https://jvet-experts.org/doc_end_user/current_document.php?id=11507" TargetMode="External"/><Relationship Id="rId195" Type="http://schemas.openxmlformats.org/officeDocument/2006/relationships/hyperlink" Target="https://jvet-experts.org/doc_end_user/current_document.php?id=11229" TargetMode="External"/><Relationship Id="rId209" Type="http://schemas.openxmlformats.org/officeDocument/2006/relationships/hyperlink" Target="https://jvet-experts.org/doc_end_user/current_document.php?id=11505" TargetMode="External"/><Relationship Id="rId360" Type="http://schemas.openxmlformats.org/officeDocument/2006/relationships/hyperlink" Target="https://jvet-experts.org/doc_end_user/current_document.php?id=11586" TargetMode="External"/><Relationship Id="rId416" Type="http://schemas.openxmlformats.org/officeDocument/2006/relationships/hyperlink" Target="https://jvet-experts.org/doc_end_user/current_document.php?id=11662" TargetMode="External"/><Relationship Id="rId598" Type="http://schemas.openxmlformats.org/officeDocument/2006/relationships/hyperlink" Target="file:///C:\Eigene%20Dateien\mpeg\online2204\current_document.php%3fid=11616" TargetMode="External"/><Relationship Id="rId819" Type="http://schemas.openxmlformats.org/officeDocument/2006/relationships/hyperlink" Target="file:///C:\Eigene%20Dateien\mpeg\online2204\current_document.php%3fid=11703" TargetMode="External"/><Relationship Id="rId220" Type="http://schemas.openxmlformats.org/officeDocument/2006/relationships/hyperlink" Target="https://jvet-experts.org/doc_end_user/current_document.php?id=11534" TargetMode="External"/><Relationship Id="rId458" Type="http://schemas.openxmlformats.org/officeDocument/2006/relationships/hyperlink" Target="https://jvet-experts.org/doc_end_user/current_document.php?id=11498" TargetMode="External"/><Relationship Id="rId623" Type="http://schemas.openxmlformats.org/officeDocument/2006/relationships/hyperlink" Target="file:///C:\Eigene%20Dateien\mpeg\online2204\current_document.php%3fid=11503" TargetMode="External"/><Relationship Id="rId665" Type="http://schemas.openxmlformats.org/officeDocument/2006/relationships/hyperlink" Target="file:///C:\Eigene%20Dateien\mpeg\online2204\current_document.php%3fid=11556"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051-v1.zip"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mailto:jvet@lists.rwth-aachen.de" TargetMode="External"/><Relationship Id="rId567" Type="http://schemas.openxmlformats.org/officeDocument/2006/relationships/hyperlink" Target="http://phenix.it-sudparis.eu/jvet/doc_end_user/current_document.php?id=9683" TargetMode="External"/><Relationship Id="rId732" Type="http://schemas.openxmlformats.org/officeDocument/2006/relationships/hyperlink" Target="file:///C:\Eigene%20Dateien\mpeg\online2204\current_document.php%3fid=11626"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545" TargetMode="External"/><Relationship Id="rId164" Type="http://schemas.openxmlformats.org/officeDocument/2006/relationships/image" Target="media/image5.png"/><Relationship Id="rId371" Type="http://schemas.openxmlformats.org/officeDocument/2006/relationships/hyperlink" Target="https://jvet-experts.org/doc_end_user/current_document.php?id=11549" TargetMode="External"/><Relationship Id="rId774" Type="http://schemas.openxmlformats.org/officeDocument/2006/relationships/hyperlink" Target="file:///C:\Eigene%20Dateien\mpeg\online2204\current_document.php%3fid=11669" TargetMode="External"/><Relationship Id="rId427" Type="http://schemas.openxmlformats.org/officeDocument/2006/relationships/hyperlink" Target="https://jvet-experts.org/doc_end_user/current_document.php?id=11629" TargetMode="External"/><Relationship Id="rId469" Type="http://schemas.openxmlformats.org/officeDocument/2006/relationships/hyperlink" Target="https://jvet-experts.org/doc_end_user/current_document.php?id=11514" TargetMode="External"/><Relationship Id="rId634" Type="http://schemas.openxmlformats.org/officeDocument/2006/relationships/hyperlink" Target="file:///C:\Eigene%20Dateien\mpeg\online2204\current_document.php%3fid=11514" TargetMode="External"/><Relationship Id="rId676" Type="http://schemas.openxmlformats.org/officeDocument/2006/relationships/hyperlink" Target="file:///C:\Eigene%20Dateien\mpeg\online2204\current_document.php%3fid=1156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76"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image" Target="media/image30.emf"/><Relationship Id="rId480" Type="http://schemas.openxmlformats.org/officeDocument/2006/relationships/hyperlink" Target="https://jvet-experts.org/doc_end_user/current_document.php?id=11552" TargetMode="External"/><Relationship Id="rId536" Type="http://schemas.openxmlformats.org/officeDocument/2006/relationships/hyperlink" Target="https://dms.mpeg.expert/doc_end_user/current_document.php?id=82006&amp;id_meeting=189" TargetMode="External"/><Relationship Id="rId701" Type="http://schemas.openxmlformats.org/officeDocument/2006/relationships/hyperlink" Target="file:///C:\Eigene%20Dateien\mpeg\online2204\current_document.php%3fid=11594"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587"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package" Target="embeddings/Microsoft_Visio_Drawing3.vsdx"/><Relationship Id="rId578" Type="http://schemas.openxmlformats.org/officeDocument/2006/relationships/hyperlink" Target="https://dms.mpeg.expert/doc_end_user/current_document.php?id=81998&amp;id_meeting=189" TargetMode="External"/><Relationship Id="rId743" Type="http://schemas.openxmlformats.org/officeDocument/2006/relationships/hyperlink" Target="file:///C:\Eigene%20Dateien\mpeg\online2204\current_document.php%3fid=11637" TargetMode="External"/><Relationship Id="rId785" Type="http://schemas.openxmlformats.org/officeDocument/2006/relationships/hyperlink" Target="mailto:zhizhang@qti.qualcomm.com" TargetMode="External"/><Relationship Id="rId200" Type="http://schemas.openxmlformats.org/officeDocument/2006/relationships/hyperlink" Target="https://jvet-experts.org/doc_end_user/current_document.php?id=11553" TargetMode="External"/><Relationship Id="rId382" Type="http://schemas.openxmlformats.org/officeDocument/2006/relationships/hyperlink" Target="https://jvet-experts.org/doc_end_user/current_document.php?id=11608" TargetMode="External"/><Relationship Id="rId438" Type="http://schemas.openxmlformats.org/officeDocument/2006/relationships/hyperlink" Target="https://jvet-experts.org/doc_end_user/current_document.php?id=11579" TargetMode="External"/><Relationship Id="rId603" Type="http://schemas.openxmlformats.org/officeDocument/2006/relationships/hyperlink" Target="file:///C:\Eigene%20Dateien\mpeg\online2204\current_document.php%3fid=11482" TargetMode="External"/><Relationship Id="rId645" Type="http://schemas.openxmlformats.org/officeDocument/2006/relationships/hyperlink" Target="file:///C:\Eigene%20Dateien\mpeg\online2204\current_document.php%3fid=11524" TargetMode="External"/><Relationship Id="rId687" Type="http://schemas.openxmlformats.org/officeDocument/2006/relationships/hyperlink" Target="file:///C:\Eigene%20Dateien\mpeg\online2204\current_document.php%3fid=11579" TargetMode="External"/><Relationship Id="rId810" Type="http://schemas.openxmlformats.org/officeDocument/2006/relationships/hyperlink" Target="file:///C:\Eigene%20Dateien\mpeg\online2204\current_document.php%3fid=11706" TargetMode="External"/><Relationship Id="rId242" Type="http://schemas.openxmlformats.org/officeDocument/2006/relationships/hyperlink" Target="https://jvet-experts.org/doc_end_user/current_document.php?id=11524" TargetMode="External"/><Relationship Id="rId284" Type="http://schemas.openxmlformats.org/officeDocument/2006/relationships/hyperlink" Target="https://jvet-experts.org/doc_end_user/current_document.php?id=11612" TargetMode="External"/><Relationship Id="rId491" Type="http://schemas.openxmlformats.org/officeDocument/2006/relationships/hyperlink" Target="https://jvet-experts.org/doc_end_user/current_document.php?id=11589" TargetMode="External"/><Relationship Id="rId505" Type="http://schemas.openxmlformats.org/officeDocument/2006/relationships/hyperlink" Target="https://jvet-experts.org/doc_end_user/current_document.php?id=11480" TargetMode="External"/><Relationship Id="rId712" Type="http://schemas.openxmlformats.org/officeDocument/2006/relationships/hyperlink" Target="file:///C:\Eigene%20Dateien\mpeg\online2204\current_document.php%3fid=11605"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561" TargetMode="External"/><Relationship Id="rId547" Type="http://schemas.openxmlformats.org/officeDocument/2006/relationships/hyperlink" Target="https://jvet-experts.org/doc_end_user/current_document.php?id=11708" TargetMode="External"/><Relationship Id="rId589" Type="http://schemas.openxmlformats.org/officeDocument/2006/relationships/hyperlink" Target="file:///C:\Eigene%20Dateien\mpeg\online2204\current_document.php%3fid=11539" TargetMode="External"/><Relationship Id="rId754" Type="http://schemas.openxmlformats.org/officeDocument/2006/relationships/hyperlink" Target="file:///C:\Eigene%20Dateien\mpeg\online2204\current_document.php%3fid=11648" TargetMode="External"/><Relationship Id="rId796" Type="http://schemas.openxmlformats.org/officeDocument/2006/relationships/hyperlink" Target="file:///C:\Eigene%20Dateien\mpeg\online2204\current_document.php%3fid=11690" TargetMode="External"/><Relationship Id="rId90" Type="http://schemas.openxmlformats.org/officeDocument/2006/relationships/hyperlink" Target="https://jvet-experts.org/doc_end_user/current_document.php?id=11538" TargetMode="External"/><Relationship Id="rId186" Type="http://schemas.openxmlformats.org/officeDocument/2006/relationships/image" Target="media/image10.emf"/><Relationship Id="rId351" Type="http://schemas.openxmlformats.org/officeDocument/2006/relationships/hyperlink" Target="https://jvet-experts.org/doc_end_user/current_document.php?id=11503" TargetMode="External"/><Relationship Id="rId393" Type="http://schemas.openxmlformats.org/officeDocument/2006/relationships/hyperlink" Target="https://jvet-experts.org/doc_end_user/current_document.php?id=11673" TargetMode="External"/><Relationship Id="rId407" Type="http://schemas.openxmlformats.org/officeDocument/2006/relationships/hyperlink" Target="https://jvet-experts.org/doc_end_user/current_document.php?id=11583" TargetMode="External"/><Relationship Id="rId449" Type="http://schemas.openxmlformats.org/officeDocument/2006/relationships/hyperlink" Target="https://jvet-experts.org/doc_end_user/current_document.php?id=11634" TargetMode="External"/><Relationship Id="rId614" Type="http://schemas.openxmlformats.org/officeDocument/2006/relationships/hyperlink" Target="file:///C:\Eigene%20Dateien\mpeg\online2204\current_document.php%3fid=11494" TargetMode="External"/><Relationship Id="rId656" Type="http://schemas.openxmlformats.org/officeDocument/2006/relationships/hyperlink" Target="file:///C:\Eigene%20Dateien\mpeg\online2204\current_document.php%3fid=11547" TargetMode="External"/><Relationship Id="rId821" Type="http://schemas.openxmlformats.org/officeDocument/2006/relationships/hyperlink" Target="mailto:zhangkai.video@bytedance.com" TargetMode="External"/><Relationship Id="rId211" Type="http://schemas.openxmlformats.org/officeDocument/2006/relationships/image" Target="media/image15.png"/><Relationship Id="rId253" Type="http://schemas.openxmlformats.org/officeDocument/2006/relationships/image" Target="media/image25.png"/><Relationship Id="rId295" Type="http://schemas.openxmlformats.org/officeDocument/2006/relationships/hyperlink" Target="https://jvet-experts.org/doc_end_user/documents/26_Teleconference/wg11/JVET-Z0084-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499" TargetMode="External"/><Relationship Id="rId516" Type="http://schemas.openxmlformats.org/officeDocument/2006/relationships/hyperlink" Target="https://jvet-experts.org/doc_end_user/current_document.php?id=11581" TargetMode="External"/><Relationship Id="rId698" Type="http://schemas.openxmlformats.org/officeDocument/2006/relationships/hyperlink" Target="file:///C:\Eigene%20Dateien\mpeg\online2204\current_document.php%3fid=11591"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81" TargetMode="External"/><Relationship Id="rId320" Type="http://schemas.openxmlformats.org/officeDocument/2006/relationships/hyperlink" Target="https://jvet-experts.org/doc_end_user/current_document.php?id=11623" TargetMode="External"/><Relationship Id="rId558" Type="http://schemas.openxmlformats.org/officeDocument/2006/relationships/hyperlink" Target="https://jvet-experts.org/doc_end_user/current_document.php?id=11711" TargetMode="External"/><Relationship Id="rId723" Type="http://schemas.openxmlformats.org/officeDocument/2006/relationships/hyperlink" Target="file:///C:\Eigene%20Dateien\mpeg\online2204\current_document.php%3fid=11617" TargetMode="External"/><Relationship Id="rId765" Type="http://schemas.openxmlformats.org/officeDocument/2006/relationships/hyperlink" Target="file:///C:\Eigene%20Dateien\mpeg\online2204\current_document.php%3fid=11660" TargetMode="External"/><Relationship Id="rId155" Type="http://schemas.openxmlformats.org/officeDocument/2006/relationships/hyperlink" Target="https://jvet-experts.org/doc_end_user/current_document.php?id=11546" TargetMode="External"/><Relationship Id="rId197" Type="http://schemas.openxmlformats.org/officeDocument/2006/relationships/hyperlink" Target="https://jvet-experts.org/doc_end_user/current_document.php?id=11610" TargetMode="External"/><Relationship Id="rId362" Type="http://schemas.openxmlformats.org/officeDocument/2006/relationships/hyperlink" Target="https://jvet-experts.org/doc_end_user/current_document.php?id=11504" TargetMode="External"/><Relationship Id="rId418" Type="http://schemas.openxmlformats.org/officeDocument/2006/relationships/hyperlink" Target="https://jvet-experts.org/doc_end_user/current_document.php?id=11645" TargetMode="External"/><Relationship Id="rId625" Type="http://schemas.openxmlformats.org/officeDocument/2006/relationships/hyperlink" Target="file:///C:\Eigene%20Dateien\mpeg\online2204\current_document.php%3fid=11505" TargetMode="External"/><Relationship Id="rId222" Type="http://schemas.openxmlformats.org/officeDocument/2006/relationships/hyperlink" Target="mailto:hongtaow@qti.qualcomm.com" TargetMode="External"/><Relationship Id="rId264" Type="http://schemas.openxmlformats.org/officeDocument/2006/relationships/hyperlink" Target="https://jvet-experts.org/doc_end_user/documents/26_Teleconference/wg11/JVET-Z0051-v1.zip" TargetMode="External"/><Relationship Id="rId471" Type="http://schemas.openxmlformats.org/officeDocument/2006/relationships/hyperlink" Target="https://jvet-experts.org/doc_end_user/current_document.php?id=11518" TargetMode="External"/><Relationship Id="rId667" Type="http://schemas.openxmlformats.org/officeDocument/2006/relationships/hyperlink" Target="file:///C:\Eigene%20Dateien\mpeg\online2204\current_document.php%3fid=11558"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566" TargetMode="External"/><Relationship Id="rId527" Type="http://schemas.openxmlformats.org/officeDocument/2006/relationships/hyperlink" Target="mailto:jvet@lists.rwth-aachen.de" TargetMode="External"/><Relationship Id="rId569" Type="http://schemas.openxmlformats.org/officeDocument/2006/relationships/hyperlink" Target="https://jvet-experts.org/doc_end_user/current_document.php?id=11713" TargetMode="External"/><Relationship Id="rId734" Type="http://schemas.openxmlformats.org/officeDocument/2006/relationships/hyperlink" Target="file:///C:\Eigene%20Dateien\mpeg\online2204\current_document.php%3fid=11628" TargetMode="External"/><Relationship Id="rId776" Type="http://schemas.openxmlformats.org/officeDocument/2006/relationships/hyperlink" Target="file:///C:\Eigene%20Dateien\mpeg\online2204\current_document.php%3fid=11671" TargetMode="External"/><Relationship Id="rId70" Type="http://schemas.openxmlformats.org/officeDocument/2006/relationships/hyperlink" Target="mailto:elena.alshina@huawei.com"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1.png"/><Relationship Id="rId373" Type="http://schemas.openxmlformats.org/officeDocument/2006/relationships/hyperlink" Target="https://jvet-experts.org/doc_end_user/current_document.php?id=11552" TargetMode="External"/><Relationship Id="rId429" Type="http://schemas.openxmlformats.org/officeDocument/2006/relationships/hyperlink" Target="https://jvet-experts.org/doc_end_user/current_document.php?id=11630" TargetMode="External"/><Relationship Id="rId580" Type="http://schemas.openxmlformats.org/officeDocument/2006/relationships/hyperlink" Target="file:///C:\Eigene%20Dateien\mpeg\online2204\current_meeting.php%3fid_meeting=190&amp;type_order=&amp;sql_type=document_date_time" TargetMode="External"/><Relationship Id="rId636" Type="http://schemas.openxmlformats.org/officeDocument/2006/relationships/hyperlink" Target="file:///C:\Eigene%20Dateien\mpeg\online2204\current_document.php%3fid=11516" TargetMode="External"/><Relationship Id="rId801" Type="http://schemas.openxmlformats.org/officeDocument/2006/relationships/hyperlink" Target="file:///C:\Eigene%20Dateien\mpeg\online2204\current_document.php%3fid=1169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604" TargetMode="External"/><Relationship Id="rId440" Type="http://schemas.openxmlformats.org/officeDocument/2006/relationships/hyperlink" Target="https://jvet-experts.org/doc_end_user/current_document.php?id=11591" TargetMode="External"/><Relationship Id="rId678" Type="http://schemas.openxmlformats.org/officeDocument/2006/relationships/hyperlink" Target="file:///C:\Eigene%20Dateien\mpeg\online2204\current_document.php%3fid=11570"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36-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https://jvet-experts.org/doc_end_user/current_document.php?id=11690" TargetMode="External"/><Relationship Id="rId538" Type="http://schemas.openxmlformats.org/officeDocument/2006/relationships/hyperlink" Target="https://jvet-experts.org/doc_end_user/current_document.php?id=11704" TargetMode="External"/><Relationship Id="rId703" Type="http://schemas.openxmlformats.org/officeDocument/2006/relationships/hyperlink" Target="file:///C:\Eigene%20Dateien\mpeg\online2204\current_document.php%3fid=11596" TargetMode="External"/><Relationship Id="rId745" Type="http://schemas.openxmlformats.org/officeDocument/2006/relationships/hyperlink" Target="file:///C:\Eigene%20Dateien\mpeg\online2204\current_document.php%3fid=11639"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479"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38.png"/><Relationship Id="rId384" Type="http://schemas.openxmlformats.org/officeDocument/2006/relationships/hyperlink" Target="https://jvet-experts.org/doc_end_user/current_document.php?id=11624" TargetMode="External"/><Relationship Id="rId591" Type="http://schemas.openxmlformats.org/officeDocument/2006/relationships/hyperlink" Target="file:///C:\Eigene%20Dateien\mpeg\online2204\current_document.php%3fid=11541" TargetMode="External"/><Relationship Id="rId605" Type="http://schemas.openxmlformats.org/officeDocument/2006/relationships/hyperlink" Target="file:///C:\Eigene%20Dateien\mpeg\online2204\current_document.php%3fid=11484" TargetMode="External"/><Relationship Id="rId787" Type="http://schemas.openxmlformats.org/officeDocument/2006/relationships/hyperlink" Target="file:///C:\Eigene%20Dateien\mpeg\online2204\current_document.php%3fid=11681" TargetMode="External"/><Relationship Id="rId812" Type="http://schemas.openxmlformats.org/officeDocument/2006/relationships/hyperlink" Target="file:///C:\Eigene%20Dateien\mpeg\online2204\current_document.php%3fid=11708" TargetMode="External"/><Relationship Id="rId202" Type="http://schemas.openxmlformats.org/officeDocument/2006/relationships/hyperlink" Target="https://jvet-experts.org/doc_end_user/current_document.php?id=11512" TargetMode="External"/><Relationship Id="rId244" Type="http://schemas.openxmlformats.org/officeDocument/2006/relationships/image" Target="media/image19.emf"/><Relationship Id="rId647" Type="http://schemas.openxmlformats.org/officeDocument/2006/relationships/hyperlink" Target="file:///C:\Eigene%20Dateien\mpeg\online2204\current_document.php%3fid=11526" TargetMode="External"/><Relationship Id="rId689" Type="http://schemas.openxmlformats.org/officeDocument/2006/relationships/hyperlink" Target="file:///C:\Eigene%20Dateien\mpeg\online2204\current_document.php%3fid=11582"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494" TargetMode="External"/><Relationship Id="rId493" Type="http://schemas.openxmlformats.org/officeDocument/2006/relationships/hyperlink" Target="https://jvet-experts.org/doc_end_user/current_document.php?id=11592" TargetMode="External"/><Relationship Id="rId507" Type="http://schemas.openxmlformats.org/officeDocument/2006/relationships/hyperlink" Target="https://jvet-experts.org/doc_end_user/current_document.php?id=11568" TargetMode="External"/><Relationship Id="rId549" Type="http://schemas.openxmlformats.org/officeDocument/2006/relationships/hyperlink" Target="http://phenix.it-sudparis.eu/jct/doc_end_user/current_document.php?id=8511" TargetMode="External"/><Relationship Id="rId714" Type="http://schemas.openxmlformats.org/officeDocument/2006/relationships/hyperlink" Target="file:///C:\Eigene%20Dateien\mpeg\online2204\current_document.php%3fid=11607" TargetMode="External"/><Relationship Id="rId756" Type="http://schemas.openxmlformats.org/officeDocument/2006/relationships/hyperlink" Target="file:///C:\Eigene%20Dateien\mpeg\online2204\current_document.php%3fid=11650"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563"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207-v1.zip" TargetMode="External"/><Relationship Id="rId353" Type="http://schemas.openxmlformats.org/officeDocument/2006/relationships/hyperlink" Target="https://jvet-experts.org/doc_end_user/current_document.php?id=11573" TargetMode="External"/><Relationship Id="rId395" Type="http://schemas.openxmlformats.org/officeDocument/2006/relationships/hyperlink" Target="https://jvet-experts.org/doc_end_user/current_document.php?id=11612" TargetMode="External"/><Relationship Id="rId409" Type="http://schemas.openxmlformats.org/officeDocument/2006/relationships/hyperlink" Target="https://jvet-experts.org/doc_end_user/current_document.php?id=11631" TargetMode="External"/><Relationship Id="rId560" Type="http://schemas.openxmlformats.org/officeDocument/2006/relationships/hyperlink" Target="https://jvet-experts.org/doc_end_user/current_document.php?id=11228" TargetMode="External"/><Relationship Id="rId798" Type="http://schemas.openxmlformats.org/officeDocument/2006/relationships/hyperlink" Target="file:///C:\Eigene%20Dateien\mpeg\online2204\current_document.php%3fid=11692"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636" TargetMode="External"/><Relationship Id="rId420" Type="http://schemas.openxmlformats.org/officeDocument/2006/relationships/hyperlink" Target="https://jvet-experts.org/doc_end_user/current_document.php?id=11672" TargetMode="External"/><Relationship Id="rId616" Type="http://schemas.openxmlformats.org/officeDocument/2006/relationships/hyperlink" Target="file:///C:\Eigene%20Dateien\mpeg\online2204\current_document.php%3fid=11496" TargetMode="External"/><Relationship Id="rId658" Type="http://schemas.openxmlformats.org/officeDocument/2006/relationships/hyperlink" Target="file:///C:\Eigene%20Dateien\mpeg\online2204\current_document.php%3fid=11549" TargetMode="External"/><Relationship Id="rId823" Type="http://schemas.openxmlformats.org/officeDocument/2006/relationships/footer" Target="footer1.xml"/><Relationship Id="rId255" Type="http://schemas.openxmlformats.org/officeDocument/2006/relationships/hyperlink" Target="https://vcgit.hhi.fraunhofer.de/ecm/ECM/-/tags/ECM-4.0"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502" TargetMode="External"/><Relationship Id="rId518" Type="http://schemas.openxmlformats.org/officeDocument/2006/relationships/hyperlink" Target="https://vcgit.hhi.fraunhofer.de/jvet/VVCSoftware_VTM/wikis/Core-experiment-development-workflow" TargetMode="External"/><Relationship Id="rId725" Type="http://schemas.openxmlformats.org/officeDocument/2006/relationships/hyperlink" Target="file:///C:\Eigene%20Dateien\mpeg\online2204\current_document.php%3fid=11619" TargetMode="External"/><Relationship Id="rId115" Type="http://schemas.openxmlformats.org/officeDocument/2006/relationships/hyperlink" Target="https://jvet-experts.org/doc_end_user/current_document.php?id=11577" TargetMode="External"/><Relationship Id="rId157" Type="http://schemas.openxmlformats.org/officeDocument/2006/relationships/hyperlink" Target="https://jvet-experts.org/doc_end_user/current_document.php?id=11551" TargetMode="External"/><Relationship Id="rId322" Type="http://schemas.openxmlformats.org/officeDocument/2006/relationships/hyperlink" Target="https://jvet-experts.org/doc_end_user/documents/26_Teleconference/wg11/JVET-Z0135-v1.zip" TargetMode="External"/><Relationship Id="rId364" Type="http://schemas.openxmlformats.org/officeDocument/2006/relationships/hyperlink" Target="https://jvet-experts.org/doc_end_user/current_document.php?id=11514" TargetMode="External"/><Relationship Id="rId767" Type="http://schemas.openxmlformats.org/officeDocument/2006/relationships/hyperlink" Target="file:///C:\Eigene%20Dateien\mpeg\online2204\current_document.php%3fid=11662"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28" TargetMode="External"/><Relationship Id="rId571" Type="http://schemas.openxmlformats.org/officeDocument/2006/relationships/hyperlink" Target="https://jvet-experts.org/doc_end_user/current_document.php?id=10683" TargetMode="External"/><Relationship Id="rId627" Type="http://schemas.openxmlformats.org/officeDocument/2006/relationships/hyperlink" Target="file:///C:\Eigene%20Dateien\mpeg\online2204\current_document.php%3fid=11507" TargetMode="External"/><Relationship Id="rId669" Type="http://schemas.openxmlformats.org/officeDocument/2006/relationships/hyperlink" Target="file:///C:\Eigene%20Dateien\mpeg\online2204\current_document.php%3fid=11560"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60" TargetMode="External"/><Relationship Id="rId266" Type="http://schemas.openxmlformats.org/officeDocument/2006/relationships/hyperlink" Target="https://jvet-experts.org/doc_end_user/documents/26_Teleconference/wg11/JVET-Z0051-v1.zip" TargetMode="External"/><Relationship Id="rId431" Type="http://schemas.openxmlformats.org/officeDocument/2006/relationships/hyperlink" Target="https://jvet-experts.org/doc_end_user/current_document.php?id=11637" TargetMode="External"/><Relationship Id="rId473" Type="http://schemas.openxmlformats.org/officeDocument/2006/relationships/hyperlink" Target="https://jvet-experts.org/doc_end_user/current_document.php?id=11689" TargetMode="External"/><Relationship Id="rId529" Type="http://schemas.openxmlformats.org/officeDocument/2006/relationships/hyperlink" Target="mailto:jvet@lists.rwth-aachen.de" TargetMode="External"/><Relationship Id="rId680" Type="http://schemas.openxmlformats.org/officeDocument/2006/relationships/hyperlink" Target="file:///C:\Eigene%20Dateien\mpeg\online2204\current_document.php%3fid=11572" TargetMode="External"/><Relationship Id="rId736" Type="http://schemas.openxmlformats.org/officeDocument/2006/relationships/hyperlink" Target="file:///C:\Eigene%20Dateien\mpeg\online2204\current_document.php%3fid=11630" TargetMode="External"/><Relationship Id="rId30" Type="http://schemas.openxmlformats.org/officeDocument/2006/relationships/hyperlink" Target="https://jvet-experts.org/" TargetMode="External"/><Relationship Id="rId126" Type="http://schemas.openxmlformats.org/officeDocument/2006/relationships/hyperlink" Target="https://jvet.hhi.fraunhofer.de/trac/vvc/ticket/1544" TargetMode="External"/><Relationship Id="rId168" Type="http://schemas.openxmlformats.org/officeDocument/2006/relationships/hyperlink" Target="https://jvet-experts.org/doc_end_user/documents/26_Teleconference/wg11/JVET-Z0070-v1.zip" TargetMode="External"/><Relationship Id="rId333" Type="http://schemas.openxmlformats.org/officeDocument/2006/relationships/image" Target="media/image33.wmf"/><Relationship Id="rId540" Type="http://schemas.openxmlformats.org/officeDocument/2006/relationships/hyperlink" Target="https://jvet-experts.org/doc_end_user/current_document.php?id=11463" TargetMode="External"/><Relationship Id="rId778" Type="http://schemas.openxmlformats.org/officeDocument/2006/relationships/hyperlink" Target="file:///C:\Eigene%20Dateien\mpeg\online2204\current_document.php%3fid=11673"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574" TargetMode="External"/><Relationship Id="rId582" Type="http://schemas.openxmlformats.org/officeDocument/2006/relationships/hyperlink" Target="file:///C:\Eigene%20Dateien\mpeg\online2204\current_meeting.php%3fid_meeting=190&amp;type_order=&amp;sql_type=title" TargetMode="External"/><Relationship Id="rId638" Type="http://schemas.openxmlformats.org/officeDocument/2006/relationships/hyperlink" Target="file:///C:\Eigene%20Dateien\mpeg\online2204\current_document.php%3fid=11518" TargetMode="External"/><Relationship Id="rId803" Type="http://schemas.openxmlformats.org/officeDocument/2006/relationships/hyperlink" Target="file:///C:\Eigene%20Dateien\mpeg\online2204\current_document.php%3fid=1169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2" TargetMode="External"/><Relationship Id="rId277" Type="http://schemas.openxmlformats.org/officeDocument/2006/relationships/hyperlink" Target="https://jvet-experts.org/doc_end_user/documents/26_Teleconference/wg11/JVET-Z0136-v1.zip" TargetMode="External"/><Relationship Id="rId400" Type="http://schemas.openxmlformats.org/officeDocument/2006/relationships/hyperlink" Target="https://jvet-experts.org/doc_end_user/current_document.php?id=11519" TargetMode="External"/><Relationship Id="rId442" Type="http://schemas.openxmlformats.org/officeDocument/2006/relationships/hyperlink" Target="https://jvet-experts.org/doc_end_user/current_document.php?id=11594" TargetMode="External"/><Relationship Id="rId484" Type="http://schemas.openxmlformats.org/officeDocument/2006/relationships/hyperlink" Target="https://jvet-experts.org/doc_end_user/current_document.php?id=11644" TargetMode="External"/><Relationship Id="rId705" Type="http://schemas.openxmlformats.org/officeDocument/2006/relationships/hyperlink" Target="file:///C:\Eigene%20Dateien\mpeg\online2204\current_document.php%3fid=11598" TargetMode="External"/><Relationship Id="rId137" Type="http://schemas.openxmlformats.org/officeDocument/2006/relationships/hyperlink" Target="https://jvet-experts.org/doc_end_user/current_document.php?id=11554"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0.emf"/><Relationship Id="rId691" Type="http://schemas.openxmlformats.org/officeDocument/2006/relationships/hyperlink" Target="file:///C:\Eigene%20Dateien\mpeg\online2204\current_document.php%3fid=11584" TargetMode="External"/><Relationship Id="rId747" Type="http://schemas.openxmlformats.org/officeDocument/2006/relationships/hyperlink" Target="file:///C:\Eigene%20Dateien\mpeg\online2204\current_document.php%3fid=11641" TargetMode="External"/><Relationship Id="rId789" Type="http://schemas.openxmlformats.org/officeDocument/2006/relationships/hyperlink" Target="file:///C:\Eigene%20Dateien\mpeg\online2204\current_document.php%3fid=11683" TargetMode="External"/><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17" TargetMode="External"/><Relationship Id="rId551" Type="http://schemas.openxmlformats.org/officeDocument/2006/relationships/hyperlink" Target="http://phenix.it-sudparis.eu/jct/doc_end_user/current_document.php?id=10689" TargetMode="External"/><Relationship Id="rId593" Type="http://schemas.openxmlformats.org/officeDocument/2006/relationships/hyperlink" Target="file:///C:\Eigene%20Dateien\mpeg\online2204\current_document.php%3fid=11543" TargetMode="External"/><Relationship Id="rId607" Type="http://schemas.openxmlformats.org/officeDocument/2006/relationships/hyperlink" Target="file:///C:\Eigene%20Dateien\mpeg\online2204\current_document.php%3fid=11486" TargetMode="External"/><Relationship Id="rId649" Type="http://schemas.openxmlformats.org/officeDocument/2006/relationships/hyperlink" Target="file:///C:\Eigene%20Dateien\mpeg\online2204\current_document.php%3fid=11528" TargetMode="External"/><Relationship Id="rId814" Type="http://schemas.openxmlformats.org/officeDocument/2006/relationships/hyperlink" Target="file:///C:\Eigene%20Dateien\mpeg\online2204\current_document.php%3fid=11710" TargetMode="External"/><Relationship Id="rId190" Type="http://schemas.openxmlformats.org/officeDocument/2006/relationships/image" Target="media/image13.emf"/><Relationship Id="rId204" Type="http://schemas.openxmlformats.org/officeDocument/2006/relationships/hyperlink" Target="https://jvet-experts.org/doc_end_user/current_document.php?id=11553" TargetMode="External"/><Relationship Id="rId246" Type="http://schemas.openxmlformats.org/officeDocument/2006/relationships/hyperlink" Target="https://jvet-experts.org/doc_end_user/current_document.php?id=11548" TargetMode="External"/><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585" TargetMode="External"/><Relationship Id="rId453" Type="http://schemas.openxmlformats.org/officeDocument/2006/relationships/hyperlink" Target="https://jvet-experts.org/doc_end_user/current_document.php?id=11654" TargetMode="External"/><Relationship Id="rId509" Type="http://schemas.openxmlformats.org/officeDocument/2006/relationships/hyperlink" Target="https://jvet-experts.org/doc_end_user/current_document.php?id=11569" TargetMode="External"/><Relationship Id="rId660" Type="http://schemas.openxmlformats.org/officeDocument/2006/relationships/hyperlink" Target="file:///C:\Eigene%20Dateien\mpeg\online2204\current_document.php%3fid=11551"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https://jvet-experts.org/doc_end_user/current_document.php?id=11595" TargetMode="External"/><Relationship Id="rId716" Type="http://schemas.openxmlformats.org/officeDocument/2006/relationships/hyperlink" Target="file:///C:\Eigene%20Dateien\mpeg\online2204\current_document.php%3fid=11609" TargetMode="External"/><Relationship Id="rId758" Type="http://schemas.openxmlformats.org/officeDocument/2006/relationships/hyperlink" Target="file:///C:\Eigene%20Dateien\mpeg\online2204\current_document.php%3fid=11652"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2" TargetMode="External"/><Relationship Id="rId355" Type="http://schemas.openxmlformats.org/officeDocument/2006/relationships/hyperlink" Target="https://jvet-experts.org/doc_end_user/current_document.php?id=11579" TargetMode="External"/><Relationship Id="rId397" Type="http://schemas.openxmlformats.org/officeDocument/2006/relationships/hyperlink" Target="https://jvet-experts.org/doc_end_user/current_document.php?id=11615" TargetMode="External"/><Relationship Id="rId520" Type="http://schemas.openxmlformats.org/officeDocument/2006/relationships/hyperlink" Target="mailto:jvet@lists.rwth-aachen.de" TargetMode="External"/><Relationship Id="rId562" Type="http://schemas.openxmlformats.org/officeDocument/2006/relationships/hyperlink" Target="https://dms.mpeg.expert/doc_end_user/current_document.php?id=82000&amp;id_meeting=189" TargetMode="External"/><Relationship Id="rId618" Type="http://schemas.openxmlformats.org/officeDocument/2006/relationships/hyperlink" Target="file:///C:\Eigene%20Dateien\mpeg\online2204\current_document.php%3fid=11498" TargetMode="External"/><Relationship Id="rId825" Type="http://schemas.microsoft.com/office/2011/relationships/people" Target="people.xml"/><Relationship Id="rId215" Type="http://schemas.openxmlformats.org/officeDocument/2006/relationships/hyperlink" Target="https://jvet-experts.org/doc_end_user/current_document.php?id=11628" TargetMode="External"/><Relationship Id="rId257" Type="http://schemas.openxmlformats.org/officeDocument/2006/relationships/hyperlink" Target="https://vcgit.hhi.fraunhofer.de/ecm/jvet-y-ee2/simulation-results" TargetMode="External"/><Relationship Id="rId422" Type="http://schemas.openxmlformats.org/officeDocument/2006/relationships/hyperlink" Target="https://jvet-experts.org/doc_end_user/current_document.php?id=11658" TargetMode="External"/><Relationship Id="rId464" Type="http://schemas.openxmlformats.org/officeDocument/2006/relationships/hyperlink" Target="https://jvet-experts.org/doc_end_user/current_document.php?id=11683" TargetMode="External"/><Relationship Id="rId299" Type="http://schemas.openxmlformats.org/officeDocument/2006/relationships/hyperlink" Target="https://jvet-experts.org/doc_end_user/documents/26_Teleconference/wg11/JVET-Z0165-v2.zip" TargetMode="External"/><Relationship Id="rId727" Type="http://schemas.openxmlformats.org/officeDocument/2006/relationships/hyperlink" Target="file:///C:\Eigene%20Dateien\mpeg\online2204\current_document.php%3fid=11621"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43" TargetMode="External"/><Relationship Id="rId366" Type="http://schemas.openxmlformats.org/officeDocument/2006/relationships/hyperlink" Target="https://jvet-experts.org/doc_end_user/current_document.php?id=11499" TargetMode="External"/><Relationship Id="rId573" Type="http://schemas.openxmlformats.org/officeDocument/2006/relationships/hyperlink" Target="https://dms.mpeg.expert/doc_end_user/current_document.php?id=82207&amp;id_meeting=189" TargetMode="External"/><Relationship Id="rId780" Type="http://schemas.openxmlformats.org/officeDocument/2006/relationships/hyperlink" Target="file:///C:\Eigene%20Dateien\mpeg\online2204\current_document.php%3fid=11675" TargetMode="External"/><Relationship Id="rId226" Type="http://schemas.openxmlformats.org/officeDocument/2006/relationships/hyperlink" Target="https://jvet-experts.org/doc_end_user/current_document.php?id=11522" TargetMode="External"/><Relationship Id="rId433" Type="http://schemas.openxmlformats.org/officeDocument/2006/relationships/hyperlink" Target="https://jvet-experts.org/doc_end_user/current_document.php?id=11665" TargetMode="External"/><Relationship Id="rId640" Type="http://schemas.openxmlformats.org/officeDocument/2006/relationships/hyperlink" Target="mailto:karam.naser@interdigital.com" TargetMode="External"/><Relationship Id="rId738" Type="http://schemas.openxmlformats.org/officeDocument/2006/relationships/hyperlink" Target="file:///C:\Eigene%20Dateien\mpeg\online2204\current_document.php%3fid=11632"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589" TargetMode="External"/><Relationship Id="rId500" Type="http://schemas.openxmlformats.org/officeDocument/2006/relationships/hyperlink" Target="https://jvet-experts.org/doc_end_user/current_document.php?id=11626" TargetMode="External"/><Relationship Id="rId584" Type="http://schemas.openxmlformats.org/officeDocument/2006/relationships/hyperlink" Target="file:///C:\Eigene%20Dateien\mpeg\online2204\current_document.php%3fid=11535" TargetMode="External"/><Relationship Id="rId805" Type="http://schemas.openxmlformats.org/officeDocument/2006/relationships/hyperlink" Target="file:///C:\Eigene%20Dateien\mpeg\online2204\current_document.php%3fid=1169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523" TargetMode="External"/><Relationship Id="rId791" Type="http://schemas.openxmlformats.org/officeDocument/2006/relationships/hyperlink" Target="file:///C:\Eigene%20Dateien\mpeg\online2204\current_document.php%3fid=11685" TargetMode="External"/><Relationship Id="rId444" Type="http://schemas.openxmlformats.org/officeDocument/2006/relationships/hyperlink" Target="https://jvet-experts.org/doc_end_user/current_document.php?id=11676" TargetMode="External"/><Relationship Id="rId651" Type="http://schemas.openxmlformats.org/officeDocument/2006/relationships/hyperlink" Target="file:///C:\Eigene%20Dateien\mpeg\online2204\current_document.php%3fid=11530" TargetMode="External"/><Relationship Id="rId749" Type="http://schemas.openxmlformats.org/officeDocument/2006/relationships/hyperlink" Target="file:///C:\Eigene%20Dateien\mpeg\online2204\current_document.php%3fid=11643"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35" TargetMode="External"/><Relationship Id="rId511" Type="http://schemas.openxmlformats.org/officeDocument/2006/relationships/hyperlink" Target="https://jvet-experts.org/doc_end_user/current_document.php?id=11600" TargetMode="External"/><Relationship Id="rId609" Type="http://schemas.openxmlformats.org/officeDocument/2006/relationships/hyperlink" Target="file:///C:\Eigene%20Dateien\mpeg\online2204\current_document.php%3fid=11488"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590" TargetMode="External"/><Relationship Id="rId595" Type="http://schemas.openxmlformats.org/officeDocument/2006/relationships/hyperlink" Target="file:///C:\Eigene%20Dateien\mpeg\online2204\current_document.php%3fid=11545" TargetMode="External"/><Relationship Id="rId816" Type="http://schemas.openxmlformats.org/officeDocument/2006/relationships/hyperlink" Target="file:///C:\Eigene%20Dateien\mpeg\online2204\current_document.php%3fid=11712" TargetMode="External"/><Relationship Id="rId248" Type="http://schemas.openxmlformats.org/officeDocument/2006/relationships/image" Target="media/image21.png"/><Relationship Id="rId455" Type="http://schemas.openxmlformats.org/officeDocument/2006/relationships/hyperlink" Target="https://jvet-experts.org/doc_end_user/current_document.php?id=11497" TargetMode="External"/><Relationship Id="rId662" Type="http://schemas.openxmlformats.org/officeDocument/2006/relationships/hyperlink" Target="file:///C:\Eigene%20Dateien\mpeg\online2204\current_document.php%3fid=1155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hyperlink" Target="https://jvet-experts.org/doc_end_user/documents/26_Teleconference/wg11/JVET-Z0134-v1.zip" TargetMode="External"/><Relationship Id="rId522" Type="http://schemas.openxmlformats.org/officeDocument/2006/relationships/hyperlink" Target="mailto:jvet@lists.rwth-aachen.de"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495" TargetMode="External"/><Relationship Id="rId399" Type="http://schemas.openxmlformats.org/officeDocument/2006/relationships/hyperlink" Target="https://jvet-experts.org/doc_end_user/current_document.php?id=11646" TargetMode="External"/><Relationship Id="rId259" Type="http://schemas.openxmlformats.org/officeDocument/2006/relationships/hyperlink" Target="https://jvet-experts.org/doc_end_user/current_document.php?id=11624" TargetMode="External"/><Relationship Id="rId466" Type="http://schemas.openxmlformats.org/officeDocument/2006/relationships/hyperlink" Target="https://jvet-experts.org/doc_end_user/current_document.php?id=11682" TargetMode="External"/><Relationship Id="rId673" Type="http://schemas.openxmlformats.org/officeDocument/2006/relationships/hyperlink" Target="file:///C:\Eigene%20Dateien\mpeg\online2204\current_document.php%3fid=11564"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2" TargetMode="External"/><Relationship Id="rId326" Type="http://schemas.openxmlformats.org/officeDocument/2006/relationships/image" Target="media/image28.emf"/><Relationship Id="rId533" Type="http://schemas.openxmlformats.org/officeDocument/2006/relationships/hyperlink" Target="mailto:jvet@lists.rwth-aachen.de" TargetMode="External"/><Relationship Id="rId740" Type="http://schemas.openxmlformats.org/officeDocument/2006/relationships/hyperlink" Target="file:///C:\Eigene%20Dateien\mpeg\online2204\current_document.php%3fid=11634" TargetMode="External"/><Relationship Id="rId172" Type="http://schemas.openxmlformats.org/officeDocument/2006/relationships/hyperlink" Target="https://jvet-experts.org/doc_end_user/current_document.php?id=11604" TargetMode="External"/><Relationship Id="rId477" Type="http://schemas.openxmlformats.org/officeDocument/2006/relationships/hyperlink" Target="https://jvet-experts.org/doc_end_user/current_document.php?id=11549" TargetMode="External"/><Relationship Id="rId600" Type="http://schemas.openxmlformats.org/officeDocument/2006/relationships/hyperlink" Target="file:///C:\Eigene%20Dateien\mpeg\online2204\current_document.php%3fid=11479" TargetMode="External"/><Relationship Id="rId684" Type="http://schemas.openxmlformats.org/officeDocument/2006/relationships/hyperlink" Target="file:///C:\Eigene%20Dateien\mpeg\online2204\current_document.php%3fid=11576" TargetMode="External"/><Relationship Id="rId337" Type="http://schemas.openxmlformats.org/officeDocument/2006/relationships/image" Target="media/image35.emf"/><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s://jvet-experts.org/doc_end_user/current_document.php?id=11707" TargetMode="External"/><Relationship Id="rId751" Type="http://schemas.openxmlformats.org/officeDocument/2006/relationships/hyperlink" Target="file:///C:\Eigene%20Dateien\mpeg\online2204\current_document.php%3fid=11645" TargetMode="External"/><Relationship Id="rId183" Type="http://schemas.openxmlformats.org/officeDocument/2006/relationships/image" Target="media/image7.png"/><Relationship Id="rId390" Type="http://schemas.openxmlformats.org/officeDocument/2006/relationships/hyperlink" Target="https://jvet-experts.org/doc_end_user/current_document.php?id=11489" TargetMode="External"/><Relationship Id="rId404" Type="http://schemas.openxmlformats.org/officeDocument/2006/relationships/hyperlink" Target="https://jvet-experts.org/doc_end_user/current_document.php?id=11564" TargetMode="External"/><Relationship Id="rId611" Type="http://schemas.openxmlformats.org/officeDocument/2006/relationships/hyperlink" Target="file:///C:\Eigene%20Dateien\mpeg\online2204\current_document.php%3fid=11491" TargetMode="External"/><Relationship Id="rId250" Type="http://schemas.openxmlformats.org/officeDocument/2006/relationships/hyperlink" Target="https://jvet-experts.org/doc_end_user/current_document.php?id=11593" TargetMode="External"/><Relationship Id="rId488" Type="http://schemas.openxmlformats.org/officeDocument/2006/relationships/hyperlink" Target="https://jvet-experts.org/doc_end_user/current_document.php?id=11669" TargetMode="External"/><Relationship Id="rId695" Type="http://schemas.openxmlformats.org/officeDocument/2006/relationships/hyperlink" Target="file:///C:\Eigene%20Dateien\mpeg\online2204\current_document.php%3fid=11588" TargetMode="External"/><Relationship Id="rId709" Type="http://schemas.openxmlformats.org/officeDocument/2006/relationships/hyperlink" Target="file:///C:\Eigene%20Dateien\mpeg\online2204\current_document.php%3fid=11602"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562" TargetMode="External"/><Relationship Id="rId348" Type="http://schemas.openxmlformats.org/officeDocument/2006/relationships/hyperlink" Target="https://jvet-experts.org/doc_end_user/current_document.php?id=11661" TargetMode="External"/><Relationship Id="rId555" Type="http://schemas.openxmlformats.org/officeDocument/2006/relationships/hyperlink" Target="http://phenix.it-sudparis.eu/jvet/doc_end_user/current_document.php?id=6638" TargetMode="External"/><Relationship Id="rId762" Type="http://schemas.openxmlformats.org/officeDocument/2006/relationships/hyperlink" Target="file:///C:\Eigene%20Dateien\mpeg\online2204\current_document.php%3fid=11657" TargetMode="External"/><Relationship Id="rId194" Type="http://schemas.openxmlformats.org/officeDocument/2006/relationships/hyperlink" Target="https://jvet-experts.org/doc_end_user/current_document.php?id=11685" TargetMode="External"/><Relationship Id="rId208" Type="http://schemas.openxmlformats.org/officeDocument/2006/relationships/hyperlink" Target="https://jvet-experts.org/doc_end_user/current_document.php?id=11506" TargetMode="External"/><Relationship Id="rId415" Type="http://schemas.openxmlformats.org/officeDocument/2006/relationships/hyperlink" Target="https://jvet-experts.org/doc_end_user/current_document.php?id=11639" TargetMode="External"/><Relationship Id="rId622" Type="http://schemas.openxmlformats.org/officeDocument/2006/relationships/hyperlink" Target="file:///C:\Eigene%20Dateien\mpeg\online2204\current_document.php%3fid=11502" TargetMode="External"/><Relationship Id="rId261" Type="http://schemas.openxmlformats.org/officeDocument/2006/relationships/hyperlink" Target="https://jvet-experts.org/doc_end_user/current_document.php?id=11635" TargetMode="External"/><Relationship Id="rId499" Type="http://schemas.openxmlformats.org/officeDocument/2006/relationships/hyperlink" Target="https://jvet-experts.org/doc_end_user/current_document.php?id=11598"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494" TargetMode="External"/><Relationship Id="rId566" Type="http://schemas.openxmlformats.org/officeDocument/2006/relationships/hyperlink" Target="http://phenix.it-sudparis.eu/jvet/doc_end_user/current_document.php?id=10546" TargetMode="External"/><Relationship Id="rId773" Type="http://schemas.openxmlformats.org/officeDocument/2006/relationships/hyperlink" Target="file:///C:\Eigene%20Dateien\mpeg\online2204\current_document.php%3fid=11668" TargetMode="External"/><Relationship Id="rId121" Type="http://schemas.openxmlformats.org/officeDocument/2006/relationships/hyperlink" Target="https://jvet-experts.org/doc_end_user/current_document.php?id=11544" TargetMode="External"/><Relationship Id="rId219" Type="http://schemas.openxmlformats.org/officeDocument/2006/relationships/hyperlink" Target="https://jvet-experts.org/doc_end_user/current_document.php?id=11533" TargetMode="External"/><Relationship Id="rId426" Type="http://schemas.openxmlformats.org/officeDocument/2006/relationships/hyperlink" Target="https://jvet-experts.org/doc_end_user/current_document.php?id=11501" TargetMode="External"/><Relationship Id="rId633" Type="http://schemas.openxmlformats.org/officeDocument/2006/relationships/hyperlink" Target="file:///C:\Eigene%20Dateien\mpeg\online2204\current_document.php%3fid=11513"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4-v1.zip" TargetMode="External"/><Relationship Id="rId577" Type="http://schemas.openxmlformats.org/officeDocument/2006/relationships/hyperlink" Target="https://jvet-experts.org/doc_end_user/current_document.php?id=11477" TargetMode="External"/><Relationship Id="rId700" Type="http://schemas.openxmlformats.org/officeDocument/2006/relationships/hyperlink" Target="file:///C:\Eigene%20Dateien\mpeg\online2204\current_document.php%3fid=11593" TargetMode="External"/><Relationship Id="rId132" Type="http://schemas.openxmlformats.org/officeDocument/2006/relationships/hyperlink" Target="https://jvet-experts.org/doc_end_user/current_document.php?id=11487" TargetMode="External"/><Relationship Id="rId784" Type="http://schemas.openxmlformats.org/officeDocument/2006/relationships/hyperlink" Target="file:///C:\Eigene%20Dateien\mpeg\online2204\current_document.php%3fid=11679" TargetMode="External"/><Relationship Id="rId437" Type="http://schemas.openxmlformats.org/officeDocument/2006/relationships/hyperlink" Target="https://jvet-experts.org/doc_end_user/current_document.php?id=11640" TargetMode="External"/><Relationship Id="rId644" Type="http://schemas.openxmlformats.org/officeDocument/2006/relationships/hyperlink" Target="file:///C:\Eigene%20Dateien\mpeg\online2204\current_document.php%3fid=11523" TargetMode="External"/><Relationship Id="rId283" Type="http://schemas.openxmlformats.org/officeDocument/2006/relationships/hyperlink" Target="https://jvet-experts.org/doc_end_user/documents/26_Teleconference/wg11/JVET-Z0058-v1.zip" TargetMode="External"/><Relationship Id="rId490" Type="http://schemas.openxmlformats.org/officeDocument/2006/relationships/hyperlink" Target="https://jvet-experts.org/doc_end_user/current_document.php?id=11674" TargetMode="External"/><Relationship Id="rId504" Type="http://schemas.openxmlformats.org/officeDocument/2006/relationships/hyperlink" Target="https://jvet-experts.org/doc_end_user/current_document.php?id=11697" TargetMode="External"/><Relationship Id="rId711" Type="http://schemas.openxmlformats.org/officeDocument/2006/relationships/hyperlink" Target="file:///C:\Eigene%20Dateien\mpeg\online2204\current_document.php%3fid=11604" TargetMode="External"/><Relationship Id="rId78" Type="http://schemas.openxmlformats.org/officeDocument/2006/relationships/hyperlink" Target="mailto:joeljung@tencent.com" TargetMode="External"/><Relationship Id="rId143" Type="http://schemas.openxmlformats.org/officeDocument/2006/relationships/hyperlink" Target="https://jvet-experts.org/doc_end_user/current_document.php?id=11557" TargetMode="External"/><Relationship Id="rId350" Type="http://schemas.openxmlformats.org/officeDocument/2006/relationships/hyperlink" Target="https://jvet-experts.org/doc_end_user/current_document.php?id=11501" TargetMode="External"/><Relationship Id="rId588" Type="http://schemas.openxmlformats.org/officeDocument/2006/relationships/hyperlink" Target="file:///C:\Eigene%20Dateien\mpeg\online2204\current_document.php%3fid=11478" TargetMode="External"/><Relationship Id="rId795" Type="http://schemas.openxmlformats.org/officeDocument/2006/relationships/hyperlink" Target="file:///C:\Eigene%20Dateien\mpeg\online2204\current_document.php%3fid=11689" TargetMode="External"/><Relationship Id="rId809" Type="http://schemas.openxmlformats.org/officeDocument/2006/relationships/hyperlink" Target="file:///C:\Eigene%20Dateien\mpeg\online2204\current_document.php%3fid=11705"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08" TargetMode="External"/><Relationship Id="rId448" Type="http://schemas.openxmlformats.org/officeDocument/2006/relationships/hyperlink" Target="https://jvet-experts.org/doc_end_user/current_document.php?id=11649" TargetMode="External"/><Relationship Id="rId655" Type="http://schemas.openxmlformats.org/officeDocument/2006/relationships/hyperlink" Target="file:///C:\Eigene%20Dateien\mpeg\online2204\current_document.php%3fid=11546" TargetMode="External"/><Relationship Id="rId294" Type="http://schemas.openxmlformats.org/officeDocument/2006/relationships/hyperlink" Target="https://jvet-experts.org/doc_end_user/documents/26_Teleconference/wg11/JVET-Z0075-v2.zip" TargetMode="External"/><Relationship Id="rId308" Type="http://schemas.openxmlformats.org/officeDocument/2006/relationships/hyperlink" Target="https://jvet-experts.org/doc_end_user/documents/26_Teleconference/wg11/JVET-Z0095-v1.zip" TargetMode="External"/><Relationship Id="rId515" Type="http://schemas.openxmlformats.org/officeDocument/2006/relationships/hyperlink" Target="https://jvet-experts.org/doc_end_user/current_document.php?id=11562" TargetMode="External"/><Relationship Id="rId722" Type="http://schemas.openxmlformats.org/officeDocument/2006/relationships/hyperlink" Target="file:///C:\Eigene%20Dateien\mpeg\online2204\current_document.php%3fid=11615" TargetMode="External"/><Relationship Id="rId89" Type="http://schemas.openxmlformats.org/officeDocument/2006/relationships/hyperlink" Target="mailto:wenfei.jwf@taobao.com" TargetMode="External"/><Relationship Id="rId154" Type="http://schemas.openxmlformats.org/officeDocument/2006/relationships/hyperlink" Target="https://jvet-experts.org/doc_end_user/current_document.php?id=11698" TargetMode="External"/><Relationship Id="rId361" Type="http://schemas.openxmlformats.org/officeDocument/2006/relationships/hyperlink" Target="https://jvet-experts.org/doc_end_user/current_document.php?id=11497" TargetMode="External"/><Relationship Id="rId599" Type="http://schemas.openxmlformats.org/officeDocument/2006/relationships/hyperlink" Target="file:///C:\Eigene%20Dateien\mpeg\online2204\current_document.php%3fid=11655" TargetMode="External"/><Relationship Id="rId459" Type="http://schemas.openxmlformats.org/officeDocument/2006/relationships/hyperlink" Target="https://jvet-experts.org/doc_end_user/current_document.php?id=11687" TargetMode="External"/><Relationship Id="rId666" Type="http://schemas.openxmlformats.org/officeDocument/2006/relationships/hyperlink" Target="file:///C:\Eigene%20Dateien\mpeg\online2204\current_document.php%3fid=11557"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59" TargetMode="External"/><Relationship Id="rId319" Type="http://schemas.openxmlformats.org/officeDocument/2006/relationships/hyperlink" Target="https://jvet-experts.org/doc_end_user/documents/26_Teleconference/wg11/JVET-Z0133-v1.zip" TargetMode="External"/><Relationship Id="rId526" Type="http://schemas.openxmlformats.org/officeDocument/2006/relationships/hyperlink" Target="mailto:jvet@lists.rwth-aachen.de" TargetMode="External"/><Relationship Id="rId733" Type="http://schemas.openxmlformats.org/officeDocument/2006/relationships/hyperlink" Target="file:///C:\Eigene%20Dateien\mpeg\online2204\current_document.php%3fid=11627" TargetMode="External"/><Relationship Id="rId165" Type="http://schemas.openxmlformats.org/officeDocument/2006/relationships/image" Target="media/image6.emf"/><Relationship Id="rId372" Type="http://schemas.openxmlformats.org/officeDocument/2006/relationships/hyperlink" Target="https://jvet-experts.org/doc_end_user/current_document.php?id=11550" TargetMode="External"/><Relationship Id="rId677" Type="http://schemas.openxmlformats.org/officeDocument/2006/relationships/hyperlink" Target="file:///C:\Eigene%20Dateien\mpeg\online2204\current_document.php%3fid=11569" TargetMode="External"/><Relationship Id="rId800" Type="http://schemas.openxmlformats.org/officeDocument/2006/relationships/hyperlink" Target="file:///C:\Eigene%20Dateien\mpeg\online2204\current_document.php%3fid=11694" TargetMode="External"/><Relationship Id="rId232" Type="http://schemas.openxmlformats.org/officeDocument/2006/relationships/hyperlink" Target="https://jvet-experts.org/doc_end_user/current_document.php?id=11603" TargetMode="External"/><Relationship Id="rId27" Type="http://schemas.openxmlformats.org/officeDocument/2006/relationships/hyperlink" Target="http://ftp3.itu.int/av-arch/jvet-site" TargetMode="External"/><Relationship Id="rId537" Type="http://schemas.openxmlformats.org/officeDocument/2006/relationships/hyperlink" Target="https://dms.mpeg.expert/doc_end_user/current_document.php?id=82006&amp;id_meeting=189" TargetMode="External"/><Relationship Id="rId744" Type="http://schemas.openxmlformats.org/officeDocument/2006/relationships/hyperlink" Target="file:///C:\Eigene%20Dateien\mpeg\online2204\current_document.php%3fid=11638"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83" Type="http://schemas.openxmlformats.org/officeDocument/2006/relationships/hyperlink" Target="https://jvet-experts.org/doc_end_user/current_document.php?id=11483" TargetMode="External"/><Relationship Id="rId590" Type="http://schemas.openxmlformats.org/officeDocument/2006/relationships/hyperlink" Target="file:///C:\Eigene%20Dateien\mpeg\online2204\current_document.php%3fid=11540" TargetMode="External"/><Relationship Id="rId604" Type="http://schemas.openxmlformats.org/officeDocument/2006/relationships/hyperlink" Target="file:///C:\Eigene%20Dateien\mpeg\online2204\current_document.php%3fid=11483" TargetMode="External"/><Relationship Id="rId811" Type="http://schemas.openxmlformats.org/officeDocument/2006/relationships/hyperlink" Target="file:///C:\Eigene%20Dateien\mpeg\online2204\current_document.php%3fid=11707" TargetMode="External"/><Relationship Id="rId243" Type="http://schemas.openxmlformats.org/officeDocument/2006/relationships/image" Target="media/image18.png"/><Relationship Id="rId450" Type="http://schemas.openxmlformats.org/officeDocument/2006/relationships/hyperlink" Target="https://jvet-experts.org/doc_end_user/current_document.php?id=11684" TargetMode="External"/><Relationship Id="rId688" Type="http://schemas.openxmlformats.org/officeDocument/2006/relationships/hyperlink" Target="file:///C:\Eigene%20Dateien\mpeg\online2204\current_document.php%3fid=11581"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hyperlink" Target="https://jvet-experts.org/doc_end_user/documents/26_Teleconference/wg11/JVET-Z0165-v2.zip" TargetMode="External"/><Relationship Id="rId548" Type="http://schemas.openxmlformats.org/officeDocument/2006/relationships/hyperlink" Target="http://phenix.it-sudparis.eu/jct/doc_end_user/current_document.php?id=10572" TargetMode="External"/><Relationship Id="rId755" Type="http://schemas.openxmlformats.org/officeDocument/2006/relationships/hyperlink" Target="file:///C:\Eigene%20Dateien\mpeg\online2204\current_document.php%3fid=11649" TargetMode="External"/><Relationship Id="rId91" Type="http://schemas.openxmlformats.org/officeDocument/2006/relationships/hyperlink" Target="https://jvet.hhi.fraunhofer.de/trac/vvc/ticket/1538" TargetMode="External"/><Relationship Id="rId187" Type="http://schemas.openxmlformats.org/officeDocument/2006/relationships/image" Target="media/image11.emf"/><Relationship Id="rId394" Type="http://schemas.openxmlformats.org/officeDocument/2006/relationships/hyperlink" Target="https://jvet-experts.org/doc_end_user/current_document.php?id=11493" TargetMode="External"/><Relationship Id="rId408" Type="http://schemas.openxmlformats.org/officeDocument/2006/relationships/hyperlink" Target="https://jvet-experts.org/doc_end_user/current_document.php?id=11584" TargetMode="External"/><Relationship Id="rId615" Type="http://schemas.openxmlformats.org/officeDocument/2006/relationships/hyperlink" Target="file:///C:\Eigene%20Dateien\mpeg\online2204\current_document.php%3fid=11495" TargetMode="External"/><Relationship Id="rId822" Type="http://schemas.openxmlformats.org/officeDocument/2006/relationships/hyperlink" Target="file:///C:\Eigene%20Dateien\mpeg\online2204\current_document.php%3fid=11714" TargetMode="External"/><Relationship Id="rId254" Type="http://schemas.openxmlformats.org/officeDocument/2006/relationships/hyperlink" Target="https://jvet-experts.org/doc_end_user/current_document.php?id=11655" TargetMode="External"/><Relationship Id="rId699" Type="http://schemas.openxmlformats.org/officeDocument/2006/relationships/hyperlink" Target="file:///C:\Eigene%20Dateien\mpeg\online2204\current_document.php%3fid=11592"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8" TargetMode="External"/><Relationship Id="rId461" Type="http://schemas.openxmlformats.org/officeDocument/2006/relationships/hyperlink" Target="https://jvet-experts.org/doc_end_user/current_document.php?id=11678" TargetMode="External"/><Relationship Id="rId559" Type="http://schemas.openxmlformats.org/officeDocument/2006/relationships/hyperlink" Target="http://phenix.it-sudparis.eu/jvet/doc_end_user/current_document.php?id=9679" TargetMode="External"/><Relationship Id="rId766" Type="http://schemas.openxmlformats.org/officeDocument/2006/relationships/hyperlink" Target="file:///C:\Eigene%20Dateien\mpeg\online2204\current_document.php%3fid=11661" TargetMode="External"/><Relationship Id="rId198" Type="http://schemas.openxmlformats.org/officeDocument/2006/relationships/hyperlink" Target="https://www.itu.int/wftp3/av-arch/jvet-site/2022_04_Z_Virtual/JVET-Z_Notes_d2.docx" TargetMode="External"/><Relationship Id="rId321" Type="http://schemas.openxmlformats.org/officeDocument/2006/relationships/hyperlink" Target="https://jvet-experts.org/doc_end_user/documents/26_Teleconference/wg11/JVET-Z0135-v1.zip" TargetMode="External"/><Relationship Id="rId419" Type="http://schemas.openxmlformats.org/officeDocument/2006/relationships/hyperlink" Target="https://jvet-experts.org/doc_end_user/current_document.php?id=11609" TargetMode="External"/><Relationship Id="rId626" Type="http://schemas.openxmlformats.org/officeDocument/2006/relationships/hyperlink" Target="file:///C:\Eigene%20Dateien\mpeg\online2204\current_document.php%3fid=11506" TargetMode="External"/><Relationship Id="rId265" Type="http://schemas.openxmlformats.org/officeDocument/2006/relationships/hyperlink" Target="https://jvet-experts.org/doc_end_user/current_document.php?id=11635" TargetMode="External"/><Relationship Id="rId472" Type="http://schemas.openxmlformats.org/officeDocument/2006/relationships/hyperlink" Target="https://jvet-experts.org/doc_end_user/current_document.php?id=11668" TargetMode="External"/><Relationship Id="rId125" Type="http://schemas.openxmlformats.org/officeDocument/2006/relationships/hyperlink" Target="https://jvet.hhi.fraunhofer.de/trac/vvc/ticket/1547" TargetMode="External"/><Relationship Id="rId332" Type="http://schemas.openxmlformats.org/officeDocument/2006/relationships/image" Target="media/image32.png"/><Relationship Id="rId777" Type="http://schemas.openxmlformats.org/officeDocument/2006/relationships/hyperlink" Target="file:///C:\Eigene%20Dateien\mpeg\online2204\current_document.php%3fid=11672" TargetMode="External"/><Relationship Id="rId637" Type="http://schemas.openxmlformats.org/officeDocument/2006/relationships/hyperlink" Target="file:///C:\Eigene%20Dateien\mpeg\online2204\current_document.php%3fid=11517" TargetMode="External"/><Relationship Id="rId276" Type="http://schemas.openxmlformats.org/officeDocument/2006/relationships/hyperlink" Target="https://jvet-experts.org/doc_end_user/documents/26_Teleconference/wg11/JVET-Z0208-v1.zip" TargetMode="External"/><Relationship Id="rId483" Type="http://schemas.openxmlformats.org/officeDocument/2006/relationships/hyperlink" Target="https://jvet-experts.org/doc_end_user/current_document.php?id=11572" TargetMode="External"/><Relationship Id="rId690" Type="http://schemas.openxmlformats.org/officeDocument/2006/relationships/hyperlink" Target="file:///C:\Eigene%20Dateien\mpeg\online2204\current_document.php%3fid=11583" TargetMode="External"/><Relationship Id="rId704" Type="http://schemas.openxmlformats.org/officeDocument/2006/relationships/hyperlink" Target="file:///C:\Eigene%20Dateien\mpeg\online2204\current_document.php%3fid=11597"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492" TargetMode="External"/><Relationship Id="rId343" Type="http://schemas.openxmlformats.org/officeDocument/2006/relationships/image" Target="media/image39.emf"/><Relationship Id="rId550" Type="http://schemas.openxmlformats.org/officeDocument/2006/relationships/hyperlink" Target="http://phenix.it-sudparis.eu/jct/doc_end_user/current_document.php?id=10316" TargetMode="External"/><Relationship Id="rId788" Type="http://schemas.openxmlformats.org/officeDocument/2006/relationships/hyperlink" Target="file:///C:\Eigene%20Dateien\mpeg\online2204\current_document.php%3fid=11682" TargetMode="External"/><Relationship Id="rId203" Type="http://schemas.openxmlformats.org/officeDocument/2006/relationships/hyperlink" Target="https://jvet-experts.org/doc_end_user/current_document.php?id=11528" TargetMode="External"/><Relationship Id="rId648" Type="http://schemas.openxmlformats.org/officeDocument/2006/relationships/hyperlink" Target="file:///C:\Eigene%20Dateien\mpeg\online2204\current_document.php%3fid=11527" TargetMode="External"/><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38" TargetMode="External"/><Relationship Id="rId494" Type="http://schemas.openxmlformats.org/officeDocument/2006/relationships/hyperlink" Target="https://jvet-experts.org/doc_end_user/current_document.php?id=11657" TargetMode="External"/><Relationship Id="rId508" Type="http://schemas.openxmlformats.org/officeDocument/2006/relationships/hyperlink" Target="https://jvet-experts.org/doc_end_user/current_document.php?id=11652" TargetMode="External"/><Relationship Id="rId715" Type="http://schemas.openxmlformats.org/officeDocument/2006/relationships/hyperlink" Target="file:///C:\Eigene%20Dateien\mpeg\online2204\current_document.php%3fid=11608" TargetMode="External"/><Relationship Id="rId147" Type="http://schemas.openxmlformats.org/officeDocument/2006/relationships/hyperlink" Target="https://jvet-experts.org/doc_end_user/current_document.php?id=11565" TargetMode="External"/><Relationship Id="rId354" Type="http://schemas.openxmlformats.org/officeDocument/2006/relationships/hyperlink" Target="https://jvet-experts.org/doc_end_user/current_document.php?id=11578" TargetMode="External"/><Relationship Id="rId799" Type="http://schemas.openxmlformats.org/officeDocument/2006/relationships/hyperlink" Target="file:///C:\Eigene%20Dateien\mpeg\online2204\current_document.php%3fid=11693"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https://jvet-experts.org/doc_end_user/current_document.php?id=11470" TargetMode="External"/><Relationship Id="rId659" Type="http://schemas.openxmlformats.org/officeDocument/2006/relationships/hyperlink" Target="file:///C:\Eigene%20Dateien\mpeg\online2204\current_document.php%3fid=11550" TargetMode="External"/><Relationship Id="rId214" Type="http://schemas.openxmlformats.org/officeDocument/2006/relationships/hyperlink" Target="https://jvet-experts.org/doc_end_user/current_document.php?id=11526" TargetMode="External"/><Relationship Id="rId298" Type="http://schemas.openxmlformats.org/officeDocument/2006/relationships/hyperlink" Target="https://jvet-experts.org/doc_end_user/documents/26_Teleconference/wg11/JVET-Z0160-v1.zip" TargetMode="External"/><Relationship Id="rId421" Type="http://schemas.openxmlformats.org/officeDocument/2006/relationships/hyperlink" Target="https://jvet-experts.org/doc_end_user/current_document.php?id=11614" TargetMode="External"/><Relationship Id="rId519" Type="http://schemas.openxmlformats.org/officeDocument/2006/relationships/hyperlink" Target="https://www.itu.int/ifa/t/2017/sg16/exchange/wp3/q06/vceg_account.txt" TargetMode="External"/><Relationship Id="rId158" Type="http://schemas.openxmlformats.org/officeDocument/2006/relationships/hyperlink" Target="https://jvet-experts.org/doc_end_user/current_document.php?id=11558" TargetMode="External"/><Relationship Id="rId726" Type="http://schemas.openxmlformats.org/officeDocument/2006/relationships/hyperlink" Target="file:///C:\Eigene%20Dateien\mpeg\online2204\current_document.php%3fid=11620"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498" TargetMode="External"/><Relationship Id="rId572" Type="http://schemas.openxmlformats.org/officeDocument/2006/relationships/hyperlink" Target="https://jvet-experts.org/doc_end_user/current_document.php?id=11475" TargetMode="External"/><Relationship Id="rId225" Type="http://schemas.openxmlformats.org/officeDocument/2006/relationships/hyperlink" Target="https://jvet-experts.org/doc_end_user/current_document.php?id=11621" TargetMode="External"/><Relationship Id="rId432" Type="http://schemas.openxmlformats.org/officeDocument/2006/relationships/hyperlink" Target="https://jvet-experts.org/doc_end_user/current_document.php?id=11573" TargetMode="External"/><Relationship Id="rId737" Type="http://schemas.openxmlformats.org/officeDocument/2006/relationships/hyperlink" Target="file:///C:\Eigene%20Dateien\mpeg\online2204\current_document.php%3fid=11631"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current_document.php?id=11559" TargetMode="External"/><Relationship Id="rId376" Type="http://schemas.openxmlformats.org/officeDocument/2006/relationships/hyperlink" Target="https://jvet-experts.org/doc_end_user/current_document.php?id=11575" TargetMode="External"/><Relationship Id="rId583" Type="http://schemas.openxmlformats.org/officeDocument/2006/relationships/hyperlink" Target="file:///C:\Eigene%20Dateien\mpeg\online2204\current_document.php%3fid=11531" TargetMode="External"/><Relationship Id="rId790" Type="http://schemas.openxmlformats.org/officeDocument/2006/relationships/hyperlink" Target="file:///C:\Eigene%20Dateien\mpeg\online2204\current_document.php%3fid=11684" TargetMode="External"/><Relationship Id="rId804" Type="http://schemas.openxmlformats.org/officeDocument/2006/relationships/hyperlink" Target="file:///C:\Eigene%20Dateien\mpeg\online2204\current_document.php%3fid=1169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517" TargetMode="External"/><Relationship Id="rId443" Type="http://schemas.openxmlformats.org/officeDocument/2006/relationships/hyperlink" Target="https://jvet-experts.org/doc_end_user/current_document.php?id=11607" TargetMode="External"/><Relationship Id="rId650" Type="http://schemas.openxmlformats.org/officeDocument/2006/relationships/hyperlink" Target="file:///C:\Eigene%20Dateien\mpeg\online2204\current_document.php%3fid=11529" TargetMode="External"/><Relationship Id="rId303" Type="http://schemas.openxmlformats.org/officeDocument/2006/relationships/hyperlink" Target="https://jvet-experts.org/doc_end_user/documents/26_Teleconference/wg11/JVET-Z0095-v1.zip" TargetMode="External"/><Relationship Id="rId748" Type="http://schemas.openxmlformats.org/officeDocument/2006/relationships/hyperlink" Target="file:///C:\Eigene%20Dateien\mpeg\online2204\current_document.php%3fid=11642" TargetMode="External"/><Relationship Id="rId84" Type="http://schemas.openxmlformats.org/officeDocument/2006/relationships/hyperlink" Target="mailto:tangi.poirier@interdigital.com" TargetMode="External"/><Relationship Id="rId387" Type="http://schemas.openxmlformats.org/officeDocument/2006/relationships/hyperlink" Target="https://jvet-experts.org/doc_end_user/current_document.php?id=11485" TargetMode="External"/><Relationship Id="rId510" Type="http://schemas.openxmlformats.org/officeDocument/2006/relationships/hyperlink" Target="https://jvet-experts.org/doc_end_user/current_document.php?id=11577" TargetMode="External"/><Relationship Id="rId594" Type="http://schemas.openxmlformats.org/officeDocument/2006/relationships/hyperlink" Target="file:///C:\Eigene%20Dateien\mpeg\online2204\current_document.php%3fid=11544" TargetMode="External"/><Relationship Id="rId608" Type="http://schemas.openxmlformats.org/officeDocument/2006/relationships/hyperlink" Target="file:///C:\Eigene%20Dateien\mpeg\online2204\current_document.php%3fid=11487" TargetMode="External"/><Relationship Id="rId815" Type="http://schemas.openxmlformats.org/officeDocument/2006/relationships/hyperlink" Target="file:///C:\Eigene%20Dateien\mpeg\online2204\current_document.php%3fid=11711" TargetMode="External"/><Relationship Id="rId247" Type="http://schemas.openxmlformats.org/officeDocument/2006/relationships/image" Target="media/image20.png"/><Relationship Id="rId107" Type="http://schemas.openxmlformats.org/officeDocument/2006/relationships/hyperlink" Target="https://jvet-experts.org/doc_end_user/current_document.php?id=11540" TargetMode="External"/><Relationship Id="rId454" Type="http://schemas.openxmlformats.org/officeDocument/2006/relationships/hyperlink" Target="https://jvet-experts.org/doc_end_user/current_document.php?id=11694" TargetMode="External"/><Relationship Id="rId661" Type="http://schemas.openxmlformats.org/officeDocument/2006/relationships/hyperlink" Target="file:///C:\Eigene%20Dateien\mpeg\online2204\current_document.php%3fid=11552" TargetMode="External"/><Relationship Id="rId759" Type="http://schemas.openxmlformats.org/officeDocument/2006/relationships/hyperlink" Target="file:///C:\Eigene%20Dateien\mpeg\online2204\current_document.php%3fid=11653" TargetMode="External"/><Relationship Id="rId11" Type="http://schemas.openxmlformats.org/officeDocument/2006/relationships/webSettings" Target="webSettings.xml"/><Relationship Id="rId314" Type="http://schemas.openxmlformats.org/officeDocument/2006/relationships/hyperlink" Target="https://jvet-experts.org/doc_end_user/documents/26_Teleconference/wg11/JVET-Z0165-v2.zip" TargetMode="External"/><Relationship Id="rId398" Type="http://schemas.openxmlformats.org/officeDocument/2006/relationships/hyperlink" Target="https://jvet-experts.org/doc_end_user/current_document.php?id=11510" TargetMode="External"/><Relationship Id="rId521" Type="http://schemas.openxmlformats.org/officeDocument/2006/relationships/hyperlink" Target="https://www.mpegstandards.org/wp-content/uploads/2022/01/ISO-IECJTC1-SC29-AG2_N0046_AhG.pdf" TargetMode="External"/><Relationship Id="rId619" Type="http://schemas.openxmlformats.org/officeDocument/2006/relationships/hyperlink" Target="file:///C:\Eigene%20Dateien\mpeg\online2204\current_document.php%3fid=11499"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660" TargetMode="External"/><Relationship Id="rId826" Type="http://schemas.openxmlformats.org/officeDocument/2006/relationships/theme" Target="theme/theme1.xml"/><Relationship Id="rId258" Type="http://schemas.openxmlformats.org/officeDocument/2006/relationships/hyperlink" Target="https://jvet-experts.org/doc_end_user/documents/26_Teleconference/wg11/JVET-Z0049-v1.zip" TargetMode="External"/><Relationship Id="rId465" Type="http://schemas.openxmlformats.org/officeDocument/2006/relationships/hyperlink" Target="https://jvet-experts.org/doc_end_user/current_document.php?id=11504" TargetMode="External"/><Relationship Id="rId672" Type="http://schemas.openxmlformats.org/officeDocument/2006/relationships/hyperlink" Target="file:///C:\Eigene%20Dateien\mpeg\online2204\current_document.php%3fid=11563" TargetMode="External"/><Relationship Id="rId22" Type="http://schemas.openxmlformats.org/officeDocument/2006/relationships/hyperlink" Target="https://jvet-experts.org/" TargetMode="External"/><Relationship Id="rId118" Type="http://schemas.openxmlformats.org/officeDocument/2006/relationships/hyperlink" Target="mailto:jvet@lists.rwth-aachen.de" TargetMode="External"/><Relationship Id="rId325" Type="http://schemas.openxmlformats.org/officeDocument/2006/relationships/oleObject" Target="embeddings/oleObject2.bin"/><Relationship Id="rId532"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603" TargetMode="External"/><Relationship Id="rId269" Type="http://schemas.openxmlformats.org/officeDocument/2006/relationships/hyperlink" Target="https://jvet-experts.org/doc_end_user/current_document.php?id=11617" TargetMode="External"/><Relationship Id="rId476" Type="http://schemas.openxmlformats.org/officeDocument/2006/relationships/hyperlink" Target="https://jvet-experts.org/doc_end_user/current_document.php?id=11547" TargetMode="External"/><Relationship Id="rId683" Type="http://schemas.openxmlformats.org/officeDocument/2006/relationships/hyperlink" Target="file:///C:\Eigene%20Dateien\mpeg\online2204\current_document.php%3fid=11575"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67" TargetMode="External"/><Relationship Id="rId336" Type="http://schemas.openxmlformats.org/officeDocument/2006/relationships/package" Target="embeddings/Microsoft_Visio_Drawing1.vsdx"/><Relationship Id="rId543" Type="http://schemas.openxmlformats.org/officeDocument/2006/relationships/hyperlink" Target="https://jvet-experts.org/doc_end_user/current_document.php?id=11706" TargetMode="External"/><Relationship Id="rId182" Type="http://schemas.openxmlformats.org/officeDocument/2006/relationships/hyperlink" Target="https://jvet-experts.org/doc_end_user/documents/26_Teleconference/wg11/JVET-Z0106-v1.zip" TargetMode="External"/><Relationship Id="rId403" Type="http://schemas.openxmlformats.org/officeDocument/2006/relationships/hyperlink" Target="https://jvet-experts.org/doc_end_user/current_document.php?id=11648" TargetMode="External"/><Relationship Id="rId750" Type="http://schemas.openxmlformats.org/officeDocument/2006/relationships/hyperlink" Target="file:///C:\Eigene%20Dateien\mpeg\online2204\current_document.php%3fid=11644" TargetMode="External"/><Relationship Id="rId487" Type="http://schemas.openxmlformats.org/officeDocument/2006/relationships/hyperlink" Target="https://jvet-experts.org/doc_end_user/current_document.php?id=11575" TargetMode="External"/><Relationship Id="rId610" Type="http://schemas.openxmlformats.org/officeDocument/2006/relationships/hyperlink" Target="file:///C:\Eigene%20Dateien\mpeg\online2204\current_document.php%3fid=11489" TargetMode="External"/><Relationship Id="rId694" Type="http://schemas.openxmlformats.org/officeDocument/2006/relationships/hyperlink" Target="file:///C:\Eigene%20Dateien\mpeg\online2204\current_document.php%3fid=11587" TargetMode="External"/><Relationship Id="rId708" Type="http://schemas.openxmlformats.org/officeDocument/2006/relationships/hyperlink" Target="file:///C:\Eigene%20Dateien\mpeg\online2204\current_document.php%3fid=11601" TargetMode="External"/><Relationship Id="rId347" Type="http://schemas.openxmlformats.org/officeDocument/2006/relationships/image" Target="media/image42.emf"/><Relationship Id="rId44" Type="http://schemas.openxmlformats.org/officeDocument/2006/relationships/hyperlink" Target="https://jvet.hhi.fraunhofer.de/trac/vvc/ticket/1547" TargetMode="External"/><Relationship Id="rId554" Type="http://schemas.openxmlformats.org/officeDocument/2006/relationships/hyperlink" Target="https://jvet-experts.org/doc_end_user/current_document.php?id=11709" TargetMode="External"/><Relationship Id="rId761" Type="http://schemas.openxmlformats.org/officeDocument/2006/relationships/hyperlink" Target="file:///C:\Eigene%20Dateien\mpeg\online2204\current_document.php%3fid=11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customXml/itemProps5.xml><?xml version="1.0" encoding="utf-8"?>
<ds:datastoreItem xmlns:ds="http://schemas.openxmlformats.org/officeDocument/2006/customXml" ds:itemID="{D555B389-BE93-4859-B81F-484B80524D6D}">
  <ds:schemaRefs>
    <ds:schemaRef ds:uri="http://schemas.openxmlformats.org/officeDocument/2006/bibliography"/>
  </ds:schemaRefs>
</ds:datastoreItem>
</file>

<file path=customXml/itemProps6.xml><?xml version="1.0" encoding="utf-8"?>
<ds:datastoreItem xmlns:ds="http://schemas.openxmlformats.org/officeDocument/2006/customXml" ds:itemID="{CA45A0BD-0D01-4F0C-BD43-29DD725CDD2E}">
  <ds:schemaRefs>
    <ds:schemaRef ds:uri="http://schemas.openxmlformats.org/officeDocument/2006/bibliography"/>
  </ds:schemaRefs>
</ds:datastoreItem>
</file>

<file path=customXml/itemProps7.xml><?xml version="1.0" encoding="utf-8"?>
<ds:datastoreItem xmlns:ds="http://schemas.openxmlformats.org/officeDocument/2006/customXml" ds:itemID="{B73F48C2-7224-4B1C-8D98-F0DE5FD1696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232</Pages>
  <Words>89946</Words>
  <Characters>512694</Characters>
  <Application>Microsoft Office Word</Application>
  <DocSecurity>0</DocSecurity>
  <Lines>4272</Lines>
  <Paragraphs>1202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601438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2022-05-05T16:27:00Z</dcterms:created>
  <dcterms:modified xsi:type="dcterms:W3CDTF">2022-05-05T19:13:00Z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