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5CFA40F7"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r w:rsidR="005314F2" w:rsidRPr="00172D2C">
              <w:rPr>
                <w:lang w:val="en-CA"/>
              </w:rPr>
              <w:t>d</w:t>
            </w:r>
            <w:ins w:id="0" w:author="Jens-Rainer Ohm" w:date="2022-04-30T16:53:00Z">
              <w:r w:rsidR="00D70D2B">
                <w:rPr>
                  <w:lang w:val="en-CA"/>
                </w:rPr>
                <w:t>9</w:t>
              </w:r>
            </w:ins>
            <w:bookmarkStart w:id="1" w:name="_GoBack"/>
            <w:bookmarkEnd w:id="1"/>
            <w:del w:id="2" w:author="Jens-Rainer Ohm" w:date="2022-04-30T16:53:00Z">
              <w:r w:rsidR="005314F2" w:rsidDel="00D70D2B">
                <w:rPr>
                  <w:lang w:val="en-CA"/>
                </w:rPr>
                <w:delText>8</w:delText>
              </w:r>
            </w:del>
          </w:p>
        </w:tc>
      </w:tr>
    </w:tbl>
    <w:p w14:paraId="36C1FDD1" w14:textId="77777777" w:rsidR="00E61DAC" w:rsidRPr="00172D2C" w:rsidRDefault="00E61DAC" w:rsidP="00531AE9">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539EB88E"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del w:id="3" w:author="Jens-Rainer Ohm" w:date="2022-04-30T16:11:00Z">
        <w:r w:rsidR="00E776E6" w:rsidDel="00185918">
          <w:rPr>
            <w:lang w:val="en-CA"/>
          </w:rPr>
          <w:delText>0</w:delText>
        </w:r>
        <w:r w:rsidR="000467EA" w:rsidRPr="000467EA" w:rsidDel="00185918">
          <w:rPr>
            <w:highlight w:val="yellow"/>
            <w:lang w:val="en-CA"/>
          </w:rPr>
          <w:delText>XXX</w:delText>
        </w:r>
        <w:r w:rsidR="00E776E6" w:rsidRPr="00172D2C" w:rsidDel="00185918">
          <w:rPr>
            <w:lang w:val="en-CA"/>
          </w:rPr>
          <w:delText xml:space="preserve"> </w:delText>
        </w:r>
      </w:del>
      <w:ins w:id="4" w:author="Jens-Rainer Ohm" w:date="2022-04-30T16:11:00Z">
        <w:r w:rsidR="00185918">
          <w:rPr>
            <w:lang w:val="en-CA"/>
          </w:rPr>
          <w:t>0</w:t>
        </w:r>
        <w:r w:rsidR="00185918" w:rsidRPr="00185918">
          <w:rPr>
            <w:lang w:val="en-CA"/>
            <w:rPrChange w:id="5" w:author="Jens-Rainer Ohm" w:date="2022-04-30T16:11:00Z">
              <w:rPr>
                <w:highlight w:val="yellow"/>
                <w:lang w:val="en-CA"/>
              </w:rPr>
            </w:rPrChange>
          </w:rPr>
          <w:t>020</w:t>
        </w:r>
        <w:r w:rsidR="00185918" w:rsidRPr="00172D2C">
          <w:rPr>
            <w:lang w:val="en-CA"/>
          </w:rPr>
          <w:t xml:space="preserve"> </w:t>
        </w:r>
      </w:ins>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del w:id="6" w:author="Jens-Rainer Ohm" w:date="2022-04-30T16:11:00Z">
        <w:r w:rsidR="000467EA" w:rsidRPr="00185918" w:rsidDel="00185918">
          <w:rPr>
            <w:lang w:val="en-CA"/>
            <w:rPrChange w:id="7" w:author="Jens-Rainer Ohm" w:date="2022-04-30T16:12:00Z">
              <w:rPr>
                <w:highlight w:val="yellow"/>
                <w:lang w:val="en-CA"/>
              </w:rPr>
            </w:rPrChange>
          </w:rPr>
          <w:delText>X</w:delText>
        </w:r>
        <w:r w:rsidR="000467EA" w:rsidRPr="00185918" w:rsidDel="00185918">
          <w:rPr>
            <w:lang w:val="en-CA"/>
            <w:rPrChange w:id="8" w:author="Jens-Rainer Ohm" w:date="2022-04-30T16:12:00Z">
              <w:rPr>
                <w:lang w:val="en-CA"/>
              </w:rPr>
            </w:rPrChange>
          </w:rPr>
          <w:delText xml:space="preserve"> </w:delText>
        </w:r>
      </w:del>
      <w:ins w:id="9" w:author="Jens-Rainer Ohm" w:date="2022-04-30T16:11:00Z">
        <w:r w:rsidR="00185918" w:rsidRPr="00185918">
          <w:rPr>
            <w:lang w:val="en-CA"/>
            <w:rPrChange w:id="10" w:author="Jens-Rainer Ohm" w:date="2022-04-30T16:12:00Z">
              <w:rPr>
                <w:highlight w:val="yellow"/>
                <w:lang w:val="en-CA"/>
              </w:rPr>
            </w:rPrChange>
          </w:rPr>
          <w:t>2</w:t>
        </w:r>
        <w:r w:rsidR="00185918">
          <w:rPr>
            <w:lang w:val="en-CA"/>
          </w:rPr>
          <w:t xml:space="preserve"> </w:t>
        </w:r>
      </w:ins>
      <w:r w:rsidR="000467EA">
        <w:rPr>
          <w:lang w:val="en-CA"/>
        </w:rPr>
        <w:t xml:space="preserve">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lastRenderedPageBreak/>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2AD5BC17" w:rsidR="000467EA" w:rsidRPr="00AD70E1" w:rsidRDefault="000467EA" w:rsidP="000467EA">
      <w:pPr>
        <w:pStyle w:val="Aufzhlungszeichen2"/>
        <w:numPr>
          <w:ilvl w:val="0"/>
          <w:numId w:val="11"/>
        </w:numPr>
        <w:contextualSpacing w:val="0"/>
        <w:rPr>
          <w:lang w:val="en-CA"/>
        </w:rPr>
      </w:pPr>
      <w:r w:rsidRPr="00172D2C">
        <w:rPr>
          <w:lang w:val="en-CA"/>
        </w:rPr>
        <w:t>JVET-</w:t>
      </w:r>
      <w:del w:id="11" w:author="Jens-Rainer Ohm" w:date="2022-04-30T16:19:00Z">
        <w:r w:rsidRPr="00172D2C" w:rsidDel="00311D57">
          <w:rPr>
            <w:lang w:val="en-CA"/>
          </w:rPr>
          <w:delText xml:space="preserve">X2017 </w:delText>
        </w:r>
      </w:del>
      <w:ins w:id="12" w:author="Jens-Rainer Ohm" w:date="2022-04-30T16:19:00Z">
        <w:r w:rsidR="00311D57">
          <w:rPr>
            <w:lang w:val="en-CA"/>
          </w:rPr>
          <w:t>Y</w:t>
        </w:r>
        <w:r w:rsidR="00311D57" w:rsidRPr="00172D2C">
          <w:rPr>
            <w:lang w:val="en-CA"/>
          </w:rPr>
          <w:t xml:space="preserve">2017 </w:t>
        </w:r>
      </w:ins>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EE16B55"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del w:id="13" w:author="Jens-Rainer Ohm" w:date="2022-04-30T16:12:00Z">
        <w:r w:rsidR="000467EA" w:rsidDel="00311D57">
          <w:rPr>
            <w:lang w:val="en-CA"/>
          </w:rPr>
          <w:delText xml:space="preserve"> (</w:delText>
        </w:r>
        <w:r w:rsidR="000467EA" w:rsidRPr="000467EA" w:rsidDel="00311D57">
          <w:rPr>
            <w:highlight w:val="yellow"/>
            <w:lang w:val="en-CA"/>
          </w:rPr>
          <w:delText>update</w:delText>
        </w:r>
        <w:r w:rsidR="000467EA" w:rsidDel="00311D57">
          <w:rPr>
            <w:lang w:val="en-CA"/>
          </w:rPr>
          <w:delText>)</w:delText>
        </w:r>
      </w:del>
      <w:r w:rsidR="00C817F5" w:rsidRPr="00AD70E1">
        <w:rPr>
          <w:lang w:val="en-CA"/>
        </w:rPr>
        <w:t>:</w:t>
      </w:r>
    </w:p>
    <w:p w14:paraId="1972CF95" w14:textId="1E021B8D" w:rsidR="00B73F57" w:rsidRPr="00B73F57" w:rsidRDefault="00B73F57" w:rsidP="007B03F5">
      <w:pPr>
        <w:pStyle w:val="Aufzhlungszeichen2"/>
        <w:numPr>
          <w:ilvl w:val="0"/>
          <w:numId w:val="11"/>
        </w:numPr>
        <w:contextualSpacing w:val="0"/>
        <w:rPr>
          <w:lang w:val="en-CA"/>
        </w:rPr>
      </w:pPr>
      <w:r>
        <w:rPr>
          <w:lang w:val="en-CA"/>
        </w:rPr>
        <w:t>JVET-</w:t>
      </w:r>
      <w:del w:id="14" w:author="Jens-Rainer Ohm" w:date="2022-04-30T16:13:00Z">
        <w:r w:rsidDel="00311D57">
          <w:rPr>
            <w:lang w:val="en-CA"/>
          </w:rPr>
          <w:delText xml:space="preserve">Y1002 </w:delText>
        </w:r>
      </w:del>
      <w:ins w:id="15" w:author="Jens-Rainer Ohm" w:date="2022-04-30T16:13:00Z">
        <w:r w:rsidR="00311D57">
          <w:rPr>
            <w:lang w:val="en-CA"/>
          </w:rPr>
          <w:t>Z</w:t>
        </w:r>
        <w:r w:rsidR="00311D57">
          <w:rPr>
            <w:lang w:val="en-CA"/>
          </w:rPr>
          <w:t>100</w:t>
        </w:r>
        <w:r w:rsidR="00311D57">
          <w:rPr>
            <w:lang w:val="en-CA"/>
          </w:rPr>
          <w:t>3</w:t>
        </w:r>
        <w:r w:rsidR="00311D57">
          <w:rPr>
            <w:lang w:val="en-CA"/>
          </w:rPr>
          <w:t xml:space="preserve"> </w:t>
        </w:r>
        <w:r w:rsidR="00311D57">
          <w:rPr>
            <w:lang w:val="en-CA"/>
          </w:rPr>
          <w:t>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ins>
      <w:del w:id="16" w:author="Jens-Rainer Ohm" w:date="2022-04-30T16:13:00Z">
        <w:r w:rsidRPr="00172D2C" w:rsidDel="00311D57">
          <w:rPr>
            <w:lang w:val="en-CA"/>
          </w:rPr>
          <w:delText>High Efficiency Video Coding (HEVC) Test Model 16 (HM 16) Encoder Description Update 1</w:delText>
        </w:r>
        <w:r w:rsidDel="00311D57">
          <w:rPr>
            <w:lang w:val="en-CA"/>
          </w:rPr>
          <w:delText>6</w:delText>
        </w:r>
      </w:del>
    </w:p>
    <w:p w14:paraId="02C6E335" w14:textId="547462E9" w:rsidR="00C817F5" w:rsidRPr="00172D2C" w:rsidRDefault="00C817F5" w:rsidP="007B03F5">
      <w:pPr>
        <w:pStyle w:val="Aufzhlungszeichen2"/>
        <w:numPr>
          <w:ilvl w:val="0"/>
          <w:numId w:val="11"/>
        </w:numPr>
        <w:contextualSpacing w:val="0"/>
        <w:rPr>
          <w:lang w:val="en-CA"/>
        </w:rPr>
      </w:pPr>
      <w:r w:rsidRPr="00172D2C">
        <w:rPr>
          <w:bCs/>
          <w:lang w:val="en-CA"/>
        </w:rPr>
        <w:t>JVET-</w:t>
      </w:r>
      <w:del w:id="17" w:author="Jens-Rainer Ohm" w:date="2022-04-30T16:13:00Z">
        <w:r w:rsidR="00B73F57" w:rsidDel="00311D57">
          <w:rPr>
            <w:bCs/>
            <w:lang w:val="en-CA"/>
          </w:rPr>
          <w:delText>Y</w:delText>
        </w:r>
        <w:r w:rsidR="00B73F57" w:rsidRPr="00172D2C" w:rsidDel="00311D57">
          <w:rPr>
            <w:bCs/>
            <w:lang w:val="en-CA"/>
          </w:rPr>
          <w:delText>1004</w:delText>
        </w:r>
        <w:r w:rsidR="00B73F57" w:rsidRPr="00172D2C" w:rsidDel="00311D57">
          <w:rPr>
            <w:lang w:val="en-CA" w:eastAsia="de-DE"/>
          </w:rPr>
          <w:delText xml:space="preserve"> </w:delText>
        </w:r>
      </w:del>
      <w:ins w:id="18" w:author="Jens-Rainer Ohm" w:date="2022-04-30T16:13:00Z">
        <w:r w:rsidR="00311D57">
          <w:rPr>
            <w:bCs/>
            <w:lang w:val="en-CA"/>
          </w:rPr>
          <w:t>Z</w:t>
        </w:r>
        <w:r w:rsidR="00311D57" w:rsidRPr="00172D2C">
          <w:rPr>
            <w:bCs/>
            <w:lang w:val="en-CA"/>
          </w:rPr>
          <w:t>1004</w:t>
        </w:r>
        <w:r w:rsidR="00311D57" w:rsidRPr="00172D2C">
          <w:rPr>
            <w:lang w:val="en-CA" w:eastAsia="de-DE"/>
          </w:rPr>
          <w:t xml:space="preserve"> </w:t>
        </w:r>
      </w:ins>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07415149" w:rsidR="00564133" w:rsidRDefault="00564133" w:rsidP="007B03F5">
      <w:pPr>
        <w:pStyle w:val="Aufzhlungszeichen2"/>
        <w:numPr>
          <w:ilvl w:val="0"/>
          <w:numId w:val="11"/>
        </w:numPr>
        <w:contextualSpacing w:val="0"/>
        <w:rPr>
          <w:lang w:val="en-CA"/>
        </w:rPr>
      </w:pPr>
      <w:r w:rsidRPr="00172D2C">
        <w:rPr>
          <w:lang w:val="en-CA"/>
        </w:rPr>
        <w:t>JVET-</w:t>
      </w:r>
      <w:del w:id="19" w:author="Jens-Rainer Ohm" w:date="2022-04-30T16:13:00Z">
        <w:r w:rsidR="00B73F57" w:rsidDel="00311D57">
          <w:rPr>
            <w:lang w:val="en-CA"/>
          </w:rPr>
          <w:delText>Y</w:delText>
        </w:r>
        <w:r w:rsidR="00B73F57" w:rsidRPr="00172D2C" w:rsidDel="00311D57">
          <w:rPr>
            <w:lang w:val="en-CA"/>
          </w:rPr>
          <w:delText xml:space="preserve">1005 </w:delText>
        </w:r>
      </w:del>
      <w:ins w:id="20" w:author="Jens-Rainer Ohm" w:date="2022-04-30T16:13:00Z">
        <w:r w:rsidR="00311D57">
          <w:rPr>
            <w:lang w:val="en-CA"/>
          </w:rPr>
          <w:t>Z</w:t>
        </w:r>
        <w:r w:rsidR="00311D57" w:rsidRPr="00172D2C">
          <w:rPr>
            <w:lang w:val="en-CA"/>
          </w:rPr>
          <w:t xml:space="preserve">1005 </w:t>
        </w:r>
      </w:ins>
      <w:r w:rsidRPr="00172D2C">
        <w:rPr>
          <w:lang w:val="en-CA"/>
        </w:rPr>
        <w:t>New level</w:t>
      </w:r>
      <w:r w:rsidR="00B73F57">
        <w:rPr>
          <w:lang w:val="en-CA"/>
        </w:rPr>
        <w:t>s</w:t>
      </w:r>
      <w:r w:rsidRPr="00172D2C">
        <w:rPr>
          <w:lang w:val="en-CA"/>
        </w:rPr>
        <w:t xml:space="preserve"> for HEVC (Draft </w:t>
      </w:r>
      <w:del w:id="21" w:author="Jens-Rainer Ohm" w:date="2022-04-30T16:13:00Z">
        <w:r w:rsidR="00B73F57" w:rsidDel="00311D57">
          <w:rPr>
            <w:lang w:val="en-CA"/>
          </w:rPr>
          <w:delText>2</w:delText>
        </w:r>
      </w:del>
      <w:ins w:id="22" w:author="Jens-Rainer Ohm" w:date="2022-04-30T16:13:00Z">
        <w:r w:rsidR="00311D57">
          <w:rPr>
            <w:lang w:val="en-CA"/>
          </w:rPr>
          <w:t>3</w:t>
        </w:r>
      </w:ins>
      <w:r w:rsidRPr="00172D2C">
        <w:rPr>
          <w:lang w:val="en-CA"/>
        </w:rPr>
        <w:t>)</w:t>
      </w:r>
      <w:r w:rsidR="00B73F57">
        <w:rPr>
          <w:lang w:val="en-CA"/>
        </w:rPr>
        <w:t>, also issued as WG 5 CDAM</w:t>
      </w:r>
    </w:p>
    <w:p w14:paraId="5470C7F7" w14:textId="25D10D0F" w:rsidR="00B73F57" w:rsidRPr="00172D2C" w:rsidRDefault="00B73F57" w:rsidP="007B03F5">
      <w:pPr>
        <w:pStyle w:val="Aufzhlungszeichen2"/>
        <w:numPr>
          <w:ilvl w:val="0"/>
          <w:numId w:val="11"/>
        </w:numPr>
        <w:contextualSpacing w:val="0"/>
        <w:rPr>
          <w:lang w:val="en-CA"/>
        </w:rPr>
      </w:pPr>
      <w:r>
        <w:rPr>
          <w:lang w:val="en-CA"/>
        </w:rPr>
        <w:t>JVET-</w:t>
      </w:r>
      <w:del w:id="23" w:author="Jens-Rainer Ohm" w:date="2022-04-30T16:13:00Z">
        <w:r w:rsidDel="00311D57">
          <w:rPr>
            <w:lang w:val="en-CA"/>
          </w:rPr>
          <w:delText xml:space="preserve">Y1100 </w:delText>
        </w:r>
      </w:del>
      <w:ins w:id="24" w:author="Jens-Rainer Ohm" w:date="2022-04-30T16:13:00Z">
        <w:r w:rsidR="00311D57">
          <w:rPr>
            <w:lang w:val="en-CA"/>
          </w:rPr>
          <w:t>Z</w:t>
        </w:r>
        <w:r w:rsidR="00311D57">
          <w:rPr>
            <w:lang w:val="en-CA"/>
          </w:rPr>
          <w:t>1</w:t>
        </w:r>
        <w:r w:rsidR="00311D57">
          <w:rPr>
            <w:lang w:val="en-CA"/>
          </w:rPr>
          <w:t>008</w:t>
        </w:r>
        <w:r w:rsidR="00311D57">
          <w:rPr>
            <w:lang w:val="en-CA"/>
          </w:rPr>
          <w:t xml:space="preserve"> </w:t>
        </w:r>
      </w:ins>
      <w:ins w:id="25" w:author="Jens-Rainer Ohm" w:date="2022-04-30T16:14:00Z">
        <w:r w:rsidR="00311D57">
          <w:rPr>
            <w:lang w:val="en-CA"/>
          </w:rPr>
          <w:t>Additional color type identifiers for AVC and HEVC (</w:t>
        </w:r>
        <w:r w:rsidR="00311D57">
          <w:rPr>
            <w:lang w:val="en-CA"/>
          </w:rPr>
          <w:t xml:space="preserve">Draft </w:t>
        </w:r>
        <w:r w:rsidR="00311D57">
          <w:rPr>
            <w:lang w:val="en-CA"/>
          </w:rPr>
          <w:t xml:space="preserve">1) </w:t>
        </w:r>
      </w:ins>
      <w:del w:id="26" w:author="Jens-Rainer Ohm" w:date="2022-04-30T16:14:00Z">
        <w:r w:rsidRPr="00172D2C" w:rsidDel="00311D57">
          <w:rPr>
            <w:lang w:val="en-CA"/>
          </w:rPr>
          <w:delText>Common Test Conditions for HM Video Coding Experiments</w:delText>
        </w:r>
      </w:del>
    </w:p>
    <w:p w14:paraId="12B56822" w14:textId="1372284F" w:rsidR="00C817F5" w:rsidRPr="00172D2C" w:rsidRDefault="00C817F5" w:rsidP="007B03F5">
      <w:pPr>
        <w:pStyle w:val="Aufzhlungszeichen2"/>
        <w:numPr>
          <w:ilvl w:val="0"/>
          <w:numId w:val="11"/>
        </w:numPr>
        <w:contextualSpacing w:val="0"/>
        <w:rPr>
          <w:lang w:val="en-CA"/>
        </w:rPr>
      </w:pPr>
      <w:r w:rsidRPr="00172D2C">
        <w:rPr>
          <w:lang w:val="en-CA"/>
        </w:rPr>
        <w:t>JVET-</w:t>
      </w:r>
      <w:del w:id="27" w:author="Jens-Rainer Ohm" w:date="2022-04-30T16:14:00Z">
        <w:r w:rsidR="00B73F57" w:rsidDel="00311D57">
          <w:rPr>
            <w:lang w:val="en-CA"/>
          </w:rPr>
          <w:delText>Y</w:delText>
        </w:r>
        <w:r w:rsidR="00B73F57" w:rsidRPr="00172D2C" w:rsidDel="00311D57">
          <w:rPr>
            <w:lang w:val="en-CA"/>
          </w:rPr>
          <w:delText xml:space="preserve">2002 </w:delText>
        </w:r>
      </w:del>
      <w:ins w:id="28" w:author="Jens-Rainer Ohm" w:date="2022-04-30T16:14:00Z">
        <w:r w:rsidR="00311D57">
          <w:rPr>
            <w:lang w:val="en-CA"/>
          </w:rPr>
          <w:t>Z</w:t>
        </w:r>
        <w:r w:rsidR="00311D57" w:rsidRPr="00172D2C">
          <w:rPr>
            <w:lang w:val="en-CA"/>
          </w:rPr>
          <w:t xml:space="preserve">2002 </w:t>
        </w:r>
      </w:ins>
      <w:r w:rsidRPr="00172D2C">
        <w:rPr>
          <w:bCs/>
          <w:lang w:val="en-CA"/>
        </w:rPr>
        <w:t>Algorithm description for Versatile Video Coding and Test Model </w:t>
      </w:r>
      <w:del w:id="29" w:author="Jens-Rainer Ohm" w:date="2022-04-30T16:14:00Z">
        <w:r w:rsidR="006E60EB" w:rsidRPr="00172D2C" w:rsidDel="00311D57">
          <w:rPr>
            <w:bCs/>
            <w:lang w:val="en-CA"/>
          </w:rPr>
          <w:delText>1</w:delText>
        </w:r>
        <w:r w:rsidR="00624A81" w:rsidDel="00311D57">
          <w:rPr>
            <w:bCs/>
            <w:lang w:val="en-CA"/>
          </w:rPr>
          <w:delText>6</w:delText>
        </w:r>
        <w:r w:rsidR="006E60EB" w:rsidRPr="00172D2C" w:rsidDel="00311D57">
          <w:rPr>
            <w:bCs/>
            <w:lang w:val="en-CA"/>
          </w:rPr>
          <w:delText xml:space="preserve"> </w:delText>
        </w:r>
      </w:del>
      <w:ins w:id="30" w:author="Jens-Rainer Ohm" w:date="2022-04-30T16:14:00Z">
        <w:r w:rsidR="00311D57" w:rsidRPr="00172D2C">
          <w:rPr>
            <w:bCs/>
            <w:lang w:val="en-CA"/>
          </w:rPr>
          <w:t>1</w:t>
        </w:r>
        <w:r w:rsidR="00311D57">
          <w:rPr>
            <w:bCs/>
            <w:lang w:val="en-CA"/>
          </w:rPr>
          <w:t>7</w:t>
        </w:r>
        <w:r w:rsidR="00311D57" w:rsidRPr="00172D2C">
          <w:rPr>
            <w:bCs/>
            <w:lang w:val="en-CA"/>
          </w:rPr>
          <w:t xml:space="preserve"> </w:t>
        </w:r>
      </w:ins>
      <w:r w:rsidRPr="00172D2C">
        <w:rPr>
          <w:bCs/>
          <w:lang w:val="en-CA"/>
        </w:rPr>
        <w:t>(VTM </w:t>
      </w:r>
      <w:del w:id="31" w:author="Jens-Rainer Ohm" w:date="2022-04-30T16:14:00Z">
        <w:r w:rsidR="006E60EB" w:rsidRPr="00172D2C" w:rsidDel="00311D57">
          <w:rPr>
            <w:bCs/>
            <w:lang w:val="en-CA"/>
          </w:rPr>
          <w:delText>1</w:delText>
        </w:r>
        <w:r w:rsidR="00624A81" w:rsidDel="00311D57">
          <w:rPr>
            <w:bCs/>
            <w:lang w:val="en-CA"/>
          </w:rPr>
          <w:delText>6</w:delText>
        </w:r>
      </w:del>
      <w:ins w:id="32" w:author="Jens-Rainer Ohm" w:date="2022-04-30T16:14:00Z">
        <w:r w:rsidR="00311D57" w:rsidRPr="00172D2C">
          <w:rPr>
            <w:bCs/>
            <w:lang w:val="en-CA"/>
          </w:rPr>
          <w:t>1</w:t>
        </w:r>
        <w:r w:rsidR="00311D57">
          <w:rPr>
            <w:bCs/>
            <w:lang w:val="en-CA"/>
          </w:rPr>
          <w:t>7</w:t>
        </w:r>
      </w:ins>
      <w:r w:rsidRPr="00172D2C">
        <w:rPr>
          <w:bCs/>
          <w:lang w:val="en-CA"/>
        </w:rPr>
        <w:t>)</w:t>
      </w:r>
    </w:p>
    <w:p w14:paraId="635BC36E" w14:textId="2F449C2F" w:rsidR="00D338DD" w:rsidRPr="00172D2C" w:rsidRDefault="00D338DD" w:rsidP="007B03F5">
      <w:pPr>
        <w:pStyle w:val="Aufzhlungszeichen2"/>
        <w:numPr>
          <w:ilvl w:val="0"/>
          <w:numId w:val="11"/>
        </w:numPr>
        <w:contextualSpacing w:val="0"/>
        <w:rPr>
          <w:lang w:val="en-CA"/>
        </w:rPr>
      </w:pPr>
      <w:r w:rsidRPr="00172D2C">
        <w:rPr>
          <w:bCs/>
          <w:lang w:val="en-CA"/>
        </w:rPr>
        <w:t>JVET-</w:t>
      </w:r>
      <w:del w:id="33" w:author="Jens-Rainer Ohm" w:date="2022-04-30T16:15:00Z">
        <w:r w:rsidR="005E1F3F" w:rsidDel="00311D57">
          <w:rPr>
            <w:bCs/>
            <w:lang w:val="en-CA"/>
          </w:rPr>
          <w:delText>Y</w:delText>
        </w:r>
        <w:r w:rsidR="005E1F3F" w:rsidRPr="00172D2C" w:rsidDel="00311D57">
          <w:rPr>
            <w:bCs/>
            <w:lang w:val="en-CA"/>
          </w:rPr>
          <w:delText>2005</w:delText>
        </w:r>
        <w:r w:rsidR="005E1F3F" w:rsidRPr="00172D2C" w:rsidDel="00311D57">
          <w:rPr>
            <w:lang w:val="en-CA" w:eastAsia="de-DE"/>
          </w:rPr>
          <w:delText xml:space="preserve"> </w:delText>
        </w:r>
      </w:del>
      <w:ins w:id="34" w:author="Jens-Rainer Ohm" w:date="2022-04-30T16:15:00Z">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 2)</w:t>
        </w:r>
        <w:r w:rsidR="00311D57">
          <w:rPr>
            <w:lang w:val="en-CA"/>
          </w:rPr>
          <w:t>, also</w:t>
        </w:r>
      </w:ins>
      <w:del w:id="35" w:author="Jens-Rainer Ohm" w:date="2022-04-30T16:15:00Z">
        <w:r w:rsidR="00AE20C2" w:rsidRPr="00172D2C" w:rsidDel="00311D57">
          <w:rPr>
            <w:lang w:val="en-CA" w:eastAsia="de-DE"/>
          </w:rPr>
          <w:delText>VVC operation range extensions</w:delText>
        </w:r>
        <w:r w:rsidRPr="00172D2C" w:rsidDel="00311D57">
          <w:rPr>
            <w:lang w:val="en-CA" w:eastAsia="de-DE"/>
          </w:rPr>
          <w:delText xml:space="preserve"> (Draft </w:delText>
        </w:r>
        <w:r w:rsidR="005E1F3F" w:rsidDel="00311D57">
          <w:rPr>
            <w:lang w:val="en-CA" w:eastAsia="de-DE"/>
          </w:rPr>
          <w:delText>6</w:delText>
        </w:r>
        <w:r w:rsidRPr="00172D2C" w:rsidDel="00311D57">
          <w:rPr>
            <w:lang w:val="en-CA" w:eastAsia="de-DE"/>
          </w:rPr>
          <w:delText>)</w:delText>
        </w:r>
        <w:r w:rsidR="005E1F3F" w:rsidDel="00311D57">
          <w:rPr>
            <w:lang w:val="en-CA" w:eastAsia="de-DE"/>
          </w:rPr>
          <w:delText>, also integrated into VVC version 2</w:delText>
        </w:r>
      </w:del>
      <w:r w:rsidR="005E1F3F">
        <w:rPr>
          <w:lang w:val="en-CA" w:eastAsia="de-DE"/>
        </w:rPr>
        <w:t xml:space="preserve"> </w:t>
      </w:r>
      <w:del w:id="36" w:author="Jens-Rainer Ohm" w:date="2022-04-30T16:15:00Z">
        <w:r w:rsidR="005E1F3F" w:rsidDel="00311D57">
          <w:rPr>
            <w:lang w:val="en-CA" w:eastAsia="de-DE"/>
          </w:rPr>
          <w:delText xml:space="preserve">which was </w:delText>
        </w:r>
      </w:del>
      <w:del w:id="37" w:author="Jens-Rainer Ohm" w:date="2022-04-30T16:17:00Z">
        <w:r w:rsidR="005E1F3F" w:rsidDel="00311D57">
          <w:rPr>
            <w:lang w:val="en-CA" w:eastAsia="de-DE"/>
          </w:rPr>
          <w:delText>submitted</w:delText>
        </w:r>
      </w:del>
      <w:ins w:id="38" w:author="Jens-Rainer Ohm" w:date="2022-04-30T16:17:00Z">
        <w:r w:rsidR="00311D57">
          <w:rPr>
            <w:lang w:val="en-CA" w:eastAsia="de-DE"/>
          </w:rPr>
          <w:t>issued</w:t>
        </w:r>
      </w:ins>
      <w:r w:rsidR="005E1F3F">
        <w:rPr>
          <w:lang w:val="en-CA" w:eastAsia="de-DE"/>
        </w:rPr>
        <w:t xml:space="preserve"> as WG 5 </w:t>
      </w:r>
      <w:del w:id="39" w:author="Jens-Rainer Ohm" w:date="2022-04-30T16:15:00Z">
        <w:r w:rsidR="005E1F3F" w:rsidDel="00311D57">
          <w:rPr>
            <w:lang w:val="en-CA" w:eastAsia="de-DE"/>
          </w:rPr>
          <w:delText>FDIS and for ITU consent</w:delText>
        </w:r>
      </w:del>
      <w:ins w:id="40" w:author="Jens-Rainer Ohm" w:date="2022-04-30T16:15:00Z">
        <w:r w:rsidR="00311D57">
          <w:rPr>
            <w:lang w:val="en-CA" w:eastAsia="de-DE"/>
          </w:rPr>
          <w:t>CDAM</w:t>
        </w:r>
      </w:ins>
    </w:p>
    <w:p w14:paraId="75309584" w14:textId="170C3C18" w:rsidR="00D338DD" w:rsidRPr="00172D2C" w:rsidRDefault="00D338DD" w:rsidP="007B03F5">
      <w:pPr>
        <w:pStyle w:val="Aufzhlungszeichen2"/>
        <w:numPr>
          <w:ilvl w:val="0"/>
          <w:numId w:val="11"/>
        </w:numPr>
        <w:contextualSpacing w:val="0"/>
        <w:rPr>
          <w:lang w:val="en-CA"/>
        </w:rPr>
      </w:pPr>
      <w:r w:rsidRPr="00172D2C">
        <w:rPr>
          <w:bCs/>
          <w:lang w:val="en-CA"/>
        </w:rPr>
        <w:t>JVET-</w:t>
      </w:r>
      <w:del w:id="41" w:author="Jens-Rainer Ohm" w:date="2022-04-30T16:15:00Z">
        <w:r w:rsidR="005E1F3F" w:rsidDel="00311D57">
          <w:rPr>
            <w:bCs/>
            <w:lang w:val="en-CA"/>
          </w:rPr>
          <w:delText>Y</w:delText>
        </w:r>
        <w:r w:rsidR="005E1F3F" w:rsidRPr="00172D2C" w:rsidDel="00311D57">
          <w:rPr>
            <w:bCs/>
            <w:lang w:val="en-CA"/>
          </w:rPr>
          <w:delText>2006</w:delText>
        </w:r>
        <w:r w:rsidR="005E1F3F" w:rsidRPr="00172D2C" w:rsidDel="00311D57">
          <w:rPr>
            <w:lang w:val="en-CA" w:eastAsia="de-DE"/>
          </w:rPr>
          <w:delText xml:space="preserve"> </w:delText>
        </w:r>
      </w:del>
      <w:ins w:id="42" w:author="Jens-Rainer Ohm" w:date="2022-04-30T16:15:00Z">
        <w:r w:rsidR="00311D57">
          <w:rPr>
            <w:bCs/>
            <w:lang w:val="en-CA"/>
          </w:rPr>
          <w:t>Z</w:t>
        </w:r>
        <w:r w:rsidR="00311D57" w:rsidRPr="00172D2C">
          <w:rPr>
            <w:bCs/>
            <w:lang w:val="en-CA"/>
          </w:rPr>
          <w:t>2006</w:t>
        </w:r>
        <w:r w:rsidR="00311D57" w:rsidRPr="00172D2C">
          <w:rPr>
            <w:lang w:val="en-CA" w:eastAsia="de-DE"/>
          </w:rPr>
          <w:t xml:space="preserve"> </w:t>
        </w:r>
      </w:ins>
      <w:r w:rsidRPr="00172D2C">
        <w:rPr>
          <w:lang w:val="en-CA" w:eastAsia="de-DE"/>
        </w:rPr>
        <w:t xml:space="preserve">Additional SEI messages for VSEI (Draft </w:t>
      </w:r>
      <w:del w:id="43" w:author="Jens-Rainer Ohm" w:date="2022-04-30T16:15:00Z">
        <w:r w:rsidR="005E1F3F" w:rsidDel="00311D57">
          <w:rPr>
            <w:lang w:val="en-CA" w:eastAsia="de-DE"/>
          </w:rPr>
          <w:delText>6</w:delText>
        </w:r>
      </w:del>
      <w:ins w:id="44" w:author="Jens-Rainer Ohm" w:date="2022-04-30T16:15:00Z">
        <w:r w:rsidR="00311D57">
          <w:rPr>
            <w:lang w:val="en-CA" w:eastAsia="de-DE"/>
          </w:rPr>
          <w:t>1</w:t>
        </w:r>
      </w:ins>
      <w:del w:id="45" w:author="Jens-Rainer Ohm" w:date="2022-04-30T16:15:00Z">
        <w:r w:rsidRPr="00172D2C" w:rsidDel="00311D57">
          <w:rPr>
            <w:lang w:val="en-CA" w:eastAsia="de-DE"/>
          </w:rPr>
          <w:delText>)</w:delText>
        </w:r>
        <w:r w:rsidR="005E1F3F" w:rsidDel="00311D57">
          <w:rPr>
            <w:lang w:val="en-CA" w:eastAsia="de-DE"/>
          </w:rPr>
          <w:delText>, also integrated into VSEI version 2 which was submitted as WG 5 FDIS and for ITU consent</w:delText>
        </w:r>
      </w:del>
      <w:ins w:id="46" w:author="Jens-Rainer Ohm" w:date="2022-04-30T16:15:00Z">
        <w:r w:rsidR="00311D57">
          <w:rPr>
            <w:lang w:val="en-CA" w:eastAsia="de-DE"/>
          </w:rPr>
          <w:t>)</w:t>
        </w:r>
      </w:ins>
    </w:p>
    <w:p w14:paraId="0E18B4CF" w14:textId="58D13BBB" w:rsidR="00564133" w:rsidRPr="00172D2C" w:rsidDel="00311D57" w:rsidRDefault="00564133" w:rsidP="00311D57">
      <w:pPr>
        <w:pStyle w:val="Aufzhlungszeichen2"/>
        <w:numPr>
          <w:ilvl w:val="0"/>
          <w:numId w:val="11"/>
        </w:numPr>
        <w:contextualSpacing w:val="0"/>
        <w:rPr>
          <w:del w:id="47" w:author="Jens-Rainer Ohm" w:date="2022-04-30T16:16:00Z"/>
          <w:lang w:val="en-CA"/>
        </w:rPr>
        <w:pPrChange w:id="48" w:author="Jens-Rainer Ohm" w:date="2022-04-30T16:16:00Z">
          <w:pPr>
            <w:pStyle w:val="Aufzhlungszeichen2"/>
            <w:numPr>
              <w:numId w:val="11"/>
            </w:numPr>
            <w:tabs>
              <w:tab w:val="clear" w:pos="643"/>
            </w:tabs>
            <w:ind w:left="360"/>
            <w:contextualSpacing w:val="0"/>
          </w:pPr>
        </w:pPrChange>
      </w:pPr>
      <w:r w:rsidRPr="00172D2C">
        <w:rPr>
          <w:lang w:val="en-CA"/>
        </w:rPr>
        <w:t>JVET-</w:t>
      </w:r>
      <w:del w:id="49" w:author="Jens-Rainer Ohm" w:date="2022-04-30T16:16:00Z">
        <w:r w:rsidR="005E1F3F" w:rsidDel="00311D57">
          <w:rPr>
            <w:lang w:val="en-CA"/>
          </w:rPr>
          <w:delText>Y</w:delText>
        </w:r>
        <w:r w:rsidR="005E1F3F" w:rsidRPr="00172D2C" w:rsidDel="00311D57">
          <w:rPr>
            <w:lang w:val="en-CA"/>
          </w:rPr>
          <w:delText>200</w:delText>
        </w:r>
        <w:r w:rsidR="005E1F3F" w:rsidDel="00311D57">
          <w:rPr>
            <w:lang w:val="en-CA"/>
          </w:rPr>
          <w:delText>9</w:delText>
        </w:r>
        <w:r w:rsidR="005E1F3F" w:rsidRPr="00172D2C" w:rsidDel="00311D57">
          <w:rPr>
            <w:lang w:val="en-CA"/>
          </w:rPr>
          <w:delText xml:space="preserve"> </w:delText>
        </w:r>
        <w:r w:rsidR="005E1F3F" w:rsidDel="00311D57">
          <w:rPr>
            <w:lang w:val="en-CA" w:eastAsia="de-DE"/>
          </w:rPr>
          <w:delText>Reference software</w:delText>
        </w:r>
        <w:r w:rsidRPr="00172D2C" w:rsidDel="00311D57">
          <w:rPr>
            <w:lang w:val="en-CA" w:eastAsia="de-DE"/>
          </w:rPr>
          <w:delText xml:space="preserve"> for versatile video coding (Draft </w:delText>
        </w:r>
        <w:r w:rsidR="005E1F3F" w:rsidDel="00311D57">
          <w:rPr>
            <w:lang w:val="en-CA" w:eastAsia="de-DE"/>
          </w:rPr>
          <w:delText>3</w:delText>
        </w:r>
        <w:r w:rsidRPr="00172D2C" w:rsidDel="00311D57">
          <w:rPr>
            <w:lang w:val="en-CA" w:eastAsia="de-DE"/>
          </w:rPr>
          <w:delText>)</w:delText>
        </w:r>
        <w:r w:rsidR="005E1F3F" w:rsidDel="00311D57">
          <w:rPr>
            <w:lang w:val="en-CA" w:eastAsia="de-DE"/>
          </w:rPr>
          <w:delText>, also submitted as WG 5 FDIS and for ITU consent</w:delText>
        </w:r>
      </w:del>
    </w:p>
    <w:p w14:paraId="3E8D2603" w14:textId="63D6327B" w:rsidR="005E1F3F" w:rsidRPr="00AD70E1" w:rsidRDefault="005E1F3F" w:rsidP="00311D57">
      <w:pPr>
        <w:pStyle w:val="Aufzhlungszeichen2"/>
        <w:numPr>
          <w:ilvl w:val="0"/>
          <w:numId w:val="11"/>
        </w:numPr>
        <w:contextualSpacing w:val="0"/>
        <w:rPr>
          <w:lang w:val="en-CA"/>
        </w:rPr>
        <w:pPrChange w:id="50" w:author="Jens-Rainer Ohm" w:date="2022-04-30T16:16:00Z">
          <w:pPr>
            <w:pStyle w:val="Aufzhlungszeichen2"/>
            <w:numPr>
              <w:numId w:val="11"/>
            </w:numPr>
            <w:tabs>
              <w:tab w:val="clear" w:pos="643"/>
            </w:tabs>
            <w:ind w:left="360"/>
            <w:contextualSpacing w:val="0"/>
          </w:pPr>
        </w:pPrChange>
      </w:pPr>
      <w:del w:id="51" w:author="Jens-Rainer Ohm" w:date="2022-04-30T16:16:00Z">
        <w:r w:rsidDel="00311D57">
          <w:rPr>
            <w:lang w:val="en-CA"/>
          </w:rPr>
          <w:lastRenderedPageBreak/>
          <w:delText xml:space="preserve">JVET-Y2010 </w:delText>
        </w:r>
        <w:r w:rsidRPr="00172D2C" w:rsidDel="00311D57">
          <w:rPr>
            <w:lang w:val="en-CA" w:eastAsia="de-DE"/>
          </w:rPr>
          <w:delText xml:space="preserve">VTM </w:delText>
        </w:r>
        <w:r w:rsidRPr="00172D2C" w:rsidDel="00311D57">
          <w:rPr>
            <w:lang w:val="en-CA"/>
          </w:rPr>
          <w:delText>common</w:delText>
        </w:r>
        <w:r w:rsidRPr="00172D2C" w:rsidDel="00311D57">
          <w:rPr>
            <w:lang w:val="en-CA" w:eastAsia="de-DE"/>
          </w:rPr>
          <w:delText xml:space="preserve"> test conditions and software reference configurations for SDR video</w:delText>
        </w:r>
      </w:del>
    </w:p>
    <w:p w14:paraId="44CA7DAD" w14:textId="07E0F1B2" w:rsidR="00D338DD" w:rsidRPr="00172D2C" w:rsidRDefault="00D338DD" w:rsidP="007B03F5">
      <w:pPr>
        <w:pStyle w:val="Aufzhlungszeichen2"/>
        <w:numPr>
          <w:ilvl w:val="0"/>
          <w:numId w:val="11"/>
        </w:numPr>
        <w:contextualSpacing w:val="0"/>
        <w:rPr>
          <w:lang w:val="en-CA"/>
        </w:rPr>
      </w:pPr>
      <w:r w:rsidRPr="00172D2C">
        <w:rPr>
          <w:lang w:val="en-CA"/>
        </w:rPr>
        <w:t>JVET-</w:t>
      </w:r>
      <w:del w:id="52" w:author="Jens-Rainer Ohm" w:date="2022-04-30T16:16:00Z">
        <w:r w:rsidR="005E1F3F" w:rsidDel="00311D57">
          <w:rPr>
            <w:lang w:val="en-CA"/>
          </w:rPr>
          <w:delText>Y</w:delText>
        </w:r>
        <w:r w:rsidR="005E1F3F" w:rsidRPr="00172D2C" w:rsidDel="00311D57">
          <w:rPr>
            <w:lang w:val="en-CA"/>
          </w:rPr>
          <w:delText>201</w:delText>
        </w:r>
        <w:r w:rsidR="005E1F3F" w:rsidDel="00311D57">
          <w:rPr>
            <w:lang w:val="en-CA"/>
          </w:rPr>
          <w:delText>1</w:delText>
        </w:r>
        <w:r w:rsidR="005E1F3F" w:rsidRPr="00172D2C" w:rsidDel="00311D57">
          <w:rPr>
            <w:lang w:val="en-CA"/>
          </w:rPr>
          <w:delText xml:space="preserve"> </w:delText>
        </w:r>
      </w:del>
      <w:ins w:id="53" w:author="Jens-Rainer Ohm" w:date="2022-04-30T16:16:00Z">
        <w:r w:rsidR="00311D57">
          <w:rPr>
            <w:lang w:val="en-CA"/>
          </w:rPr>
          <w:t>Z</w:t>
        </w:r>
        <w:r w:rsidR="00311D57" w:rsidRPr="00172D2C">
          <w:rPr>
            <w:lang w:val="en-CA"/>
          </w:rPr>
          <w:t>201</w:t>
        </w:r>
        <w:r w:rsidR="00311D57">
          <w:rPr>
            <w:lang w:val="en-CA"/>
          </w:rPr>
          <w:t>1</w:t>
        </w:r>
        <w:r w:rsidR="00311D57" w:rsidRPr="00172D2C">
          <w:rPr>
            <w:lang w:val="en-CA"/>
          </w:rPr>
          <w:t xml:space="preserve"> </w:t>
        </w:r>
      </w:ins>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5D791FB2" w:rsidR="00D338DD" w:rsidRPr="00AD70E1" w:rsidRDefault="00D338DD" w:rsidP="007B03F5">
      <w:pPr>
        <w:pStyle w:val="Aufzhlungszeichen2"/>
        <w:numPr>
          <w:ilvl w:val="0"/>
          <w:numId w:val="11"/>
        </w:numPr>
        <w:contextualSpacing w:val="0"/>
        <w:rPr>
          <w:lang w:val="en-CA"/>
        </w:rPr>
      </w:pPr>
      <w:r w:rsidRPr="00172D2C">
        <w:rPr>
          <w:lang w:val="en-CA"/>
        </w:rPr>
        <w:t>JVET-</w:t>
      </w:r>
      <w:del w:id="54" w:author="Jens-Rainer Ohm" w:date="2022-04-30T16:16:00Z">
        <w:r w:rsidR="00564133" w:rsidRPr="00172D2C" w:rsidDel="00311D57">
          <w:rPr>
            <w:lang w:val="en-CA"/>
          </w:rPr>
          <w:delText xml:space="preserve">X2017 </w:delText>
        </w:r>
      </w:del>
      <w:ins w:id="55" w:author="Jens-Rainer Ohm" w:date="2022-04-30T16:16:00Z">
        <w:r w:rsidR="00311D57">
          <w:rPr>
            <w:lang w:val="en-CA"/>
          </w:rPr>
          <w:t>Z</w:t>
        </w:r>
        <w:r w:rsidR="00311D57" w:rsidRPr="00172D2C">
          <w:rPr>
            <w:lang w:val="en-CA"/>
          </w:rPr>
          <w:t>201</w:t>
        </w:r>
        <w:r w:rsidR="00311D57">
          <w:rPr>
            <w:lang w:val="en-CA"/>
          </w:rPr>
          <w:t>6</w:t>
        </w:r>
        <w:r w:rsidR="00311D57" w:rsidRPr="00172D2C">
          <w:rPr>
            <w:lang w:val="en-CA"/>
          </w:rPr>
          <w:t xml:space="preserve"> </w:t>
        </w:r>
      </w:ins>
      <w:ins w:id="56" w:author="Jens-Rainer Ohm" w:date="2022-04-30T16:17:00Z">
        <w:r w:rsidR="00311D57" w:rsidRPr="00172D2C">
          <w:rPr>
            <w:lang w:val="en-CA" w:eastAsia="de-DE"/>
          </w:rPr>
          <w:t xml:space="preserve">Common Test Conditions and evaluation procedures </w:t>
        </w:r>
        <w:r w:rsidR="00311D57" w:rsidRPr="00172D2C">
          <w:rPr>
            <w:lang w:val="en-CA"/>
          </w:rPr>
          <w:t>for neural network-based video coding technology</w:t>
        </w:r>
      </w:ins>
      <w:del w:id="57" w:author="Jens-Rainer Ohm" w:date="2022-04-30T16:17:00Z">
        <w:r w:rsidRPr="00172D2C" w:rsidDel="00311D57">
          <w:rPr>
            <w:lang w:val="en-CA" w:eastAsia="de-DE"/>
          </w:rPr>
          <w:delText xml:space="preserve">Common </w:delText>
        </w:r>
        <w:r w:rsidR="005E1F3F" w:rsidDel="00311D57">
          <w:rPr>
            <w:lang w:val="en-CA" w:eastAsia="de-DE"/>
          </w:rPr>
          <w:delText>t</w:delText>
        </w:r>
        <w:r w:rsidR="005E1F3F" w:rsidRPr="00172D2C" w:rsidDel="00311D57">
          <w:rPr>
            <w:lang w:val="en-CA" w:eastAsia="de-DE"/>
          </w:rPr>
          <w:delText xml:space="preserve">est </w:delText>
        </w:r>
        <w:r w:rsidR="005E1F3F" w:rsidDel="00311D57">
          <w:rPr>
            <w:lang w:val="en-CA" w:eastAsia="de-DE"/>
          </w:rPr>
          <w:delText>c</w:delText>
        </w:r>
        <w:r w:rsidR="005E1F3F" w:rsidRPr="00172D2C" w:rsidDel="00311D57">
          <w:rPr>
            <w:lang w:val="en-CA" w:eastAsia="de-DE"/>
          </w:rPr>
          <w:delText xml:space="preserve">onditions </w:delText>
        </w:r>
        <w:r w:rsidRPr="00172D2C" w:rsidDel="00311D57">
          <w:rPr>
            <w:lang w:val="en-CA" w:eastAsia="de-DE"/>
          </w:rPr>
          <w:delText xml:space="preserve">and evaluation procedures </w:delText>
        </w:r>
        <w:r w:rsidRPr="00172D2C" w:rsidDel="00311D57">
          <w:rPr>
            <w:bCs/>
            <w:lang w:val="en-CA"/>
          </w:rPr>
          <w:delText>for enhanced compression tool testing</w:delText>
        </w:r>
      </w:del>
    </w:p>
    <w:p w14:paraId="5C9DAC89" w14:textId="1469A522" w:rsidR="00FF6DCF" w:rsidDel="00311D57" w:rsidRDefault="00FF6DCF" w:rsidP="007B03F5">
      <w:pPr>
        <w:pStyle w:val="Aufzhlungszeichen2"/>
        <w:numPr>
          <w:ilvl w:val="0"/>
          <w:numId w:val="11"/>
        </w:numPr>
        <w:contextualSpacing w:val="0"/>
        <w:rPr>
          <w:del w:id="58" w:author="Jens-Rainer Ohm" w:date="2022-04-30T16:17:00Z"/>
          <w:lang w:val="en-CA"/>
        </w:rPr>
      </w:pPr>
      <w:del w:id="59" w:author="Jens-Rainer Ohm" w:date="2022-04-30T16:17:00Z">
        <w:r w:rsidDel="00311D57">
          <w:rPr>
            <w:lang w:val="en-CA"/>
          </w:rPr>
          <w:delText xml:space="preserve">JVET-Y2019 </w:delText>
        </w:r>
        <w:r w:rsidDel="00311D57">
          <w:rPr>
            <w:lang w:val="en-CA" w:eastAsia="de-DE"/>
          </w:rPr>
          <w:delText>New level and systems-related supplemental enhancement information</w:delText>
        </w:r>
        <w:r w:rsidRPr="00172D2C" w:rsidDel="00311D57">
          <w:rPr>
            <w:lang w:val="en-CA"/>
          </w:rPr>
          <w:delText xml:space="preserve"> </w:delText>
        </w:r>
        <w:r w:rsidDel="00311D57">
          <w:rPr>
            <w:lang w:val="en-CA"/>
          </w:rPr>
          <w:delText>for VVC (Draft</w:delText>
        </w:r>
        <w:r w:rsidR="00E27569" w:rsidDel="00311D57">
          <w:rPr>
            <w:lang w:val="en-CA"/>
          </w:rPr>
          <w:delText> </w:delText>
        </w:r>
        <w:r w:rsidDel="00311D57">
          <w:rPr>
            <w:lang w:val="en-CA"/>
          </w:rPr>
          <w:delText>1)</w:delText>
        </w:r>
      </w:del>
    </w:p>
    <w:p w14:paraId="3ED0B4AA" w14:textId="25283AE9" w:rsidR="00D277DB" w:rsidRPr="00172D2C" w:rsidDel="00311D57" w:rsidRDefault="00D277DB" w:rsidP="007B03F5">
      <w:pPr>
        <w:pStyle w:val="Aufzhlungszeichen2"/>
        <w:numPr>
          <w:ilvl w:val="0"/>
          <w:numId w:val="11"/>
        </w:numPr>
        <w:contextualSpacing w:val="0"/>
        <w:rPr>
          <w:del w:id="60" w:author="Jens-Rainer Ohm" w:date="2022-04-30T16:17:00Z"/>
          <w:lang w:val="en-CA"/>
        </w:rPr>
      </w:pPr>
      <w:del w:id="61" w:author="Jens-Rainer Ohm" w:date="2022-04-30T16:17:00Z">
        <w:r w:rsidDel="00311D57">
          <w:rPr>
            <w:lang w:val="en-CA"/>
          </w:rPr>
          <w:delText xml:space="preserve">JVET-Y2020 </w:delText>
        </w:r>
        <w:r w:rsidDel="00311D57">
          <w:rPr>
            <w:lang w:val="en-CA" w:eastAsia="de-DE"/>
          </w:rPr>
          <w:delText>F</w:delText>
        </w:r>
        <w:r w:rsidDel="00311D57">
          <w:rPr>
            <w:lang w:val="en-CA"/>
          </w:rPr>
          <w:delText>ilm grain synthesis technology for video applications</w:delText>
        </w:r>
        <w:r w:rsidRPr="00172D2C" w:rsidDel="00311D57">
          <w:rPr>
            <w:lang w:val="en-CA"/>
          </w:rPr>
          <w:delText xml:space="preserve"> </w:delText>
        </w:r>
        <w:r w:rsidDel="00311D57">
          <w:rPr>
            <w:lang w:val="en-CA"/>
          </w:rPr>
          <w:delText>(Draft 1)</w:delText>
        </w:r>
      </w:del>
    </w:p>
    <w:p w14:paraId="393AEF76" w14:textId="76CA14BF" w:rsidR="00C817F5" w:rsidRPr="00172D2C" w:rsidRDefault="00C817F5" w:rsidP="007B03F5">
      <w:pPr>
        <w:pStyle w:val="Aufzhlungszeichen2"/>
        <w:numPr>
          <w:ilvl w:val="0"/>
          <w:numId w:val="11"/>
        </w:numPr>
        <w:contextualSpacing w:val="0"/>
        <w:rPr>
          <w:lang w:val="en-CA"/>
        </w:rPr>
      </w:pPr>
      <w:r w:rsidRPr="00172D2C">
        <w:rPr>
          <w:lang w:val="en-CA"/>
        </w:rPr>
        <w:t>JVET-</w:t>
      </w:r>
      <w:del w:id="62" w:author="Jens-Rainer Ohm" w:date="2022-04-30T16:17:00Z">
        <w:r w:rsidR="00D277DB" w:rsidDel="00311D57">
          <w:rPr>
            <w:lang w:val="en-CA"/>
          </w:rPr>
          <w:delText>Y</w:delText>
        </w:r>
        <w:r w:rsidR="00D277DB" w:rsidRPr="00172D2C" w:rsidDel="00311D57">
          <w:rPr>
            <w:lang w:val="en-CA"/>
          </w:rPr>
          <w:delText xml:space="preserve">2023 </w:delText>
        </w:r>
      </w:del>
      <w:ins w:id="63" w:author="Jens-Rainer Ohm" w:date="2022-04-30T16:17:00Z">
        <w:r w:rsidR="00311D57">
          <w:rPr>
            <w:lang w:val="en-CA"/>
          </w:rPr>
          <w:t>Z</w:t>
        </w:r>
        <w:r w:rsidR="00311D57" w:rsidRPr="00172D2C">
          <w:rPr>
            <w:lang w:val="en-CA"/>
          </w:rPr>
          <w:t xml:space="preserve">2023 </w:t>
        </w:r>
      </w:ins>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61056CB0" w:rsidR="00D338DD" w:rsidRPr="00172D2C" w:rsidRDefault="00D338DD" w:rsidP="007B03F5">
      <w:pPr>
        <w:pStyle w:val="Aufzhlungszeichen2"/>
        <w:numPr>
          <w:ilvl w:val="0"/>
          <w:numId w:val="11"/>
        </w:numPr>
        <w:contextualSpacing w:val="0"/>
        <w:rPr>
          <w:lang w:val="en-CA"/>
        </w:rPr>
      </w:pPr>
      <w:r w:rsidRPr="00172D2C">
        <w:rPr>
          <w:lang w:val="en-CA"/>
        </w:rPr>
        <w:t>JVET-</w:t>
      </w:r>
      <w:del w:id="64" w:author="Jens-Rainer Ohm" w:date="2022-04-30T16:17:00Z">
        <w:r w:rsidR="00D277DB" w:rsidDel="00311D57">
          <w:rPr>
            <w:lang w:val="en-CA"/>
          </w:rPr>
          <w:delText>Y</w:delText>
        </w:r>
        <w:r w:rsidR="00D277DB" w:rsidRPr="00172D2C" w:rsidDel="00311D57">
          <w:rPr>
            <w:lang w:val="en-CA"/>
          </w:rPr>
          <w:delText xml:space="preserve">2024 </w:delText>
        </w:r>
      </w:del>
      <w:ins w:id="65" w:author="Jens-Rainer Ohm" w:date="2022-04-30T16:17:00Z">
        <w:r w:rsidR="00311D57">
          <w:rPr>
            <w:lang w:val="en-CA"/>
          </w:rPr>
          <w:t>Z</w:t>
        </w:r>
        <w:r w:rsidR="00311D57" w:rsidRPr="00172D2C">
          <w:rPr>
            <w:lang w:val="en-CA"/>
          </w:rPr>
          <w:t xml:space="preserve">2024 </w:t>
        </w:r>
      </w:ins>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49A0BF18" w:rsidR="006E60EB" w:rsidRPr="00172D2C" w:rsidRDefault="006E60EB" w:rsidP="006E60EB">
      <w:pPr>
        <w:pStyle w:val="Aufzhlungszeichen2"/>
        <w:numPr>
          <w:ilvl w:val="0"/>
          <w:numId w:val="11"/>
        </w:numPr>
        <w:contextualSpacing w:val="0"/>
        <w:rPr>
          <w:lang w:val="en-CA"/>
        </w:rPr>
      </w:pPr>
      <w:r w:rsidRPr="00172D2C">
        <w:rPr>
          <w:lang w:val="en-CA"/>
        </w:rPr>
        <w:t>JVET-</w:t>
      </w:r>
      <w:del w:id="66" w:author="Jens-Rainer Ohm" w:date="2022-04-30T16:17:00Z">
        <w:r w:rsidR="00D277DB" w:rsidDel="00311D57">
          <w:rPr>
            <w:bCs/>
            <w:lang w:val="en-CA"/>
          </w:rPr>
          <w:delText>Y</w:delText>
        </w:r>
        <w:r w:rsidR="00D277DB" w:rsidRPr="00172D2C" w:rsidDel="00311D57">
          <w:rPr>
            <w:bCs/>
            <w:lang w:val="en-CA"/>
          </w:rPr>
          <w:delText>2025</w:delText>
        </w:r>
        <w:r w:rsidR="00D277DB" w:rsidRPr="00172D2C" w:rsidDel="00311D57">
          <w:rPr>
            <w:lang w:val="en-CA" w:eastAsia="de-DE"/>
          </w:rPr>
          <w:delText xml:space="preserve"> </w:delText>
        </w:r>
      </w:del>
      <w:ins w:id="67" w:author="Jens-Rainer Ohm" w:date="2022-04-30T16:17:00Z">
        <w:r w:rsidR="00311D57">
          <w:rPr>
            <w:bCs/>
            <w:lang w:val="en-CA"/>
          </w:rPr>
          <w:t>Z</w:t>
        </w:r>
        <w:r w:rsidR="00311D57" w:rsidRPr="00172D2C">
          <w:rPr>
            <w:bCs/>
            <w:lang w:val="en-CA"/>
          </w:rPr>
          <w:t>2025</w:t>
        </w:r>
        <w:r w:rsidR="00311D57" w:rsidRPr="00172D2C">
          <w:rPr>
            <w:lang w:val="en-CA" w:eastAsia="de-DE"/>
          </w:rPr>
          <w:t xml:space="preserve"> </w:t>
        </w:r>
      </w:ins>
      <w:r w:rsidRPr="00172D2C">
        <w:rPr>
          <w:bCs/>
          <w:lang w:val="en-CA"/>
        </w:rPr>
        <w:t>Algorithm description of Enhanced Compression Model </w:t>
      </w:r>
      <w:del w:id="68" w:author="Jens-Rainer Ohm" w:date="2022-04-30T16:17:00Z">
        <w:r w:rsidR="00D834B1" w:rsidDel="00311D57">
          <w:rPr>
            <w:bCs/>
            <w:lang w:val="en-CA"/>
          </w:rPr>
          <w:delText>4</w:delText>
        </w:r>
        <w:r w:rsidRPr="00172D2C" w:rsidDel="00311D57">
          <w:rPr>
            <w:bCs/>
            <w:lang w:val="en-CA"/>
          </w:rPr>
          <w:delText xml:space="preserve"> </w:delText>
        </w:r>
      </w:del>
      <w:ins w:id="69" w:author="Jens-Rainer Ohm" w:date="2022-04-30T16:17:00Z">
        <w:r w:rsidR="00311D57">
          <w:rPr>
            <w:bCs/>
            <w:lang w:val="en-CA"/>
          </w:rPr>
          <w:t>5</w:t>
        </w:r>
        <w:r w:rsidR="00311D57" w:rsidRPr="00172D2C">
          <w:rPr>
            <w:bCs/>
            <w:lang w:val="en-CA"/>
          </w:rPr>
          <w:t xml:space="preserve"> </w:t>
        </w:r>
      </w:ins>
      <w:r w:rsidRPr="00172D2C">
        <w:rPr>
          <w:bCs/>
          <w:lang w:val="en-CA"/>
        </w:rPr>
        <w:t>(ECM </w:t>
      </w:r>
      <w:del w:id="70" w:author="Jens-Rainer Ohm" w:date="2022-04-30T16:18:00Z">
        <w:r w:rsidR="00D834B1" w:rsidDel="00311D57">
          <w:rPr>
            <w:bCs/>
            <w:lang w:val="en-CA"/>
          </w:rPr>
          <w:delText>4</w:delText>
        </w:r>
      </w:del>
      <w:ins w:id="71" w:author="Jens-Rainer Ohm" w:date="2022-04-30T16:18:00Z">
        <w:r w:rsidR="00311D57">
          <w:rPr>
            <w:bCs/>
            <w:lang w:val="en-CA"/>
          </w:rPr>
          <w:t>5</w:t>
        </w:r>
      </w:ins>
      <w:r w:rsidRPr="00172D2C">
        <w:rPr>
          <w:bCs/>
          <w:lang w:val="en-CA"/>
        </w:rPr>
        <w:t>)</w:t>
      </w:r>
    </w:p>
    <w:p w14:paraId="54F8512B" w14:textId="4033289E" w:rsidR="006E60EB" w:rsidRPr="00172D2C" w:rsidDel="00311D57" w:rsidRDefault="006E60EB" w:rsidP="006E60EB">
      <w:pPr>
        <w:pStyle w:val="Aufzhlungszeichen2"/>
        <w:numPr>
          <w:ilvl w:val="0"/>
          <w:numId w:val="11"/>
        </w:numPr>
        <w:contextualSpacing w:val="0"/>
        <w:rPr>
          <w:del w:id="72" w:author="Jens-Rainer Ohm" w:date="2022-04-30T16:18:00Z"/>
          <w:lang w:val="en-CA"/>
        </w:rPr>
      </w:pPr>
      <w:del w:id="73" w:author="Jens-Rainer Ohm" w:date="2022-04-30T16:18:00Z">
        <w:r w:rsidRPr="00172D2C" w:rsidDel="00311D57">
          <w:rPr>
            <w:lang w:val="en-CA"/>
          </w:rPr>
          <w:delText>JVET-</w:delText>
        </w:r>
        <w:r w:rsidR="00D277DB" w:rsidDel="00311D57">
          <w:rPr>
            <w:bCs/>
            <w:lang w:val="en-CA"/>
          </w:rPr>
          <w:delText>Y</w:delText>
        </w:r>
        <w:r w:rsidR="00D277DB" w:rsidRPr="00172D2C" w:rsidDel="00311D57">
          <w:rPr>
            <w:bCs/>
            <w:lang w:val="en-CA"/>
          </w:rPr>
          <w:delText>2026</w:delText>
        </w:r>
        <w:r w:rsidR="00D277DB" w:rsidRPr="00172D2C" w:rsidDel="00311D57">
          <w:rPr>
            <w:lang w:val="en-CA" w:eastAsia="de-DE"/>
          </w:rPr>
          <w:delText xml:space="preserve"> </w:delText>
        </w:r>
        <w:r w:rsidRPr="00172D2C" w:rsidDel="00311D57">
          <w:rPr>
            <w:lang w:val="en-CA" w:eastAsia="de-DE"/>
          </w:rPr>
          <w:delText xml:space="preserve">Conformance testing for VVC operation range extensions (Draft </w:delText>
        </w:r>
        <w:r w:rsidR="00D277DB" w:rsidDel="00311D57">
          <w:rPr>
            <w:lang w:val="en-CA" w:eastAsia="de-DE"/>
          </w:rPr>
          <w:delText>3</w:delText>
        </w:r>
        <w:r w:rsidRPr="00172D2C" w:rsidDel="00311D57">
          <w:rPr>
            <w:lang w:val="en-CA" w:eastAsia="de-DE"/>
          </w:rPr>
          <w:delText>)</w:delText>
        </w:r>
        <w:r w:rsidR="00D277DB" w:rsidDel="00311D57">
          <w:rPr>
            <w:lang w:val="en-CA" w:eastAsia="de-DE"/>
          </w:rPr>
          <w:delText>, also issued as WG 5 DAM.</w:delText>
        </w:r>
      </w:del>
    </w:p>
    <w:p w14:paraId="303A737D" w14:textId="37B7AA68"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del w:id="74" w:author="Jens-Rainer Ohm" w:date="2022-04-30T01:07:00Z">
        <w:r w:rsidR="00A003AE" w:rsidRPr="00A003AE" w:rsidDel="00814E4A">
          <w:rPr>
            <w:highlight w:val="yellow"/>
            <w:lang w:val="en-CA"/>
          </w:rPr>
          <w:delText>XX</w:delText>
        </w:r>
        <w:r w:rsidR="00B54798" w:rsidRPr="00172D2C" w:rsidDel="00814E4A">
          <w:rPr>
            <w:lang w:val="en-CA"/>
          </w:rPr>
          <w:delText xml:space="preserve"> </w:delText>
        </w:r>
      </w:del>
      <w:ins w:id="75" w:author="Jens-Rainer Ohm" w:date="2022-04-30T01:07:00Z">
        <w:r w:rsidR="00814E4A" w:rsidRPr="00814E4A">
          <w:rPr>
            <w:lang w:val="en-CA"/>
            <w:rPrChange w:id="76" w:author="Jens-Rainer Ohm" w:date="2022-04-30T01:07:00Z">
              <w:rPr>
                <w:highlight w:val="yellow"/>
                <w:lang w:val="en-CA"/>
              </w:rPr>
            </w:rPrChange>
          </w:rPr>
          <w:t>13</w:t>
        </w:r>
        <w:r w:rsidR="00814E4A" w:rsidRPr="00172D2C">
          <w:rPr>
            <w:lang w:val="en-CA"/>
          </w:rPr>
          <w:t xml:space="preserve"> </w:t>
        </w:r>
      </w:ins>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77"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del w:id="78" w:author="Jens-Rainer Ohm" w:date="2022-04-30T01:07:00Z">
        <w:r w:rsidR="009A22B1" w:rsidRPr="00814E4A" w:rsidDel="00814E4A">
          <w:rPr>
            <w:lang w:val="en-CA"/>
            <w:rPrChange w:id="79" w:author="Jens-Rainer Ohm" w:date="2022-04-30T01:08:00Z">
              <w:rPr>
                <w:highlight w:val="yellow"/>
                <w:lang w:val="en-CA"/>
              </w:rPr>
            </w:rPrChange>
          </w:rPr>
          <w:delText xml:space="preserve">XX </w:delText>
        </w:r>
      </w:del>
      <w:ins w:id="80" w:author="Jens-Rainer Ohm" w:date="2022-04-30T01:07:00Z">
        <w:r w:rsidR="00814E4A" w:rsidRPr="00814E4A">
          <w:rPr>
            <w:lang w:val="en-CA"/>
            <w:rPrChange w:id="81" w:author="Jens-Rainer Ohm" w:date="2022-04-30T01:08:00Z">
              <w:rPr>
                <w:highlight w:val="yellow"/>
                <w:lang w:val="en-CA"/>
              </w:rPr>
            </w:rPrChange>
          </w:rPr>
          <w:t xml:space="preserve">21 </w:t>
        </w:r>
      </w:ins>
      <w:r w:rsidR="009A22B1" w:rsidRPr="00814E4A">
        <w:rPr>
          <w:lang w:val="en-CA"/>
          <w:rPrChange w:id="82" w:author="Jens-Rainer Ohm" w:date="2022-04-30T01:08:00Z">
            <w:rPr>
              <w:highlight w:val="yellow"/>
              <w:lang w:val="en-CA"/>
            </w:rPr>
          </w:rPrChange>
        </w:rPr>
        <w:t xml:space="preserve">– </w:t>
      </w:r>
      <w:del w:id="83" w:author="Jens-Rainer Ohm" w:date="2022-04-30T01:07:00Z">
        <w:r w:rsidR="009A22B1" w:rsidRPr="00814E4A" w:rsidDel="00814E4A">
          <w:rPr>
            <w:lang w:val="en-CA"/>
            <w:rPrChange w:id="84" w:author="Jens-Rainer Ohm" w:date="2022-04-30T01:08:00Z">
              <w:rPr>
                <w:highlight w:val="yellow"/>
                <w:lang w:val="en-CA"/>
              </w:rPr>
            </w:rPrChange>
          </w:rPr>
          <w:delText>XX</w:delText>
        </w:r>
        <w:r w:rsidR="009A22B1" w:rsidRPr="00814E4A" w:rsidDel="00814E4A">
          <w:rPr>
            <w:lang w:val="en-CA"/>
          </w:rPr>
          <w:delText xml:space="preserve"> </w:delText>
        </w:r>
      </w:del>
      <w:ins w:id="85" w:author="Jens-Rainer Ohm" w:date="2022-04-30T01:07:00Z">
        <w:r w:rsidR="00814E4A" w:rsidRPr="00814E4A">
          <w:rPr>
            <w:lang w:val="en-CA"/>
            <w:rPrChange w:id="86" w:author="Jens-Rainer Ohm" w:date="2022-04-30T01:08:00Z">
              <w:rPr>
                <w:highlight w:val="yellow"/>
                <w:lang w:val="en-CA"/>
              </w:rPr>
            </w:rPrChange>
          </w:rPr>
          <w:t>28</w:t>
        </w:r>
        <w:r w:rsidR="00814E4A">
          <w:rPr>
            <w:lang w:val="en-CA"/>
          </w:rPr>
          <w:t xml:space="preserve"> </w:t>
        </w:r>
      </w:ins>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77"/>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w:t>
      </w:r>
      <w:del w:id="87" w:author="Jens-Rainer Ohm" w:date="2022-04-30T01:08:00Z">
        <w:r w:rsidR="00617417" w:rsidRPr="00172D2C" w:rsidDel="00814E4A">
          <w:rPr>
            <w:lang w:val="en-CA"/>
          </w:rPr>
          <w:delText xml:space="preserve"> in Geneva, CH</w:delText>
        </w:r>
      </w:del>
      <w:r w:rsidR="00DA0AD8">
        <w:rPr>
          <w:lang w:val="en-CA"/>
        </w:rPr>
        <w:t xml:space="preserve">, date </w:t>
      </w:r>
      <w:ins w:id="88" w:author="Jens-Rainer Ohm" w:date="2022-04-30T01:08:00Z">
        <w:r w:rsidR="00814E4A">
          <w:rPr>
            <w:lang w:val="en-CA"/>
          </w:rPr>
          <w:t xml:space="preserve">and location </w:t>
        </w:r>
      </w:ins>
      <w:r w:rsidR="00DA0AD8">
        <w:rPr>
          <w:lang w:val="en-CA"/>
        </w:rPr>
        <w:t>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w:t>
      </w:r>
      <w:del w:id="89" w:author="Jens-Rainer Ohm" w:date="2022-04-30T01:09:00Z">
        <w:r w:rsidR="009A22B1" w:rsidRPr="00172D2C" w:rsidDel="00814E4A">
          <w:rPr>
            <w:lang w:val="en-CA"/>
          </w:rPr>
          <w:delText>ISO/IEC JTC 1/‌SC 29</w:delText>
        </w:r>
      </w:del>
      <w:ins w:id="90" w:author="Jens-Rainer Ohm" w:date="2022-04-30T01:09:00Z">
        <w:r w:rsidR="00814E4A">
          <w:rPr>
            <w:lang w:val="en-CA"/>
          </w:rPr>
          <w:t>ITU-T SG16</w:t>
        </w:r>
      </w:ins>
      <w:r w:rsidR="009A22B1" w:rsidRPr="00172D2C">
        <w:rPr>
          <w:lang w:val="en-CA"/>
        </w:rPr>
        <w:t xml:space="preserve">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 xml:space="preserve">verification testing, and non-normative guidance </w:t>
      </w:r>
      <w:r w:rsidR="009A22B1" w:rsidRPr="00172D2C">
        <w:rPr>
          <w:lang w:val="en-CA"/>
        </w:rPr>
        <w:lastRenderedPageBreak/>
        <w:t>information</w:t>
      </w:r>
      <w:r w:rsidR="00F350B0" w:rsidRPr="00172D2C">
        <w:rPr>
          <w:lang w:val="en-CA"/>
        </w:rPr>
        <w:t xml:space="preserve">. </w:t>
      </w:r>
      <w:r w:rsidR="00167CDE" w:rsidRPr="00172D2C">
        <w:rPr>
          <w:lang w:val="en-CA"/>
        </w:rPr>
        <w:t xml:space="preserve">Furthermore, </w:t>
      </w:r>
      <w:bookmarkStart w:id="91"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91"/>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92"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92"/>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93"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94" w:name="_Hlk101210471"/>
      <w:r w:rsidRPr="00172D2C">
        <w:rPr>
          <w:lang w:val="en-CA"/>
        </w:rPr>
        <w:t>High Efficiency Video Coding (HEVC) Test Model 16 (HM 16) Encoder Description Update 1</w:t>
      </w:r>
      <w:r>
        <w:rPr>
          <w:lang w:val="en-CA"/>
        </w:rPr>
        <w:t>6</w:t>
      </w:r>
      <w:bookmarkEnd w:id="94"/>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95" w:name="_Hlk101210641"/>
      <w:r w:rsidRPr="00172D2C">
        <w:rPr>
          <w:lang w:val="en-CA"/>
        </w:rPr>
        <w:t>Common Test Conditions for HM Video Coding Experiments</w:t>
      </w:r>
      <w:bookmarkEnd w:id="95"/>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96" w:name="_Hlk101210786"/>
      <w:r>
        <w:rPr>
          <w:lang w:val="en-CA" w:eastAsia="de-DE"/>
        </w:rPr>
        <w:t>also integrated into VVC version 2 which was submitted as WG 5 FDIS and for ITU consent</w:t>
      </w:r>
      <w:bookmarkEnd w:id="96"/>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7"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7"/>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98"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98"/>
    </w:p>
    <w:p w14:paraId="6F57912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99"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99"/>
    </w:p>
    <w:p w14:paraId="0D6758FC" w14:textId="63650506" w:rsidR="009A22B1" w:rsidRPr="00AD70E1" w:rsidRDefault="009A22B1" w:rsidP="009A22B1">
      <w:pPr>
        <w:pStyle w:val="Aufzhlungszeichen2"/>
        <w:numPr>
          <w:ilvl w:val="0"/>
          <w:numId w:val="11"/>
        </w:numPr>
        <w:contextualSpacing w:val="0"/>
        <w:rPr>
          <w:lang w:val="en-CA"/>
        </w:rPr>
      </w:pPr>
      <w:r w:rsidRPr="00172D2C">
        <w:rPr>
          <w:lang w:val="en-CA"/>
        </w:rPr>
        <w:t>JVET-</w:t>
      </w:r>
      <w:del w:id="100" w:author="Jens-Rainer Ohm" w:date="2022-04-30T16:18:00Z">
        <w:r w:rsidRPr="00172D2C" w:rsidDel="00311D57">
          <w:rPr>
            <w:lang w:val="en-CA"/>
          </w:rPr>
          <w:delText xml:space="preserve">X2017 </w:delText>
        </w:r>
      </w:del>
      <w:ins w:id="101" w:author="Jens-Rainer Ohm" w:date="2022-04-30T16:18:00Z">
        <w:r w:rsidR="00311D57">
          <w:rPr>
            <w:lang w:val="en-CA"/>
          </w:rPr>
          <w:t>Y</w:t>
        </w:r>
        <w:r w:rsidR="00311D57" w:rsidRPr="00172D2C">
          <w:rPr>
            <w:lang w:val="en-CA"/>
          </w:rPr>
          <w:t xml:space="preserve">2017 </w:t>
        </w:r>
      </w:ins>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lastRenderedPageBreak/>
        <w:t xml:space="preserve">JVET-Y2019 </w:t>
      </w:r>
      <w:bookmarkStart w:id="102" w:name="_Hlk101211165"/>
      <w:r>
        <w:rPr>
          <w:lang w:val="en-CA" w:eastAsia="de-DE"/>
        </w:rPr>
        <w:t>New level and systems-related supplemental enhancement information</w:t>
      </w:r>
      <w:r w:rsidRPr="00172D2C">
        <w:rPr>
          <w:lang w:val="en-CA"/>
        </w:rPr>
        <w:t xml:space="preserve"> </w:t>
      </w:r>
      <w:r>
        <w:rPr>
          <w:lang w:val="en-CA"/>
        </w:rPr>
        <w:t>for VVC (Draft 1)</w:t>
      </w:r>
      <w:bookmarkEnd w:id="10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0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0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93"/>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xml:space="preserve">, although this approach may not result in the most </w:t>
      </w:r>
      <w:r w:rsidRPr="00172D2C">
        <w:rPr>
          <w:lang w:val="en-CA"/>
        </w:rPr>
        <w:lastRenderedPageBreak/>
        <w:t>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04" w:name="_Ref369460175"/>
      <w:r w:rsidRPr="00172D2C">
        <w:rPr>
          <w:lang w:val="en-CA"/>
        </w:rPr>
        <w:t>Late and incomplete document considerations</w:t>
      </w:r>
      <w:bookmarkEnd w:id="10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416696">
      <w:pPr>
        <w:pStyle w:val="Aufzhlungszeichen2"/>
        <w:numPr>
          <w:ilvl w:val="0"/>
          <w:numId w:val="13"/>
        </w:numPr>
        <w:contextualSpacing w:val="0"/>
        <w:rPr>
          <w:ins w:id="105" w:author="Jens-Rainer Ohm" w:date="2022-04-30T16:40:00Z"/>
          <w:lang w:val="en-CA"/>
        </w:rPr>
      </w:pPr>
      <w:ins w:id="106" w:author="Jens-Rainer Ohm" w:date="2022-04-30T16:40:00Z">
        <w:r w:rsidRPr="00172D2C">
          <w:rPr>
            <w:lang w:val="en-CA"/>
          </w:rPr>
          <w:t>JVET-</w:t>
        </w:r>
        <w:r>
          <w:rPr>
            <w:lang w:val="en-CA"/>
          </w:rPr>
          <w:t>Z</w:t>
        </w:r>
        <w:r w:rsidRPr="00172D2C">
          <w:rPr>
            <w:lang w:val="en-CA"/>
          </w:rPr>
          <w:t>0</w:t>
        </w:r>
        <w:r>
          <w:rPr>
            <w:lang w:val="en-CA"/>
          </w:rPr>
          <w:t>077</w:t>
        </w:r>
        <w:r w:rsidRPr="00172D2C">
          <w:rPr>
            <w:lang w:val="en-CA"/>
          </w:rPr>
          <w:t xml:space="preserve"> </w:t>
        </w:r>
        <w:r w:rsidRPr="00172D2C">
          <w:rPr>
            <w:lang w:val="en-CA"/>
          </w:rPr>
          <w:t xml:space="preserve">(a proposal on </w:t>
        </w:r>
        <w:r>
          <w:rPr>
            <w:lang w:val="en-CA"/>
          </w:rPr>
          <w:t>an end-to-end method in NN-based video coding</w:t>
        </w:r>
        <w:r w:rsidRPr="00172D2C">
          <w:rPr>
            <w:lang w:val="en-CA"/>
          </w:rPr>
          <w:t xml:space="preserve">), </w:t>
        </w:r>
        <w:r w:rsidRPr="00172D2C">
          <w:rPr>
            <w:lang w:val="en-CA"/>
          </w:rPr>
          <w:t>uploaded 0</w:t>
        </w:r>
        <w:r>
          <w:rPr>
            <w:lang w:val="en-CA"/>
          </w:rPr>
          <w:t>4</w:t>
        </w:r>
        <w:r w:rsidRPr="00172D2C">
          <w:rPr>
            <w:lang w:val="en-CA"/>
          </w:rPr>
          <w:t>-</w:t>
        </w:r>
      </w:ins>
      <w:ins w:id="107" w:author="Jens-Rainer Ohm" w:date="2022-04-30T16:41:00Z">
        <w:r>
          <w:rPr>
            <w:lang w:val="en-CA"/>
          </w:rPr>
          <w:t>18</w:t>
        </w:r>
      </w:ins>
      <w:ins w:id="108" w:author="Jens-Rainer Ohm" w:date="2022-04-30T16:40:00Z">
        <w:r>
          <w:rPr>
            <w:lang w:val="en-CA"/>
          </w:rPr>
          <w:t>,</w:t>
        </w:r>
      </w:ins>
    </w:p>
    <w:p w14:paraId="1F2F4D68" w14:textId="260CBEE7" w:rsidR="00416696" w:rsidRPr="00172D2C" w:rsidRDefault="00416696" w:rsidP="00416696">
      <w:pPr>
        <w:pStyle w:val="Aufzhlungszeichen2"/>
        <w:numPr>
          <w:ilvl w:val="0"/>
          <w:numId w:val="13"/>
        </w:numPr>
        <w:contextualSpacing w:val="0"/>
        <w:rPr>
          <w:ins w:id="109" w:author="Jens-Rainer Ohm" w:date="2022-04-30T16:43:00Z"/>
          <w:lang w:val="en-CA"/>
        </w:rPr>
      </w:pPr>
      <w:ins w:id="110" w:author="Jens-Rainer Ohm" w:date="2022-04-30T16:43:00Z">
        <w:r w:rsidRPr="00172D2C">
          <w:rPr>
            <w:lang w:val="en-CA"/>
          </w:rPr>
          <w:t>JVET-</w:t>
        </w:r>
        <w:r>
          <w:rPr>
            <w:lang w:val="en-CA"/>
          </w:rPr>
          <w:t>Z</w:t>
        </w:r>
        <w:r w:rsidRPr="00172D2C">
          <w:rPr>
            <w:lang w:val="en-CA"/>
          </w:rPr>
          <w:t>0</w:t>
        </w:r>
        <w:r>
          <w:rPr>
            <w:lang w:val="en-CA"/>
          </w:rPr>
          <w:t>1</w:t>
        </w:r>
      </w:ins>
      <w:ins w:id="111" w:author="Jens-Rainer Ohm" w:date="2022-04-30T16:44:00Z">
        <w:r>
          <w:rPr>
            <w:lang w:val="en-CA"/>
          </w:rPr>
          <w:t>2</w:t>
        </w:r>
      </w:ins>
      <w:ins w:id="112" w:author="Jens-Rainer Ohm" w:date="2022-04-30T16:43:00Z">
        <w:r>
          <w:rPr>
            <w:lang w:val="en-CA"/>
          </w:rPr>
          <w:t>4</w:t>
        </w:r>
        <w:r w:rsidRPr="00172D2C">
          <w:rPr>
            <w:lang w:val="en-CA"/>
          </w:rPr>
          <w:t xml:space="preserve"> </w:t>
        </w:r>
        <w:r w:rsidRPr="00172D2C">
          <w:rPr>
            <w:lang w:val="en-CA"/>
          </w:rPr>
          <w:t xml:space="preserve">(a proposal on </w:t>
        </w:r>
      </w:ins>
      <w:ins w:id="113" w:author="Jens-Rainer Ohm" w:date="2022-04-30T16:44:00Z">
        <w:r>
          <w:rPr>
            <w:lang w:val="en-CA"/>
          </w:rPr>
          <w:t>spatial GPM</w:t>
        </w:r>
      </w:ins>
      <w:ins w:id="114" w:author="Jens-Rainer Ohm" w:date="2022-04-30T16:43:00Z">
        <w:r w:rsidRPr="00172D2C">
          <w:rPr>
            <w:lang w:val="en-CA"/>
          </w:rPr>
          <w:t xml:space="preserve">), </w:t>
        </w:r>
        <w:r w:rsidRPr="00172D2C">
          <w:rPr>
            <w:lang w:val="en-CA"/>
          </w:rPr>
          <w:t>uploaded 0</w:t>
        </w:r>
        <w:r>
          <w:rPr>
            <w:lang w:val="en-CA"/>
          </w:rPr>
          <w:t>4</w:t>
        </w:r>
        <w:r w:rsidRPr="00172D2C">
          <w:rPr>
            <w:lang w:val="en-CA"/>
          </w:rPr>
          <w:t>-</w:t>
        </w:r>
      </w:ins>
      <w:ins w:id="115" w:author="Jens-Rainer Ohm" w:date="2022-04-30T16:44:00Z">
        <w:r>
          <w:rPr>
            <w:lang w:val="en-CA"/>
          </w:rPr>
          <w:t>15</w:t>
        </w:r>
      </w:ins>
      <w:ins w:id="116" w:author="Jens-Rainer Ohm" w:date="2022-04-30T16:43:00Z">
        <w:r>
          <w:rPr>
            <w:lang w:val="en-CA"/>
          </w:rPr>
          <w:t>,</w:t>
        </w:r>
      </w:ins>
    </w:p>
    <w:p w14:paraId="757A29EF" w14:textId="33FD6B38" w:rsidR="003F6A11" w:rsidRPr="00172D2C" w:rsidRDefault="003F6A11" w:rsidP="003F6A11">
      <w:pPr>
        <w:pStyle w:val="Aufzhlungszeichen2"/>
        <w:numPr>
          <w:ilvl w:val="0"/>
          <w:numId w:val="13"/>
        </w:numPr>
        <w:contextualSpacing w:val="0"/>
        <w:rPr>
          <w:ins w:id="117" w:author="Jens-Rainer Ohm" w:date="2022-04-30T16:49:00Z"/>
          <w:lang w:val="en-CA"/>
        </w:rPr>
      </w:pPr>
      <w:ins w:id="118" w:author="Jens-Rainer Ohm" w:date="2022-04-30T16:49:00Z">
        <w:r w:rsidRPr="00172D2C">
          <w:rPr>
            <w:lang w:val="en-CA"/>
          </w:rPr>
          <w:t>JVET-</w:t>
        </w:r>
        <w:r>
          <w:rPr>
            <w:lang w:val="en-CA"/>
          </w:rPr>
          <w:t>Z</w:t>
        </w:r>
        <w:r w:rsidRPr="00172D2C">
          <w:rPr>
            <w:lang w:val="en-CA"/>
          </w:rPr>
          <w:t>0</w:t>
        </w:r>
        <w:r>
          <w:rPr>
            <w:lang w:val="en-CA"/>
          </w:rPr>
          <w:t>1</w:t>
        </w:r>
        <w:r>
          <w:rPr>
            <w:lang w:val="en-CA"/>
          </w:rPr>
          <w:t>6</w:t>
        </w:r>
        <w:r>
          <w:rPr>
            <w:lang w:val="en-CA"/>
          </w:rPr>
          <w:t>4</w:t>
        </w:r>
        <w:r w:rsidRPr="00172D2C">
          <w:rPr>
            <w:lang w:val="en-CA"/>
          </w:rPr>
          <w:t xml:space="preserve"> </w:t>
        </w:r>
        <w:r w:rsidRPr="00172D2C">
          <w:rPr>
            <w:lang w:val="en-CA"/>
          </w:rPr>
          <w:t xml:space="preserve">(a proposal on </w:t>
        </w:r>
      </w:ins>
      <w:ins w:id="119" w:author="Jens-Rainer Ohm" w:date="2022-04-30T16:50:00Z">
        <w:r>
          <w:rPr>
            <w:lang w:val="en-CA"/>
          </w:rPr>
          <w:t>YCoCg-R identifier for CICP</w:t>
        </w:r>
      </w:ins>
      <w:ins w:id="120" w:author="Jens-Rainer Ohm" w:date="2022-04-30T16:49:00Z">
        <w:r w:rsidRPr="00172D2C">
          <w:rPr>
            <w:lang w:val="en-CA"/>
          </w:rPr>
          <w:t xml:space="preserve">), </w:t>
        </w:r>
        <w:r w:rsidRPr="00172D2C">
          <w:rPr>
            <w:lang w:val="en-CA"/>
          </w:rPr>
          <w:t>uploaded 0</w:t>
        </w:r>
        <w:r>
          <w:rPr>
            <w:lang w:val="en-CA"/>
          </w:rPr>
          <w:t>4</w:t>
        </w:r>
        <w:r w:rsidRPr="00172D2C">
          <w:rPr>
            <w:lang w:val="en-CA"/>
          </w:rPr>
          <w:t>-</w:t>
        </w:r>
      </w:ins>
      <w:ins w:id="121" w:author="Jens-Rainer Ohm" w:date="2022-04-30T16:50:00Z">
        <w:r>
          <w:rPr>
            <w:lang w:val="en-CA"/>
          </w:rPr>
          <w:t>18</w:t>
        </w:r>
      </w:ins>
      <w:ins w:id="122" w:author="Jens-Rainer Ohm" w:date="2022-04-30T16:49:00Z">
        <w:r>
          <w:rPr>
            <w:lang w:val="en-CA"/>
          </w:rPr>
          <w:t>,</w:t>
        </w:r>
      </w:ins>
    </w:p>
    <w:p w14:paraId="4AE4A63B" w14:textId="2A88D078" w:rsidR="00416696" w:rsidRPr="00172D2C" w:rsidRDefault="00416696" w:rsidP="00416696">
      <w:pPr>
        <w:pStyle w:val="Aufzhlungszeichen2"/>
        <w:numPr>
          <w:ilvl w:val="0"/>
          <w:numId w:val="13"/>
        </w:numPr>
        <w:contextualSpacing w:val="0"/>
        <w:rPr>
          <w:ins w:id="123" w:author="Jens-Rainer Ohm" w:date="2022-04-30T16:42:00Z"/>
          <w:lang w:val="en-CA"/>
        </w:rPr>
      </w:pPr>
      <w:ins w:id="124" w:author="Jens-Rainer Ohm" w:date="2022-04-30T16:42:00Z">
        <w:r w:rsidRPr="00172D2C">
          <w:rPr>
            <w:lang w:val="en-CA"/>
          </w:rPr>
          <w:t>JVET-</w:t>
        </w:r>
        <w:r>
          <w:rPr>
            <w:lang w:val="en-CA"/>
          </w:rPr>
          <w:t>Z</w:t>
        </w:r>
        <w:r w:rsidRPr="00172D2C">
          <w:rPr>
            <w:lang w:val="en-CA"/>
          </w:rPr>
          <w:t>0</w:t>
        </w:r>
        <w:r>
          <w:rPr>
            <w:lang w:val="en-CA"/>
          </w:rPr>
          <w:t>184</w:t>
        </w:r>
        <w:r w:rsidRPr="00172D2C">
          <w:rPr>
            <w:lang w:val="en-CA"/>
          </w:rPr>
          <w:t xml:space="preserve"> </w:t>
        </w:r>
        <w:r w:rsidRPr="00172D2C">
          <w:rPr>
            <w:lang w:val="en-CA"/>
          </w:rPr>
          <w:t xml:space="preserve">(a proposal on </w:t>
        </w:r>
        <w:r>
          <w:rPr>
            <w:lang w:val="en-CA"/>
          </w:rPr>
          <w:t>IBC merge/AMVP list construction</w:t>
        </w:r>
        <w:r w:rsidRPr="00172D2C">
          <w:rPr>
            <w:lang w:val="en-CA"/>
          </w:rPr>
          <w:t xml:space="preserve">), </w:t>
        </w:r>
        <w:r w:rsidRPr="00172D2C">
          <w:rPr>
            <w:lang w:val="en-CA"/>
          </w:rPr>
          <w:t>uploaded 0</w:t>
        </w:r>
        <w:r>
          <w:rPr>
            <w:lang w:val="en-CA"/>
          </w:rPr>
          <w:t>4</w:t>
        </w:r>
        <w:r w:rsidRPr="00172D2C">
          <w:rPr>
            <w:lang w:val="en-CA"/>
          </w:rPr>
          <w:t>-</w:t>
        </w:r>
      </w:ins>
      <w:ins w:id="125" w:author="Jens-Rainer Ohm" w:date="2022-04-30T16:43:00Z">
        <w:r>
          <w:rPr>
            <w:lang w:val="en-CA"/>
          </w:rPr>
          <w:t>20</w:t>
        </w:r>
      </w:ins>
      <w:ins w:id="126" w:author="Jens-Rainer Ohm" w:date="2022-04-30T16:42:00Z">
        <w:r>
          <w:rPr>
            <w:lang w:val="en-CA"/>
          </w:rPr>
          <w:t>,</w:t>
        </w:r>
      </w:ins>
    </w:p>
    <w:p w14:paraId="1879A858" w14:textId="1C5C246A" w:rsidR="003F6A11" w:rsidRPr="00172D2C" w:rsidRDefault="003F6A11" w:rsidP="003F6A11">
      <w:pPr>
        <w:pStyle w:val="Aufzhlungszeichen2"/>
        <w:numPr>
          <w:ilvl w:val="0"/>
          <w:numId w:val="13"/>
        </w:numPr>
        <w:contextualSpacing w:val="0"/>
        <w:rPr>
          <w:ins w:id="127" w:author="Jens-Rainer Ohm" w:date="2022-04-30T16:45:00Z"/>
          <w:lang w:val="en-CA"/>
        </w:rPr>
      </w:pPr>
      <w:ins w:id="128" w:author="Jens-Rainer Ohm" w:date="2022-04-30T16:45:00Z">
        <w:r w:rsidRPr="00172D2C">
          <w:rPr>
            <w:lang w:val="en-CA"/>
          </w:rPr>
          <w:t>JVET-</w:t>
        </w:r>
        <w:r>
          <w:rPr>
            <w:lang w:val="en-CA"/>
          </w:rPr>
          <w:t>Z</w:t>
        </w:r>
        <w:r w:rsidRPr="00172D2C">
          <w:rPr>
            <w:lang w:val="en-CA"/>
          </w:rPr>
          <w:t>0</w:t>
        </w:r>
        <w:r>
          <w:rPr>
            <w:lang w:val="en-CA"/>
          </w:rPr>
          <w:t>2</w:t>
        </w:r>
        <w:r>
          <w:rPr>
            <w:lang w:val="en-CA"/>
          </w:rPr>
          <w:t>1</w:t>
        </w:r>
        <w:r>
          <w:rPr>
            <w:lang w:val="en-CA"/>
          </w:rPr>
          <w:t>9</w:t>
        </w:r>
        <w:r w:rsidRPr="00172D2C">
          <w:rPr>
            <w:lang w:val="en-CA"/>
          </w:rPr>
          <w:t xml:space="preserve"> </w:t>
        </w:r>
        <w:r w:rsidRPr="00172D2C">
          <w:rPr>
            <w:lang w:val="en-CA"/>
          </w:rPr>
          <w:t xml:space="preserve">(a proposal on </w:t>
        </w:r>
      </w:ins>
      <w:ins w:id="129" w:author="Jens-Rainer Ohm" w:date="2022-04-30T16:46:00Z">
        <w:r>
          <w:rPr>
            <w:lang w:val="en-CA"/>
          </w:rPr>
          <w:t>SPS flag for TM-based tools</w:t>
        </w:r>
      </w:ins>
      <w:ins w:id="130" w:author="Jens-Rainer Ohm" w:date="2022-04-30T16:45:00Z">
        <w:r w:rsidRPr="00172D2C">
          <w:rPr>
            <w:lang w:val="en-CA"/>
          </w:rPr>
          <w:t xml:space="preserve">), </w:t>
        </w:r>
        <w:r w:rsidRPr="00172D2C">
          <w:rPr>
            <w:lang w:val="en-CA"/>
          </w:rPr>
          <w:t>uploaded 0</w:t>
        </w:r>
        <w:r>
          <w:rPr>
            <w:lang w:val="en-CA"/>
          </w:rPr>
          <w:t>4</w:t>
        </w:r>
        <w:r w:rsidRPr="00172D2C">
          <w:rPr>
            <w:lang w:val="en-CA"/>
          </w:rPr>
          <w:t>-</w:t>
        </w:r>
        <w:r>
          <w:rPr>
            <w:lang w:val="en-CA"/>
          </w:rPr>
          <w:t>2</w:t>
        </w:r>
      </w:ins>
      <w:ins w:id="131" w:author="Jens-Rainer Ohm" w:date="2022-04-30T16:48:00Z">
        <w:r>
          <w:rPr>
            <w:lang w:val="en-CA"/>
          </w:rPr>
          <w:t>1</w:t>
        </w:r>
      </w:ins>
      <w:ins w:id="132" w:author="Jens-Rainer Ohm" w:date="2022-04-30T16:45:00Z">
        <w:r>
          <w:rPr>
            <w:lang w:val="en-CA"/>
          </w:rPr>
          <w:t>,</w:t>
        </w:r>
      </w:ins>
    </w:p>
    <w:p w14:paraId="5F6618BD" w14:textId="0A40C8F7" w:rsidR="003F6A11" w:rsidRPr="00172D2C" w:rsidRDefault="003F6A11" w:rsidP="003F6A11">
      <w:pPr>
        <w:pStyle w:val="Aufzhlungszeichen2"/>
        <w:numPr>
          <w:ilvl w:val="0"/>
          <w:numId w:val="13"/>
        </w:numPr>
        <w:contextualSpacing w:val="0"/>
        <w:rPr>
          <w:ins w:id="133" w:author="Jens-Rainer Ohm" w:date="2022-04-30T16:48:00Z"/>
          <w:lang w:val="en-CA"/>
        </w:rPr>
      </w:pPr>
      <w:ins w:id="134" w:author="Jens-Rainer Ohm" w:date="2022-04-30T16:48:00Z">
        <w:r w:rsidRPr="00172D2C">
          <w:rPr>
            <w:lang w:val="en-CA"/>
          </w:rPr>
          <w:t>JVET-</w:t>
        </w:r>
        <w:r>
          <w:rPr>
            <w:lang w:val="en-CA"/>
          </w:rPr>
          <w:t>Z</w:t>
        </w:r>
        <w:r w:rsidRPr="00172D2C">
          <w:rPr>
            <w:lang w:val="en-CA"/>
          </w:rPr>
          <w:t>0</w:t>
        </w:r>
        <w:r>
          <w:rPr>
            <w:lang w:val="en-CA"/>
          </w:rPr>
          <w:t>24</w:t>
        </w:r>
        <w:r>
          <w:rPr>
            <w:lang w:val="en-CA"/>
          </w:rPr>
          <w:t>4</w:t>
        </w:r>
        <w:r w:rsidRPr="00172D2C">
          <w:rPr>
            <w:lang w:val="en-CA"/>
          </w:rPr>
          <w:t xml:space="preserve"> </w:t>
        </w:r>
        <w:r w:rsidRPr="00172D2C">
          <w:rPr>
            <w:lang w:val="en-CA"/>
          </w:rPr>
          <w:t xml:space="preserve">(a proposal on </w:t>
        </w:r>
        <w:r>
          <w:rPr>
            <w:lang w:val="en-CA"/>
          </w:rPr>
          <w:t>NN-based post-filter SEI</w:t>
        </w:r>
        <w:r w:rsidRPr="00172D2C">
          <w:rPr>
            <w:lang w:val="en-CA"/>
          </w:rPr>
          <w:t xml:space="preserve">), </w:t>
        </w:r>
        <w:r w:rsidRPr="00172D2C">
          <w:rPr>
            <w:lang w:val="en-CA"/>
          </w:rPr>
          <w:t>uploaded 0</w:t>
        </w:r>
        <w:r>
          <w:rPr>
            <w:lang w:val="en-CA"/>
          </w:rPr>
          <w:t>4</w:t>
        </w:r>
        <w:r w:rsidRPr="00172D2C">
          <w:rPr>
            <w:lang w:val="en-CA"/>
          </w:rPr>
          <w:t>-</w:t>
        </w:r>
        <w:r>
          <w:rPr>
            <w:lang w:val="en-CA"/>
          </w:rPr>
          <w:t>2</w:t>
        </w:r>
      </w:ins>
      <w:ins w:id="135" w:author="Jens-Rainer Ohm" w:date="2022-04-30T16:49:00Z">
        <w:r>
          <w:rPr>
            <w:lang w:val="en-CA"/>
          </w:rPr>
          <w:t>7</w:t>
        </w:r>
      </w:ins>
      <w:ins w:id="136" w:author="Jens-Rainer Ohm" w:date="2022-04-30T16:48:00Z">
        <w:r>
          <w:rPr>
            <w:lang w:val="en-CA"/>
          </w:rPr>
          <w:t>,</w:t>
        </w:r>
      </w:ins>
    </w:p>
    <w:p w14:paraId="40C988D8" w14:textId="11E1A207" w:rsidR="00C95D4A" w:rsidRPr="00172D2C" w:rsidRDefault="00C95D4A" w:rsidP="00C95D4A">
      <w:pPr>
        <w:pStyle w:val="Aufzhlungszeichen2"/>
        <w:numPr>
          <w:ilvl w:val="0"/>
          <w:numId w:val="13"/>
        </w:numPr>
        <w:contextualSpacing w:val="0"/>
        <w:rPr>
          <w:lang w:val="en-CA"/>
        </w:rPr>
      </w:pPr>
      <w:r w:rsidRPr="00172D2C">
        <w:rPr>
          <w:lang w:val="en-CA"/>
        </w:rPr>
        <w:t>JVET-</w:t>
      </w:r>
      <w:del w:id="137" w:author="Jens-Rainer Ohm" w:date="2022-04-30T16:30:00Z">
        <w:r w:rsidR="00E93FA0" w:rsidDel="002A4C94">
          <w:rPr>
            <w:lang w:val="en-CA"/>
          </w:rPr>
          <w:delText>Z</w:delText>
        </w:r>
        <w:r w:rsidRPr="00172D2C" w:rsidDel="002A4C94">
          <w:rPr>
            <w:lang w:val="en-CA"/>
          </w:rPr>
          <w:delText>0</w:delText>
        </w:r>
        <w:r w:rsidR="00E93FA0" w:rsidDel="002A4C94">
          <w:rPr>
            <w:lang w:val="en-CA"/>
          </w:rPr>
          <w:delText>XXX</w:delText>
        </w:r>
        <w:r w:rsidRPr="00172D2C" w:rsidDel="002A4C94">
          <w:rPr>
            <w:lang w:val="en-CA"/>
          </w:rPr>
          <w:delText xml:space="preserve"> </w:delText>
        </w:r>
      </w:del>
      <w:ins w:id="138" w:author="Jens-Rainer Ohm" w:date="2022-04-30T16:30:00Z">
        <w:r w:rsidR="002A4C94">
          <w:rPr>
            <w:lang w:val="en-CA"/>
          </w:rPr>
          <w:t>Z</w:t>
        </w:r>
        <w:r w:rsidR="002A4C94" w:rsidRPr="00172D2C">
          <w:rPr>
            <w:lang w:val="en-CA"/>
          </w:rPr>
          <w:t>0</w:t>
        </w:r>
        <w:r w:rsidR="002A4C94">
          <w:rPr>
            <w:lang w:val="en-CA"/>
          </w:rPr>
          <w:t>249</w:t>
        </w:r>
        <w:r w:rsidR="002A4C94" w:rsidRPr="00172D2C">
          <w:rPr>
            <w:lang w:val="en-CA"/>
          </w:rPr>
          <w:t xml:space="preserve"> </w:t>
        </w:r>
      </w:ins>
      <w:r w:rsidRPr="00172D2C">
        <w:rPr>
          <w:lang w:val="en-CA"/>
        </w:rPr>
        <w:t xml:space="preserve">(a proposal on </w:t>
      </w:r>
      <w:del w:id="139" w:author="Jens-Rainer Ohm" w:date="2022-04-30T16:30:00Z">
        <w:r w:rsidR="00E93FA0" w:rsidDel="002A4C94">
          <w:rPr>
            <w:lang w:val="en-CA"/>
          </w:rPr>
          <w:delText>…</w:delText>
        </w:r>
        <w:r w:rsidRPr="00172D2C" w:rsidDel="002A4C94">
          <w:rPr>
            <w:lang w:val="en-CA"/>
          </w:rPr>
          <w:delText xml:space="preserve">), </w:delText>
        </w:r>
      </w:del>
      <w:ins w:id="140" w:author="Jens-Rainer Ohm" w:date="2022-04-30T16:30:00Z">
        <w:r w:rsidR="002A4C94">
          <w:rPr>
            <w:lang w:val="en-CA"/>
          </w:rPr>
          <w:t>a fix for a ticket</w:t>
        </w:r>
        <w:r w:rsidR="002A4C94" w:rsidRPr="00172D2C">
          <w:rPr>
            <w:lang w:val="en-CA"/>
          </w:rPr>
          <w:t xml:space="preserve">), </w:t>
        </w:r>
      </w:ins>
      <w:r w:rsidRPr="00172D2C">
        <w:rPr>
          <w:lang w:val="en-CA"/>
        </w:rPr>
        <w:t>uploaded 0</w:t>
      </w:r>
      <w:r w:rsidR="00E93FA0">
        <w:rPr>
          <w:lang w:val="en-CA"/>
        </w:rPr>
        <w:t>4</w:t>
      </w:r>
      <w:r w:rsidRPr="00172D2C">
        <w:rPr>
          <w:lang w:val="en-CA"/>
        </w:rPr>
        <w:t>-</w:t>
      </w:r>
      <w:del w:id="141" w:author="Jens-Rainer Ohm" w:date="2022-04-30T16:30:00Z">
        <w:r w:rsidR="00E93FA0" w:rsidDel="002A4C94">
          <w:rPr>
            <w:lang w:val="en-CA"/>
          </w:rPr>
          <w:delText>XX</w:delText>
        </w:r>
      </w:del>
      <w:ins w:id="142" w:author="Jens-Rainer Ohm" w:date="2022-04-30T16:30:00Z">
        <w:r w:rsidR="002A4C94">
          <w:rPr>
            <w:lang w:val="en-CA"/>
          </w:rPr>
          <w:t>28</w:t>
        </w:r>
      </w:ins>
      <w:ins w:id="143" w:author="Jens-Rainer Ohm" w:date="2022-04-30T16:40:00Z">
        <w:r w:rsidR="00416696">
          <w:rPr>
            <w:lang w:val="en-CA"/>
          </w:rPr>
          <w:t>,</w:t>
        </w:r>
      </w:ins>
      <w:del w:id="144" w:author="Jens-Rainer Ohm" w:date="2022-04-30T16:40:00Z">
        <w:r w:rsidRPr="00172D2C" w:rsidDel="00416696">
          <w:rPr>
            <w:lang w:val="en-CA"/>
          </w:rPr>
          <w:delText>.</w:delText>
        </w:r>
      </w:del>
    </w:p>
    <w:p w14:paraId="1D1BE93B" w14:textId="56A55C0C" w:rsidR="002A4C94" w:rsidRPr="00172D2C" w:rsidRDefault="002A4C94" w:rsidP="002A4C94">
      <w:pPr>
        <w:pStyle w:val="Aufzhlungszeichen2"/>
        <w:numPr>
          <w:ilvl w:val="0"/>
          <w:numId w:val="13"/>
        </w:numPr>
        <w:contextualSpacing w:val="0"/>
        <w:rPr>
          <w:ins w:id="145" w:author="Jens-Rainer Ohm" w:date="2022-04-30T16:30:00Z"/>
          <w:lang w:val="en-CA"/>
        </w:rPr>
      </w:pPr>
      <w:ins w:id="146" w:author="Jens-Rainer Ohm" w:date="2022-04-30T16:30:00Z">
        <w:r w:rsidRPr="00172D2C">
          <w:rPr>
            <w:lang w:val="en-CA"/>
          </w:rPr>
          <w:t>JVET-</w:t>
        </w:r>
        <w:r>
          <w:rPr>
            <w:lang w:val="en-CA"/>
          </w:rPr>
          <w:t>Z</w:t>
        </w:r>
        <w:r w:rsidRPr="00172D2C">
          <w:rPr>
            <w:lang w:val="en-CA"/>
          </w:rPr>
          <w:t>0</w:t>
        </w:r>
        <w:r>
          <w:rPr>
            <w:lang w:val="en-CA"/>
          </w:rPr>
          <w:t>2</w:t>
        </w:r>
        <w:r>
          <w:rPr>
            <w:lang w:val="en-CA"/>
          </w:rPr>
          <w:t>50</w:t>
        </w:r>
        <w:r w:rsidRPr="00172D2C">
          <w:rPr>
            <w:lang w:val="en-CA"/>
          </w:rPr>
          <w:t xml:space="preserve"> </w:t>
        </w:r>
        <w:r w:rsidRPr="00172D2C">
          <w:rPr>
            <w:lang w:val="en-CA"/>
          </w:rPr>
          <w:t xml:space="preserve">(a proposal on </w:t>
        </w:r>
        <w:r>
          <w:rPr>
            <w:lang w:val="en-CA"/>
          </w:rPr>
          <w:t>a fix for a ticket</w:t>
        </w:r>
        <w:r w:rsidRPr="00172D2C">
          <w:rPr>
            <w:lang w:val="en-CA"/>
          </w:rPr>
          <w:t xml:space="preserve">), </w:t>
        </w:r>
        <w:r w:rsidRPr="00172D2C">
          <w:rPr>
            <w:lang w:val="en-CA"/>
          </w:rPr>
          <w:t>uploaded 0</w:t>
        </w:r>
        <w:r>
          <w:rPr>
            <w:lang w:val="en-CA"/>
          </w:rPr>
          <w:t>4</w:t>
        </w:r>
        <w:r w:rsidRPr="00172D2C">
          <w:rPr>
            <w:lang w:val="en-CA"/>
          </w:rPr>
          <w:t>-</w:t>
        </w:r>
        <w:r>
          <w:rPr>
            <w:lang w:val="en-CA"/>
          </w:rPr>
          <w:t>28</w:t>
        </w:r>
      </w:ins>
      <w:ins w:id="147" w:author="Jens-Rainer Ohm" w:date="2022-04-30T16:51:00Z">
        <w:r w:rsidR="00085A24">
          <w:rPr>
            <w:lang w:val="en-CA"/>
          </w:rPr>
          <w:t>.</w:t>
        </w:r>
      </w:ins>
    </w:p>
    <w:p w14:paraId="69B831E5" w14:textId="5F80C108" w:rsidR="00C95D4A" w:rsidRPr="00172D2C" w:rsidDel="00085A24" w:rsidRDefault="00E93FA0" w:rsidP="00C95D4A">
      <w:pPr>
        <w:pStyle w:val="Aufzhlungszeichen2"/>
        <w:numPr>
          <w:ilvl w:val="0"/>
          <w:numId w:val="13"/>
        </w:numPr>
        <w:contextualSpacing w:val="0"/>
        <w:rPr>
          <w:del w:id="148" w:author="Jens-Rainer Ohm" w:date="2022-04-30T16:51:00Z"/>
          <w:lang w:val="en-CA"/>
        </w:rPr>
      </w:pPr>
      <w:del w:id="149" w:author="Jens-Rainer Ohm" w:date="2022-04-30T16:51:00Z">
        <w:r w:rsidDel="00085A24">
          <w:rPr>
            <w:lang w:val="en-CA"/>
          </w:rPr>
          <w:delText xml:space="preserve">… </w:delText>
        </w:r>
        <w:r w:rsidR="00C95D4A" w:rsidRPr="00172D2C" w:rsidDel="00085A24">
          <w:rPr>
            <w:lang w:val="en-CA"/>
          </w:rPr>
          <w:delText>.</w:delText>
        </w:r>
      </w:del>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2A4C94">
      <w:pPr>
        <w:pStyle w:val="Aufzhlungszeichen2"/>
        <w:numPr>
          <w:ilvl w:val="0"/>
          <w:numId w:val="4"/>
        </w:numPr>
        <w:contextualSpacing w:val="0"/>
        <w:rPr>
          <w:ins w:id="150" w:author="Jens-Rainer Ohm" w:date="2022-04-30T16:32:00Z"/>
          <w:lang w:val="en-CA"/>
        </w:rPr>
      </w:pPr>
      <w:ins w:id="151" w:author="Jens-Rainer Ohm" w:date="2022-04-30T16:32:00Z">
        <w:r w:rsidRPr="00172D2C">
          <w:rPr>
            <w:lang w:val="en-CA"/>
          </w:rPr>
          <w:t>JVET-</w:t>
        </w:r>
        <w:r>
          <w:rPr>
            <w:lang w:val="en-CA"/>
          </w:rPr>
          <w:t>Z</w:t>
        </w:r>
        <w:r w:rsidRPr="00172D2C">
          <w:rPr>
            <w:lang w:val="en-CA"/>
          </w:rPr>
          <w:t>0</w:t>
        </w:r>
        <w:r>
          <w:rPr>
            <w:lang w:val="en-CA"/>
          </w:rPr>
          <w:t>1</w:t>
        </w:r>
        <w:r>
          <w:rPr>
            <w:lang w:val="en-CA"/>
          </w:rPr>
          <w:t>14</w:t>
        </w:r>
        <w:r w:rsidRPr="00172D2C">
          <w:rPr>
            <w:lang w:val="en-CA"/>
          </w:rPr>
          <w:t xml:space="preserve"> </w:t>
        </w:r>
        <w:r w:rsidRPr="00172D2C">
          <w:rPr>
            <w:lang w:val="en-CA"/>
          </w:rPr>
          <w:t xml:space="preserve">(a document on </w:t>
        </w:r>
        <w:r>
          <w:rPr>
            <w:lang w:val="en-CA"/>
          </w:rPr>
          <w:t>CTC</w:t>
        </w:r>
        <w:r>
          <w:rPr>
            <w:lang w:val="en-CA"/>
          </w:rPr>
          <w:t xml:space="preserve"> for low-latency in cloud gaming app</w:t>
        </w:r>
      </w:ins>
      <w:ins w:id="152" w:author="Jens-Rainer Ohm" w:date="2022-04-30T16:33:00Z">
        <w:r>
          <w:rPr>
            <w:lang w:val="en-CA"/>
          </w:rPr>
          <w:t>l</w:t>
        </w:r>
      </w:ins>
      <w:ins w:id="153" w:author="Jens-Rainer Ohm" w:date="2022-04-30T16:32:00Z">
        <w:r>
          <w:rPr>
            <w:lang w:val="en-CA"/>
          </w:rPr>
          <w:t>ications</w:t>
        </w:r>
        <w:r w:rsidRPr="00172D2C">
          <w:rPr>
            <w:lang w:val="en-CA"/>
          </w:rPr>
          <w:t xml:space="preserve">), </w:t>
        </w:r>
        <w:r w:rsidRPr="00172D2C">
          <w:rPr>
            <w:lang w:val="en-CA"/>
          </w:rPr>
          <w:t>uploaded 0</w:t>
        </w:r>
        <w:r>
          <w:rPr>
            <w:lang w:val="en-CA"/>
          </w:rPr>
          <w:t>4</w:t>
        </w:r>
        <w:r w:rsidRPr="00172D2C">
          <w:rPr>
            <w:lang w:val="en-CA"/>
          </w:rPr>
          <w:t>-</w:t>
        </w:r>
      </w:ins>
      <w:ins w:id="154" w:author="Jens-Rainer Ohm" w:date="2022-04-30T16:35:00Z">
        <w:r w:rsidR="00416696">
          <w:rPr>
            <w:lang w:val="en-CA"/>
          </w:rPr>
          <w:t>14</w:t>
        </w:r>
      </w:ins>
      <w:ins w:id="155" w:author="Jens-Rainer Ohm" w:date="2022-04-30T16:34:00Z">
        <w:r w:rsidR="00416696">
          <w:rPr>
            <w:lang w:val="en-CA"/>
          </w:rPr>
          <w:t>,</w:t>
        </w:r>
      </w:ins>
    </w:p>
    <w:p w14:paraId="045491A0" w14:textId="26B84919" w:rsidR="00416696" w:rsidRPr="00172D2C" w:rsidRDefault="00416696" w:rsidP="00416696">
      <w:pPr>
        <w:pStyle w:val="Aufzhlungszeichen2"/>
        <w:numPr>
          <w:ilvl w:val="0"/>
          <w:numId w:val="4"/>
        </w:numPr>
        <w:contextualSpacing w:val="0"/>
        <w:rPr>
          <w:ins w:id="156" w:author="Jens-Rainer Ohm" w:date="2022-04-30T16:34:00Z"/>
          <w:lang w:val="en-CA"/>
        </w:rPr>
      </w:pPr>
      <w:ins w:id="157" w:author="Jens-Rainer Ohm" w:date="2022-04-30T16:34:00Z">
        <w:r w:rsidRPr="00172D2C">
          <w:rPr>
            <w:lang w:val="en-CA"/>
          </w:rPr>
          <w:t>JVET-</w:t>
        </w:r>
        <w:r>
          <w:rPr>
            <w:lang w:val="en-CA"/>
          </w:rPr>
          <w:t>Z</w:t>
        </w:r>
        <w:r w:rsidRPr="00172D2C">
          <w:rPr>
            <w:lang w:val="en-CA"/>
          </w:rPr>
          <w:t>0</w:t>
        </w:r>
        <w:r>
          <w:rPr>
            <w:lang w:val="en-CA"/>
          </w:rPr>
          <w:t>11</w:t>
        </w:r>
        <w:r>
          <w:rPr>
            <w:lang w:val="en-CA"/>
          </w:rPr>
          <w:t>6</w:t>
        </w:r>
        <w:r w:rsidRPr="00172D2C">
          <w:rPr>
            <w:lang w:val="en-CA"/>
          </w:rPr>
          <w:t xml:space="preserve"> </w:t>
        </w:r>
        <w:r w:rsidRPr="00172D2C">
          <w:rPr>
            <w:lang w:val="en-CA"/>
          </w:rPr>
          <w:t xml:space="preserve">(a document on </w:t>
        </w:r>
        <w:r>
          <w:rPr>
            <w:lang w:val="en-CA"/>
          </w:rPr>
          <w:t>CTC for low-latency in cloud gaming applications</w:t>
        </w:r>
        <w:r w:rsidRPr="00172D2C">
          <w:rPr>
            <w:lang w:val="en-CA"/>
          </w:rPr>
          <w:t xml:space="preserve">), </w:t>
        </w:r>
        <w:r w:rsidRPr="00172D2C">
          <w:rPr>
            <w:lang w:val="en-CA"/>
          </w:rPr>
          <w:t>uploaded 0</w:t>
        </w:r>
        <w:r>
          <w:rPr>
            <w:lang w:val="en-CA"/>
          </w:rPr>
          <w:t>4</w:t>
        </w:r>
        <w:r w:rsidRPr="00172D2C">
          <w:rPr>
            <w:lang w:val="en-CA"/>
          </w:rPr>
          <w:t>-</w:t>
        </w:r>
      </w:ins>
      <w:ins w:id="158" w:author="Jens-Rainer Ohm" w:date="2022-04-30T16:35:00Z">
        <w:r>
          <w:rPr>
            <w:lang w:val="en-CA"/>
          </w:rPr>
          <w:t>14</w:t>
        </w:r>
      </w:ins>
      <w:ins w:id="159" w:author="Jens-Rainer Ohm" w:date="2022-04-30T16:34:00Z">
        <w:r>
          <w:rPr>
            <w:lang w:val="en-CA"/>
          </w:rPr>
          <w:t>,</w:t>
        </w:r>
      </w:ins>
    </w:p>
    <w:p w14:paraId="4FA617B4" w14:textId="4BD29FFD" w:rsidR="00416696" w:rsidRPr="00172D2C" w:rsidRDefault="00416696" w:rsidP="00416696">
      <w:pPr>
        <w:pStyle w:val="Aufzhlungszeichen2"/>
        <w:numPr>
          <w:ilvl w:val="0"/>
          <w:numId w:val="4"/>
        </w:numPr>
        <w:contextualSpacing w:val="0"/>
        <w:rPr>
          <w:ins w:id="160" w:author="Jens-Rainer Ohm" w:date="2022-04-30T16:36:00Z"/>
          <w:lang w:val="en-CA"/>
        </w:rPr>
      </w:pPr>
      <w:ins w:id="161" w:author="Jens-Rainer Ohm" w:date="2022-04-30T16:36:00Z">
        <w:r w:rsidRPr="00172D2C">
          <w:rPr>
            <w:lang w:val="en-CA"/>
          </w:rPr>
          <w:t>JVET-</w:t>
        </w:r>
        <w:r>
          <w:rPr>
            <w:lang w:val="en-CA"/>
          </w:rPr>
          <w:t>Z</w:t>
        </w:r>
        <w:r w:rsidRPr="00172D2C">
          <w:rPr>
            <w:lang w:val="en-CA"/>
          </w:rPr>
          <w:t>0</w:t>
        </w:r>
        <w:r>
          <w:rPr>
            <w:lang w:val="en-CA"/>
          </w:rPr>
          <w:t>1</w:t>
        </w:r>
        <w:r>
          <w:rPr>
            <w:lang w:val="en-CA"/>
          </w:rPr>
          <w:t>41</w:t>
        </w:r>
        <w:r w:rsidRPr="00172D2C">
          <w:rPr>
            <w:lang w:val="en-CA"/>
          </w:rPr>
          <w:t xml:space="preserve"> </w:t>
        </w:r>
        <w:r w:rsidRPr="00172D2C">
          <w:rPr>
            <w:lang w:val="en-CA"/>
          </w:rPr>
          <w:t xml:space="preserve">(a document on </w:t>
        </w:r>
        <w:r>
          <w:rPr>
            <w:lang w:val="en-CA"/>
          </w:rPr>
          <w:t>GDR implementation for ECM</w:t>
        </w:r>
        <w:r w:rsidRPr="00172D2C">
          <w:rPr>
            <w:lang w:val="en-CA"/>
          </w:rPr>
          <w:t xml:space="preserve">), </w:t>
        </w:r>
        <w:r w:rsidRPr="00172D2C">
          <w:rPr>
            <w:lang w:val="en-CA"/>
          </w:rPr>
          <w:t>uploaded 0</w:t>
        </w:r>
        <w:r>
          <w:rPr>
            <w:lang w:val="en-CA"/>
          </w:rPr>
          <w:t>4</w:t>
        </w:r>
        <w:r w:rsidRPr="00172D2C">
          <w:rPr>
            <w:lang w:val="en-CA"/>
          </w:rPr>
          <w:t>-</w:t>
        </w:r>
      </w:ins>
      <w:ins w:id="162" w:author="Jens-Rainer Ohm" w:date="2022-04-30T16:37:00Z">
        <w:r>
          <w:rPr>
            <w:lang w:val="en-CA"/>
          </w:rPr>
          <w:t>20</w:t>
        </w:r>
      </w:ins>
      <w:ins w:id="163" w:author="Jens-Rainer Ohm" w:date="2022-04-30T16:36:00Z">
        <w:r>
          <w:rPr>
            <w:lang w:val="en-CA"/>
          </w:rPr>
          <w:t>,</w:t>
        </w:r>
      </w:ins>
    </w:p>
    <w:p w14:paraId="73400B27" w14:textId="35E4EDE0" w:rsidR="002C76D6" w:rsidRPr="00172D2C" w:rsidRDefault="002C76D6" w:rsidP="002C76D6">
      <w:pPr>
        <w:pStyle w:val="Aufzhlungszeichen2"/>
        <w:numPr>
          <w:ilvl w:val="0"/>
          <w:numId w:val="4"/>
        </w:numPr>
        <w:contextualSpacing w:val="0"/>
        <w:rPr>
          <w:lang w:val="en-CA"/>
        </w:rPr>
      </w:pPr>
      <w:r w:rsidRPr="00172D2C">
        <w:rPr>
          <w:lang w:val="en-CA"/>
        </w:rPr>
        <w:t>JVET-</w:t>
      </w:r>
      <w:del w:id="164" w:author="Jens-Rainer Ohm" w:date="2022-04-30T16:31:00Z">
        <w:r w:rsidR="00E93FA0" w:rsidDel="002A4C94">
          <w:rPr>
            <w:lang w:val="en-CA"/>
          </w:rPr>
          <w:delText>Z</w:delText>
        </w:r>
        <w:r w:rsidR="00C95D4A" w:rsidRPr="00172D2C" w:rsidDel="002A4C94">
          <w:rPr>
            <w:lang w:val="en-CA"/>
          </w:rPr>
          <w:delText>0</w:delText>
        </w:r>
        <w:r w:rsidR="00E93FA0" w:rsidDel="002A4C94">
          <w:rPr>
            <w:lang w:val="en-CA"/>
          </w:rPr>
          <w:delText>XXX</w:delText>
        </w:r>
        <w:r w:rsidR="00C95D4A" w:rsidRPr="00172D2C" w:rsidDel="002A4C94">
          <w:rPr>
            <w:lang w:val="en-CA"/>
          </w:rPr>
          <w:delText xml:space="preserve"> </w:delText>
        </w:r>
      </w:del>
      <w:ins w:id="165" w:author="Jens-Rainer Ohm" w:date="2022-04-30T16:31:00Z">
        <w:r w:rsidR="002A4C94">
          <w:rPr>
            <w:lang w:val="en-CA"/>
          </w:rPr>
          <w:t>Z</w:t>
        </w:r>
        <w:r w:rsidR="002A4C94" w:rsidRPr="00172D2C">
          <w:rPr>
            <w:lang w:val="en-CA"/>
          </w:rPr>
          <w:t>0</w:t>
        </w:r>
        <w:r w:rsidR="002A4C94">
          <w:rPr>
            <w:lang w:val="en-CA"/>
          </w:rPr>
          <w:t>175</w:t>
        </w:r>
        <w:r w:rsidR="002A4C94" w:rsidRPr="00172D2C">
          <w:rPr>
            <w:lang w:val="en-CA"/>
          </w:rPr>
          <w:t xml:space="preserve"> </w:t>
        </w:r>
      </w:ins>
      <w:r w:rsidRPr="00172D2C">
        <w:rPr>
          <w:lang w:val="en-CA"/>
        </w:rPr>
        <w:t xml:space="preserve">(a document on </w:t>
      </w:r>
      <w:del w:id="166" w:author="Jens-Rainer Ohm" w:date="2022-04-30T16:31:00Z">
        <w:r w:rsidR="00E93FA0" w:rsidDel="002A4C94">
          <w:rPr>
            <w:lang w:val="en-CA"/>
          </w:rPr>
          <w:delText>…</w:delText>
        </w:r>
        <w:r w:rsidR="009E3D48" w:rsidRPr="00172D2C" w:rsidDel="002A4C94">
          <w:rPr>
            <w:lang w:val="en-CA"/>
          </w:rPr>
          <w:delText xml:space="preserve">), </w:delText>
        </w:r>
      </w:del>
      <w:ins w:id="167" w:author="Jens-Rainer Ohm" w:date="2022-04-30T16:31:00Z">
        <w:r w:rsidR="002A4C94">
          <w:rPr>
            <w:lang w:val="en-CA"/>
          </w:rPr>
          <w:t>merging CTCs for HDR video</w:t>
        </w:r>
        <w:r w:rsidR="002A4C94" w:rsidRPr="00172D2C">
          <w:rPr>
            <w:lang w:val="en-CA"/>
          </w:rPr>
          <w:t xml:space="preserve">), </w:t>
        </w:r>
      </w:ins>
      <w:r w:rsidRPr="00172D2C">
        <w:rPr>
          <w:lang w:val="en-CA"/>
        </w:rPr>
        <w:t xml:space="preserve">uploaded </w:t>
      </w:r>
      <w:r w:rsidR="001E7AB5" w:rsidRPr="00172D2C">
        <w:rPr>
          <w:lang w:val="en-CA"/>
        </w:rPr>
        <w:t>0</w:t>
      </w:r>
      <w:r w:rsidR="00E93FA0">
        <w:rPr>
          <w:lang w:val="en-CA"/>
        </w:rPr>
        <w:t>4</w:t>
      </w:r>
      <w:r w:rsidRPr="00172D2C">
        <w:rPr>
          <w:lang w:val="en-CA"/>
        </w:rPr>
        <w:t>-</w:t>
      </w:r>
      <w:del w:id="168" w:author="Jens-Rainer Ohm" w:date="2022-04-30T16:32:00Z">
        <w:r w:rsidR="00E93FA0" w:rsidDel="002A4C94">
          <w:rPr>
            <w:lang w:val="en-CA"/>
          </w:rPr>
          <w:delText>XX</w:delText>
        </w:r>
      </w:del>
      <w:ins w:id="169" w:author="Jens-Rainer Ohm" w:date="2022-04-30T16:32:00Z">
        <w:r w:rsidR="002A4C94">
          <w:rPr>
            <w:lang w:val="en-CA"/>
          </w:rPr>
          <w:t>20</w:t>
        </w:r>
      </w:ins>
      <w:ins w:id="170" w:author="Jens-Rainer Ohm" w:date="2022-04-30T16:34:00Z">
        <w:r w:rsidR="00416696">
          <w:rPr>
            <w:lang w:val="en-CA"/>
          </w:rPr>
          <w:t>,</w:t>
        </w:r>
      </w:ins>
      <w:del w:id="171" w:author="Jens-Rainer Ohm" w:date="2022-04-30T16:34:00Z">
        <w:r w:rsidRPr="00172D2C" w:rsidDel="00416696">
          <w:rPr>
            <w:lang w:val="en-CA"/>
          </w:rPr>
          <w:delText>.</w:delText>
        </w:r>
      </w:del>
    </w:p>
    <w:p w14:paraId="5CAEA93C" w14:textId="0F32EF77" w:rsidR="00416696" w:rsidRPr="00172D2C" w:rsidRDefault="00416696" w:rsidP="00416696">
      <w:pPr>
        <w:pStyle w:val="Aufzhlungszeichen2"/>
        <w:numPr>
          <w:ilvl w:val="0"/>
          <w:numId w:val="4"/>
        </w:numPr>
        <w:contextualSpacing w:val="0"/>
        <w:rPr>
          <w:ins w:id="172" w:author="Jens-Rainer Ohm" w:date="2022-04-30T16:38:00Z"/>
          <w:lang w:val="en-CA"/>
        </w:rPr>
      </w:pPr>
      <w:ins w:id="173" w:author="Jens-Rainer Ohm" w:date="2022-04-30T16:38:00Z">
        <w:r w:rsidRPr="00172D2C">
          <w:rPr>
            <w:lang w:val="en-CA"/>
          </w:rPr>
          <w:t>JVET-</w:t>
        </w:r>
        <w:r>
          <w:rPr>
            <w:lang w:val="en-CA"/>
          </w:rPr>
          <w:t>Z</w:t>
        </w:r>
        <w:r w:rsidRPr="00172D2C">
          <w:rPr>
            <w:lang w:val="en-CA"/>
          </w:rPr>
          <w:t>0</w:t>
        </w:r>
        <w:r>
          <w:rPr>
            <w:lang w:val="en-CA"/>
          </w:rPr>
          <w:t>209</w:t>
        </w:r>
        <w:r w:rsidRPr="00172D2C">
          <w:rPr>
            <w:lang w:val="en-CA"/>
          </w:rPr>
          <w:t xml:space="preserve"> </w:t>
        </w:r>
        <w:r w:rsidRPr="00172D2C">
          <w:rPr>
            <w:lang w:val="en-CA"/>
          </w:rPr>
          <w:t xml:space="preserve">(a document on </w:t>
        </w:r>
        <w:r>
          <w:rPr>
            <w:lang w:val="en-CA"/>
          </w:rPr>
          <w:t>encoder optimization for 3D-HEVC</w:t>
        </w:r>
        <w:r w:rsidRPr="00172D2C">
          <w:rPr>
            <w:lang w:val="en-CA"/>
          </w:rPr>
          <w:t xml:space="preserve">), </w:t>
        </w:r>
        <w:r w:rsidRPr="00172D2C">
          <w:rPr>
            <w:lang w:val="en-CA"/>
          </w:rPr>
          <w:t>uploaded 0</w:t>
        </w:r>
        <w:r>
          <w:rPr>
            <w:lang w:val="en-CA"/>
          </w:rPr>
          <w:t>4</w:t>
        </w:r>
        <w:r w:rsidRPr="00172D2C">
          <w:rPr>
            <w:lang w:val="en-CA"/>
          </w:rPr>
          <w:t>-</w:t>
        </w:r>
        <w:r>
          <w:rPr>
            <w:lang w:val="en-CA"/>
          </w:rPr>
          <w:t>20</w:t>
        </w:r>
      </w:ins>
      <w:ins w:id="174" w:author="Jens-Rainer Ohm" w:date="2022-04-30T16:51:00Z">
        <w:r w:rsidR="00085A24">
          <w:rPr>
            <w:lang w:val="en-CA"/>
          </w:rPr>
          <w:t>.</w:t>
        </w:r>
      </w:ins>
    </w:p>
    <w:p w14:paraId="2E0BE2A8" w14:textId="5ACE3EAC" w:rsidR="00C95D4A" w:rsidRPr="00172D2C" w:rsidDel="00085A24" w:rsidRDefault="00E93FA0" w:rsidP="00C95D4A">
      <w:pPr>
        <w:pStyle w:val="Aufzhlungszeichen2"/>
        <w:numPr>
          <w:ilvl w:val="0"/>
          <w:numId w:val="4"/>
        </w:numPr>
        <w:contextualSpacing w:val="0"/>
        <w:rPr>
          <w:del w:id="175" w:author="Jens-Rainer Ohm" w:date="2022-04-30T16:51:00Z"/>
          <w:lang w:val="en-CA"/>
        </w:rPr>
      </w:pPr>
      <w:del w:id="176" w:author="Jens-Rainer Ohm" w:date="2022-04-30T16:51:00Z">
        <w:r w:rsidDel="00085A24">
          <w:rPr>
            <w:lang w:val="en-CA"/>
          </w:rPr>
          <w:delText xml:space="preserve">… </w:delText>
        </w:r>
        <w:r w:rsidR="00C95D4A" w:rsidRPr="00172D2C" w:rsidDel="00085A24">
          <w:rPr>
            <w:lang w:val="en-CA"/>
          </w:rPr>
          <w:delText>.</w:delText>
        </w:r>
      </w:del>
    </w:p>
    <w:p w14:paraId="6FAA08AE" w14:textId="19C2FE50" w:rsidR="00556EEC" w:rsidRPr="00172D2C" w:rsidRDefault="008B25E2" w:rsidP="0000210D">
      <w:pPr>
        <w:rPr>
          <w:lang w:val="en-CA"/>
        </w:rPr>
      </w:pPr>
      <w:r w:rsidRPr="00172D2C">
        <w:rPr>
          <w:lang w:val="en-CA"/>
        </w:rPr>
        <w:lastRenderedPageBreak/>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proofErr w:type="gramStart"/>
      <w:r w:rsidR="00E93FA0">
        <w:rPr>
          <w:lang w:val="en-CA"/>
        </w:rPr>
        <w:t xml:space="preserve">… </w:t>
      </w:r>
      <w:r w:rsidR="00F34718">
        <w:rPr>
          <w:lang w:val="en-CA"/>
        </w:rPr>
        <w:t>.</w:t>
      </w:r>
      <w:proofErr w:type="gramEnd"/>
    </w:p>
    <w:p w14:paraId="702FF2C5" w14:textId="0BA2820A"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w:t>
      </w:r>
      <w:del w:id="177" w:author="Jens-Rainer Ohm" w:date="2022-04-30T16:51:00Z">
        <w:r w:rsidR="0089739E" w:rsidRPr="00172D2C" w:rsidDel="00085A24">
          <w:rPr>
            <w:lang w:val="en-CA"/>
          </w:rPr>
          <w:delText xml:space="preserve">typically </w:delText>
        </w:r>
      </w:del>
      <w:r w:rsidR="0089739E" w:rsidRPr="00172D2C">
        <w:rPr>
          <w:lang w:val="en-CA"/>
        </w:rPr>
        <w:t>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ins w:id="178" w:author="Jens-Rainer Ohm" w:date="2022-04-30T16:51:00Z">
        <w:r w:rsidR="00085A24">
          <w:rPr>
            <w:lang w:val="en-CA"/>
          </w:rPr>
          <w:t>, which were both categori</w:t>
        </w:r>
      </w:ins>
      <w:ins w:id="179" w:author="Jens-Rainer Ohm" w:date="2022-04-30T16:52:00Z">
        <w:r w:rsidR="00085A24">
          <w:rPr>
            <w:lang w:val="en-CA"/>
          </w:rPr>
          <w:t>zed as late in the list above, depending on the first reasonable document upload.</w:t>
        </w:r>
      </w:ins>
      <w:del w:id="180" w:author="Jens-Rainer Ohm" w:date="2022-04-30T16:52:00Z">
        <w:r w:rsidR="00094616" w:rsidRPr="00172D2C" w:rsidDel="00085A24">
          <w:rPr>
            <w:lang w:val="en-CA"/>
          </w:rPr>
          <w:delText>.</w:delText>
        </w:r>
      </w:del>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81" w:name="_Ref525484014"/>
      <w:r w:rsidRPr="00172D2C">
        <w:rPr>
          <w:lang w:val="en-CA"/>
        </w:rPr>
        <w:t xml:space="preserve">Outputs of </w:t>
      </w:r>
      <w:r w:rsidR="00E06519" w:rsidRPr="00172D2C">
        <w:rPr>
          <w:lang w:val="en-CA"/>
        </w:rPr>
        <w:t xml:space="preserve">the </w:t>
      </w:r>
      <w:r w:rsidRPr="00172D2C">
        <w:rPr>
          <w:lang w:val="en-CA"/>
        </w:rPr>
        <w:t>preceding meeting</w:t>
      </w:r>
      <w:bookmarkEnd w:id="181"/>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lastRenderedPageBreak/>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311D57">
        <w:rPr>
          <w:lang w:val="en-CA"/>
          <w:rPrChange w:id="182" w:author="Jens-Rainer Ohm" w:date="2022-04-30T16:19:00Z">
            <w:rPr>
              <w:highlight w:val="yellow"/>
              <w:lang w:val="en-CA"/>
            </w:rPr>
          </w:rPrChange>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lastRenderedPageBreak/>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spacing w:before="120"/>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lastRenderedPageBreak/>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B56706" w:rsidP="004E13F0">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B56706" w:rsidP="00466BCC">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B56706"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B56706"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B56706"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lastRenderedPageBreak/>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83"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84" w:name="_Hlk60775606"/>
      <w:bookmarkEnd w:id="183"/>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84"/>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lang w:val="en-CA"/>
        </w:rPr>
      </w:pPr>
      <w:r w:rsidRPr="00172D2C">
        <w:rPr>
          <w:b/>
          <w:lang w:val="en-CA"/>
        </w:rPr>
        <w:t>ALF</w:t>
      </w:r>
      <w:r w:rsidRPr="00172D2C">
        <w:rPr>
          <w:lang w:val="en-CA"/>
        </w:rPr>
        <w:t>: Adaptive loop filter</w:t>
      </w:r>
    </w:p>
    <w:p w14:paraId="46A29194" w14:textId="714682AF" w:rsidR="007D3535" w:rsidRPr="00172D2C" w:rsidRDefault="007D3535" w:rsidP="007B03F5">
      <w:pPr>
        <w:numPr>
          <w:ilvl w:val="0"/>
          <w:numId w:val="31"/>
        </w:numPr>
        <w:rPr>
          <w:lang w:val="en-CA"/>
        </w:rPr>
      </w:pPr>
      <w:r>
        <w:rPr>
          <w:b/>
          <w:lang w:val="en-CA"/>
        </w:rPr>
        <w:t>AML</w:t>
      </w:r>
      <w:r>
        <w:rPr>
          <w:lang w:val="en-CA"/>
        </w:rPr>
        <w:t xml:space="preserve">: </w:t>
      </w:r>
      <w:r w:rsidRPr="00F039AA">
        <w:rPr>
          <w:highlight w:val="yellow"/>
          <w:lang w:val="en-CA"/>
        </w:rPr>
        <w:t>…</w:t>
      </w:r>
      <w:r>
        <w:rPr>
          <w:lang w:val="en-CA"/>
        </w:rPr>
        <w:t xml:space="preserve"> merge list</w:t>
      </w:r>
    </w:p>
    <w:p w14:paraId="0BAF6AF8" w14:textId="77777777" w:rsidR="00634A08" w:rsidRPr="00172D2C" w:rsidRDefault="00634A08" w:rsidP="007B03F5">
      <w:pPr>
        <w:numPr>
          <w:ilvl w:val="0"/>
          <w:numId w:val="31"/>
        </w:numPr>
        <w:rPr>
          <w:lang w:val="en-CA"/>
        </w:rPr>
      </w:pPr>
      <w:r w:rsidRPr="00172D2C">
        <w:rPr>
          <w:b/>
          <w:lang w:val="en-CA"/>
        </w:rPr>
        <w:lastRenderedPageBreak/>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lastRenderedPageBreak/>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85" w:name="_Hlk84165550"/>
      <w:r w:rsidRPr="00172D2C">
        <w:rPr>
          <w:b/>
          <w:lang w:val="en-CA"/>
        </w:rPr>
        <w:t>DIMD</w:t>
      </w:r>
      <w:r w:rsidRPr="00172D2C">
        <w:rPr>
          <w:lang w:val="en-CA"/>
        </w:rPr>
        <w:t>: Decoder intra mode derivation</w:t>
      </w:r>
    </w:p>
    <w:bookmarkEnd w:id="185"/>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lastRenderedPageBreak/>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lastRenderedPageBreak/>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D6F36" w:rsidRDefault="00F43727" w:rsidP="007B03F5">
      <w:pPr>
        <w:numPr>
          <w:ilvl w:val="0"/>
          <w:numId w:val="31"/>
        </w:numPr>
        <w:rPr>
          <w:highlight w:val="yellow"/>
          <w:lang w:val="en-CA"/>
        </w:rPr>
      </w:pPr>
      <w:r w:rsidRPr="007D6F36">
        <w:rPr>
          <w:b/>
          <w:highlight w:val="yellow"/>
          <w:lang w:val="en-CA"/>
        </w:rPr>
        <w:t>SADL</w:t>
      </w:r>
      <w:r w:rsidRPr="007D6F36">
        <w:rPr>
          <w:highlight w:val="yellow"/>
          <w:lang w:val="en-CA"/>
        </w:rPr>
        <w:t>:</w:t>
      </w:r>
      <w:r w:rsidR="007A3A92" w:rsidRPr="007D6F36">
        <w:rPr>
          <w:highlight w:val="yellow"/>
          <w:lang w:val="en-CA"/>
        </w:rPr>
        <w:t xml:space="preserve"> …</w:t>
      </w:r>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lastRenderedPageBreak/>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86" w:name="_Hlk84165563"/>
      <w:r w:rsidRPr="00172D2C">
        <w:rPr>
          <w:b/>
          <w:lang w:val="en-CA"/>
        </w:rPr>
        <w:t>TIMD</w:t>
      </w:r>
      <w:r w:rsidRPr="00172D2C">
        <w:rPr>
          <w:lang w:val="en-CA"/>
        </w:rPr>
        <w:t>: Template-based intra mode derivation</w:t>
      </w:r>
    </w:p>
    <w:bookmarkEnd w:id="186"/>
    <w:p w14:paraId="53DF6F13" w14:textId="18B135CA" w:rsidR="003F6A11" w:rsidRPr="00172D2C" w:rsidRDefault="003F6A11" w:rsidP="003F6A11">
      <w:pPr>
        <w:numPr>
          <w:ilvl w:val="0"/>
          <w:numId w:val="31"/>
        </w:numPr>
        <w:rPr>
          <w:ins w:id="187" w:author="Jens-Rainer Ohm" w:date="2022-04-30T16:47:00Z"/>
          <w:lang w:val="en-CA"/>
        </w:rPr>
      </w:pPr>
      <w:ins w:id="188" w:author="Jens-Rainer Ohm" w:date="2022-04-30T16:47:00Z">
        <w:r w:rsidRPr="00172D2C">
          <w:rPr>
            <w:b/>
            <w:lang w:val="en-CA"/>
          </w:rPr>
          <w:t>TM</w:t>
        </w:r>
        <w:r w:rsidRPr="00172D2C">
          <w:rPr>
            <w:lang w:val="en-CA"/>
          </w:rPr>
          <w:t xml:space="preserve">: </w:t>
        </w:r>
        <w:r>
          <w:rPr>
            <w:lang w:val="en-CA"/>
          </w:rPr>
          <w:t>Template matching</w:t>
        </w:r>
        <w:r w:rsidRPr="00172D2C">
          <w:rPr>
            <w:lang w:val="en-CA"/>
          </w:rPr>
          <w:t>.</w:t>
        </w:r>
      </w:ins>
    </w:p>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lastRenderedPageBreak/>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89" w:name="_Ref43878169"/>
      <w:r w:rsidRPr="00172D2C">
        <w:rPr>
          <w:lang w:val="en-CA"/>
        </w:rPr>
        <w:t>Opening remarks</w:t>
      </w:r>
      <w:bookmarkEnd w:id="189"/>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lastRenderedPageBreak/>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lastRenderedPageBreak/>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311D57">
        <w:rPr>
          <w:lang w:val="en-CA"/>
          <w:rPrChange w:id="190" w:author="Jens-Rainer Ohm" w:date="2022-04-30T16:20:00Z">
            <w:rPr>
              <w:highlight w:val="yellow"/>
              <w:lang w:val="en-CA"/>
            </w:rPr>
          </w:rPrChange>
        </w:rPr>
        <w:t>CDAM ballot closed 2022-04-15</w:t>
      </w:r>
      <w:r w:rsidR="009823AE" w:rsidRPr="00311D57">
        <w:rPr>
          <w:lang w:val="en-CA"/>
          <w:rPrChange w:id="191" w:author="Jens-Rainer Ohm" w:date="2022-04-30T16:20:00Z">
            <w:rPr>
              <w:highlight w:val="yellow"/>
              <w:lang w:val="en-CA"/>
            </w:rPr>
          </w:rPrChange>
        </w:rPr>
        <w:t xml:space="preserve">, ballot results in </w:t>
      </w:r>
      <w:r w:rsidR="00B56706" w:rsidRPr="00311D57">
        <w:rPr>
          <w:rPrChange w:id="192" w:author="Jens-Rainer Ohm" w:date="2022-04-30T16:20:00Z">
            <w:rPr/>
          </w:rPrChange>
        </w:rPr>
        <w:fldChar w:fldCharType="begin"/>
      </w:r>
      <w:r w:rsidR="00B56706" w:rsidRPr="00311D57">
        <w:rPr>
          <w:rPrChange w:id="193" w:author="Jens-Rainer Ohm" w:date="2022-04-30T16:20:00Z">
            <w:rPr/>
          </w:rPrChange>
        </w:rPr>
        <w:instrText xml:space="preserve"> HYPERLINK "https://dms.mpeg.expert/doc_end_user/documents/138_OnLine/wg11/m59308-v1-m59308.zip" </w:instrText>
      </w:r>
      <w:r w:rsidR="00B56706" w:rsidRPr="00311D57">
        <w:rPr>
          <w:rPrChange w:id="194" w:author="Jens-Rainer Ohm" w:date="2022-04-30T16:20:00Z">
            <w:rPr/>
          </w:rPrChange>
        </w:rPr>
        <w:fldChar w:fldCharType="separate"/>
      </w:r>
      <w:r w:rsidR="00B1095A" w:rsidRPr="00311D57">
        <w:rPr>
          <w:rStyle w:val="Hyperlink"/>
          <w:lang w:val="en-CA"/>
          <w:rPrChange w:id="195" w:author="Jens-Rainer Ohm" w:date="2022-04-30T16:20:00Z">
            <w:rPr>
              <w:rStyle w:val="Hyperlink"/>
              <w:highlight w:val="yellow"/>
              <w:lang w:val="en-CA"/>
            </w:rPr>
          </w:rPrChange>
        </w:rPr>
        <w:t>m59308</w:t>
      </w:r>
      <w:r w:rsidR="00B56706" w:rsidRPr="00311D57">
        <w:rPr>
          <w:rStyle w:val="Hyperlink"/>
          <w:lang w:val="en-CA"/>
          <w:rPrChange w:id="196" w:author="Jens-Rainer Ohm" w:date="2022-04-30T16:20:00Z">
            <w:rPr>
              <w:rStyle w:val="Hyperlink"/>
              <w:highlight w:val="yellow"/>
              <w:lang w:val="en-CA"/>
            </w:rPr>
          </w:rPrChange>
        </w:rPr>
        <w:fldChar w:fldCharType="end"/>
      </w:r>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197" w:name="_Hlk95733598"/>
      <w:bookmarkStart w:id="198" w:name="_Hlk95733513"/>
      <w:r w:rsidRPr="00172D2C">
        <w:rPr>
          <w:lang w:val="en-CA"/>
        </w:rPr>
        <w:t>approved 2020-08-29</w:t>
      </w:r>
      <w:bookmarkEnd w:id="197"/>
      <w:r w:rsidRPr="00172D2C">
        <w:rPr>
          <w:lang w:val="en-CA"/>
        </w:rPr>
        <w:t>, published 2020-11-10</w:t>
      </w:r>
      <w:bookmarkEnd w:id="198"/>
    </w:p>
    <w:p w14:paraId="36BED7F4" w14:textId="758740DE" w:rsidR="00E80C2B" w:rsidRDefault="00E80C2B" w:rsidP="007B03F5">
      <w:pPr>
        <w:pStyle w:val="Aufzhlungszeichen2"/>
        <w:numPr>
          <w:ilvl w:val="2"/>
          <w:numId w:val="19"/>
        </w:numPr>
        <w:contextualSpacing w:val="0"/>
        <w:rPr>
          <w:lang w:val="en-CA"/>
        </w:rPr>
      </w:pPr>
      <w:bookmarkStart w:id="199" w:name="_Hlk95733526"/>
      <w:r w:rsidRPr="00172D2C">
        <w:rPr>
          <w:lang w:val="en-CA"/>
        </w:rPr>
        <w:t>ISO/IEC 23090-3:2021 (Ed. 1) published 2021-02-16</w:t>
      </w:r>
      <w:bookmarkEnd w:id="199"/>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lastRenderedPageBreak/>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200"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5"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lastRenderedPageBreak/>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00"/>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7837D5E4" w:rsidR="00DF0ADD" w:rsidRPr="00172D2C" w:rsidRDefault="00D87B69" w:rsidP="0077640B">
      <w:pPr>
        <w:numPr>
          <w:ilvl w:val="1"/>
          <w:numId w:val="19"/>
        </w:numPr>
        <w:rPr>
          <w:lang w:val="en-CA"/>
        </w:rPr>
      </w:pPr>
      <w:ins w:id="201" w:author="Jens-Rainer Ohm" w:date="2022-04-30T16:23:00Z">
        <w:r>
          <w:rPr>
            <w:lang w:val="en-CA"/>
          </w:rPr>
          <w:t xml:space="preserve">In the list of output documents in section 1, JVET-X2017 should </w:t>
        </w:r>
      </w:ins>
      <w:ins w:id="202" w:author="Jens-Rainer Ohm" w:date="2022-04-30T16:24:00Z">
        <w:r>
          <w:rPr>
            <w:lang w:val="en-CA"/>
          </w:rPr>
          <w:t xml:space="preserve">have been JVET-Y2017. </w:t>
        </w:r>
      </w:ins>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del w:id="203" w:author="Jens-Rainer Ohm" w:date="2022-04-30T16:21:00Z">
        <w:r w:rsidR="00D834B1" w:rsidDel="00311D57">
          <w:rPr>
            <w:lang w:val="en-CA"/>
          </w:rPr>
          <w:delText xml:space="preserve">and </w:delText>
        </w:r>
      </w:del>
      <w:ins w:id="204" w:author="Jens-Rainer Ohm" w:date="2022-04-30T16:21:00Z">
        <w:r w:rsidR="00311D57">
          <w:rPr>
            <w:lang w:val="en-CA"/>
          </w:rPr>
          <w:t xml:space="preserve">and </w:t>
        </w:r>
      </w:ins>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00DF0ADD"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lastRenderedPageBreak/>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21338848"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ins w:id="205" w:author="Jens-Rainer Ohm" w:date="2022-04-30T16:24:00Z">
        <w:r w:rsidR="00D67762">
          <w:rPr>
            <w:lang w:val="en-CA"/>
          </w:rPr>
          <w:t>, which was later cancelled</w:t>
        </w:r>
      </w:ins>
      <w:r w:rsidR="00C8306B">
        <w:rPr>
          <w:lang w:val="en-CA"/>
        </w:rPr>
        <w:t>)</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09D1671D" w:rsidR="00D42DDA" w:rsidRPr="00172D2C" w:rsidDel="00D67762" w:rsidRDefault="00D42DDA" w:rsidP="007B03F5">
      <w:pPr>
        <w:numPr>
          <w:ilvl w:val="0"/>
          <w:numId w:val="19"/>
        </w:numPr>
        <w:rPr>
          <w:del w:id="206" w:author="Jens-Rainer Ohm" w:date="2022-04-30T16:25:00Z"/>
          <w:lang w:val="en-CA"/>
        </w:rPr>
      </w:pPr>
      <w:del w:id="207" w:author="Jens-Rainer Ohm" w:date="2022-04-30T16:25:00Z">
        <w:r w:rsidRPr="00172D2C" w:rsidDel="00D67762">
          <w:rPr>
            <w:lang w:val="en-CA"/>
          </w:rPr>
          <w:delText>Funding of verification test</w:delText>
        </w:r>
        <w:r w:rsidR="00442079" w:rsidRPr="00172D2C" w:rsidDel="00D67762">
          <w:rPr>
            <w:lang w:val="en-CA"/>
          </w:rPr>
          <w:delText>ing</w:delText>
        </w:r>
        <w:r w:rsidRPr="00172D2C" w:rsidDel="00D67762">
          <w:rPr>
            <w:lang w:val="en-CA"/>
          </w:rPr>
          <w:delText xml:space="preserve"> activities</w:delText>
        </w:r>
        <w:r w:rsidR="00312762" w:rsidRPr="00172D2C" w:rsidDel="00D67762">
          <w:rPr>
            <w:lang w:val="en-CA"/>
          </w:rPr>
          <w:delText xml:space="preserve">: </w:delText>
        </w:r>
        <w:r w:rsidR="00572934" w:rsidRPr="00172D2C" w:rsidDel="00D67762">
          <w:rPr>
            <w:lang w:val="en-CA"/>
          </w:rPr>
          <w:delText>r</w:delText>
        </w:r>
        <w:r w:rsidR="005232E5" w:rsidRPr="00172D2C" w:rsidDel="00D67762">
          <w:rPr>
            <w:lang w:val="en-CA"/>
          </w:rPr>
          <w:delText xml:space="preserve">ecommendation </w:delText>
        </w:r>
        <w:r w:rsidR="00C958C0" w:rsidRPr="00172D2C" w:rsidDel="00D67762">
          <w:rPr>
            <w:lang w:val="en-CA"/>
          </w:rPr>
          <w:delText>of thanks</w:delText>
        </w:r>
        <w:r w:rsidR="00312762" w:rsidRPr="00172D2C" w:rsidDel="00D67762">
          <w:rPr>
            <w:lang w:val="en-CA"/>
          </w:rPr>
          <w:delText xml:space="preserve">, </w:delText>
        </w:r>
        <w:r w:rsidR="00F34718" w:rsidDel="00D67762">
          <w:rPr>
            <w:lang w:val="en-CA"/>
          </w:rPr>
          <w:delText xml:space="preserve">potentially </w:delText>
        </w:r>
        <w:r w:rsidR="00C958C0" w:rsidRPr="00172D2C" w:rsidDel="00D67762">
          <w:rPr>
            <w:lang w:val="en-CA"/>
          </w:rPr>
          <w:delText xml:space="preserve">recommendation </w:delText>
        </w:r>
        <w:r w:rsidR="009E7AAB" w:rsidRPr="00172D2C" w:rsidDel="00D67762">
          <w:rPr>
            <w:lang w:val="en-CA"/>
          </w:rPr>
          <w:delText>calling for funding wrt upcoming tests.</w:delText>
        </w:r>
        <w:r w:rsidR="003C7675" w:rsidDel="00D67762">
          <w:rPr>
            <w:lang w:val="en-CA"/>
          </w:rPr>
          <w:delText xml:space="preserve"> Potentially new version of verification test plan (scalable coding</w:delText>
        </w:r>
        <w:r w:rsidR="00C8306B" w:rsidDel="00D67762">
          <w:rPr>
            <w:lang w:val="en-CA"/>
          </w:rPr>
          <w:delText>?</w:delText>
        </w:r>
        <w:r w:rsidR="003C7675" w:rsidDel="00D67762">
          <w:rPr>
            <w:lang w:val="en-CA"/>
          </w:rPr>
          <w:delText>)</w:delText>
        </w:r>
      </w:del>
    </w:p>
    <w:p w14:paraId="20CE0070" w14:textId="336FFEEC"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ins w:id="208" w:author="Jens-Rainer Ohm" w:date="2022-04-30T16:27:00Z">
        <w:r w:rsidR="00D67762">
          <w:rPr>
            <w:lang w:val="en-CA"/>
          </w:rPr>
          <w:fldChar w:fldCharType="begin"/>
        </w:r>
        <w:r w:rsidR="00D67762">
          <w:rPr>
            <w:lang w:val="en-CA"/>
          </w:rPr>
          <w:instrText xml:space="preserve"> HYPERLINK "https://dms.mpeg.expert/doc_end_user/current_document.php?id=82797&amp;id_meeting=190" </w:instrText>
        </w:r>
        <w:r w:rsidR="00D67762">
          <w:rPr>
            <w:lang w:val="en-CA"/>
          </w:rPr>
        </w:r>
        <w:r w:rsidR="00D67762">
          <w:rPr>
            <w:lang w:val="en-CA"/>
          </w:rPr>
          <w:fldChar w:fldCharType="separate"/>
        </w:r>
        <w:r w:rsidR="00D67762" w:rsidRPr="00D67762">
          <w:rPr>
            <w:rStyle w:val="Hyperlink"/>
            <w:lang w:val="en-CA"/>
          </w:rPr>
          <w:t>m59796</w:t>
        </w:r>
        <w:r w:rsidR="00D67762">
          <w:rPr>
            <w:lang w:val="en-CA"/>
          </w:rPr>
          <w:fldChar w:fldCharType="end"/>
        </w:r>
      </w:ins>
      <w:ins w:id="209" w:author="Jens-Rainer Ohm" w:date="2022-04-30T16:26:00Z">
        <w:r w:rsidR="00D67762">
          <w:rPr>
            <w:lang w:val="en-CA"/>
          </w:rPr>
          <w:t xml:space="preserve"> </w:t>
        </w:r>
      </w:ins>
      <w:r w:rsidR="008D036A">
        <w:rPr>
          <w:lang w:val="en-CA"/>
        </w:rPr>
        <w:t xml:space="preserve">to various MPEG WGs (including WG 5) informing them about the scope and CfP </w:t>
      </w:r>
      <w:del w:id="210" w:author="Jens-Rainer Ohm" w:date="2022-04-30T01:56:00Z">
        <w:r w:rsidR="008D036A" w:rsidDel="001935ED">
          <w:rPr>
            <w:lang w:val="en-CA"/>
          </w:rPr>
          <w:delText xml:space="preserve">oo </w:delText>
        </w:r>
      </w:del>
      <w:ins w:id="211" w:author="Jens-Rainer Ohm" w:date="2022-04-30T01:56:00Z">
        <w:r w:rsidR="001935ED">
          <w:rPr>
            <w:lang w:val="en-CA"/>
          </w:rPr>
          <w:t xml:space="preserve">on </w:t>
        </w:r>
      </w:ins>
      <w:r w:rsidR="008D036A">
        <w:rPr>
          <w:lang w:val="en-CA"/>
        </w:rPr>
        <w:t>JPEG-AI. No specific request is made – not necessary to send a response</w:t>
      </w:r>
      <w:ins w:id="212" w:author="Jens-Rainer Ohm" w:date="2022-04-30T01:56:00Z">
        <w:r w:rsidR="001935ED">
          <w:rPr>
            <w:lang w:val="en-CA"/>
          </w:rPr>
          <w:t>.</w:t>
        </w:r>
      </w:ins>
      <w:del w:id="213" w:author="Jens-Rainer Ohm" w:date="2022-04-30T01:56:00Z">
        <w:r w:rsidR="008D036A" w:rsidDel="001935ED">
          <w:rPr>
            <w:lang w:val="en-CA"/>
          </w:rPr>
          <w:delText>?</w:delText>
        </w:r>
      </w:del>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lastRenderedPageBreak/>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4EA0576F"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7D6F36">
      <w:pPr>
        <w:pStyle w:val="Aufzhlungszeichen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D242CD">
      <w:pPr>
        <w:pStyle w:val="Aufzhlungszeichen2"/>
        <w:keepNext/>
        <w:numPr>
          <w:ilvl w:val="1"/>
          <w:numId w:val="9"/>
        </w:numPr>
        <w:contextualSpacing w:val="0"/>
        <w:rPr>
          <w:lang w:val="en-CA"/>
        </w:rPr>
      </w:pPr>
      <w:r>
        <w:rPr>
          <w:lang w:val="en-CA"/>
        </w:rPr>
        <w:t>2320-0120+1 BoG</w:t>
      </w:r>
      <w:r w:rsidR="009D1B99" w:rsidRPr="009D1B99">
        <w:rPr>
          <w:lang w:val="en-CA"/>
        </w:rPr>
        <w:t xml:space="preserve"> </w:t>
      </w:r>
      <w:r w:rsidR="009D1B99">
        <w:rPr>
          <w:lang w:val="en-CA"/>
        </w:rPr>
        <w:t>on FGS</w:t>
      </w:r>
      <w:r w:rsidR="00803751">
        <w:rPr>
          <w:lang w:val="en-CA"/>
        </w:rPr>
        <w:t xml:space="preserve"> (A. Tourapis)</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sidR="00803751">
        <w:rPr>
          <w:lang w:val="en-CA"/>
        </w:rPr>
        <w:t>BoG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78404C">
      <w:pPr>
        <w:pStyle w:val="Aufzhlungszeichen2"/>
        <w:keepNext/>
        <w:numPr>
          <w:ilvl w:val="1"/>
          <w:numId w:val="9"/>
        </w:numPr>
        <w:contextualSpacing w:val="0"/>
        <w:rPr>
          <w:lang w:val="en-CA"/>
        </w:rPr>
      </w:pPr>
      <w:r>
        <w:rPr>
          <w:lang w:val="en-CA"/>
        </w:rPr>
        <w:lastRenderedPageBreak/>
        <w:t>Session 17:</w:t>
      </w:r>
    </w:p>
    <w:p w14:paraId="4ACED520" w14:textId="7CFE9E0C" w:rsidR="00803751" w:rsidRDefault="00E24762">
      <w:pPr>
        <w:pStyle w:val="Aufzhlungszeichen2"/>
        <w:keepNext/>
        <w:numPr>
          <w:ilvl w:val="2"/>
          <w:numId w:val="9"/>
        </w:numPr>
        <w:contextualSpacing w:val="0"/>
        <w:rPr>
          <w:lang w:val="en-CA"/>
        </w:rPr>
      </w:pPr>
      <w:r>
        <w:rPr>
          <w:lang w:val="en-CA"/>
        </w:rPr>
        <w:t>0730</w:t>
      </w:r>
      <w:r w:rsidR="00803751">
        <w:rPr>
          <w:lang w:val="en-CA"/>
        </w:rPr>
        <w:t>-0800 Review remaining 5.3.4 documents</w:t>
      </w:r>
    </w:p>
    <w:p w14:paraId="7533A1F9" w14:textId="60F02AFA" w:rsidR="00026BDD" w:rsidRPr="00172D2C" w:rsidRDefault="00196A67" w:rsidP="00FA5EAA">
      <w:pPr>
        <w:pStyle w:val="Aufzhlungszeichen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r>
        <w:rPr>
          <w:lang w:val="en-CA"/>
        </w:rPr>
        <w:t xml:space="preserve"> </w:t>
      </w:r>
    </w:p>
    <w:p w14:paraId="6AE0BB1E" w14:textId="60B8D651" w:rsidR="00090664" w:rsidRPr="00172D2C" w:rsidRDefault="00090664" w:rsidP="00090664">
      <w:pPr>
        <w:pStyle w:val="Aufzhlungszeichen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90664">
      <w:pPr>
        <w:pStyle w:val="Aufzhlungszeichen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0F6C31A5"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r w:rsidR="002430CC">
        <w:rPr>
          <w:lang w:val="en-CA"/>
        </w:rPr>
        <w:t>DoCR&amp;requests</w:t>
      </w:r>
    </w:p>
    <w:p w14:paraId="3E986DFD" w14:textId="2634D126" w:rsidR="00E45535" w:rsidRPr="00172D2C" w:rsidRDefault="002C4F6E" w:rsidP="00E20E12">
      <w:pPr>
        <w:pStyle w:val="Aufzhlungszeichen2"/>
        <w:numPr>
          <w:ilvl w:val="2"/>
          <w:numId w:val="9"/>
        </w:numPr>
        <w:contextualSpacing w:val="0"/>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r>
        <w:rPr>
          <w:lang w:val="en-CA"/>
        </w:rPr>
        <w:t>AoB</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214" w:name="_Ref298716123"/>
      <w:bookmarkStart w:id="215" w:name="_Ref502857719"/>
      <w:r w:rsidRPr="00172D2C">
        <w:rPr>
          <w:lang w:val="en-CA"/>
        </w:rPr>
        <w:t>Contribution topic overview</w:t>
      </w:r>
      <w:bookmarkEnd w:id="214"/>
      <w:bookmarkEnd w:id="215"/>
    </w:p>
    <w:p w14:paraId="0343D177" w14:textId="7AFA93A4" w:rsidR="00556EEC" w:rsidRPr="00172D2C" w:rsidRDefault="00BC2EF4" w:rsidP="00FD4DBD">
      <w:pPr>
        <w:keepNext/>
        <w:rPr>
          <w:lang w:val="en-CA"/>
        </w:rPr>
      </w:pPr>
      <w:bookmarkStart w:id="216"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16"/>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174C82E"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461962">
        <w:rPr>
          <w:lang w:val="en-CA"/>
        </w:rPr>
        <w:t>2</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217" w:name="_Ref400626869"/>
      <w:r w:rsidRPr="00172D2C">
        <w:rPr>
          <w:lang w:val="en-CA"/>
        </w:rPr>
        <w:lastRenderedPageBreak/>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17"/>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B56706" w:rsidP="009F0EA8">
      <w:pPr>
        <w:pStyle w:val="berschrift9"/>
        <w:rPr>
          <w:lang w:val="en-CA"/>
        </w:rPr>
      </w:pPr>
      <w:hyperlink r:id="rId36"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331304">
      <w:pPr>
        <w:rPr>
          <w:szCs w:val="22"/>
          <w:lang w:val="en-CA"/>
        </w:rPr>
      </w:pPr>
      <w:bookmarkStart w:id="218"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7" w:history="1">
        <w:r>
          <w:rPr>
            <w:rStyle w:val="Hyperlink"/>
            <w:rFonts w:eastAsiaTheme="minorEastAsia"/>
          </w:rPr>
          <w:t>https://jvet-experts.org/</w:t>
        </w:r>
      </w:hyperlink>
      <w:r>
        <w:t>)</w:t>
      </w:r>
      <w:r>
        <w:rPr>
          <w:szCs w:val="22"/>
          <w:lang w:val="en-CA"/>
        </w:rPr>
        <w:t xml:space="preserve"> or the ITU-based JVET site (</w:t>
      </w:r>
      <w:hyperlink r:id="rId38"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39"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s>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219" w:name="_Hlk92637862"/>
      <w:r>
        <w:rPr>
          <w:szCs w:val="22"/>
        </w:rPr>
        <w:t xml:space="preserve">30, also submitted as WG 5 N </w:t>
      </w:r>
      <w:bookmarkEnd w:id="219"/>
      <w:r>
        <w:rPr>
          <w:szCs w:val="22"/>
        </w:rPr>
        <w:t>106]</w:t>
      </w:r>
    </w:p>
    <w:p w14:paraId="27CF8138" w14:textId="77777777" w:rsidR="00331304" w:rsidRDefault="00331304" w:rsidP="00331304">
      <w:pPr>
        <w:pStyle w:val="Aufzhlungszeichen2"/>
        <w:numPr>
          <w:ilvl w:val="0"/>
          <w:numId w:val="209"/>
        </w:numPr>
        <w:tabs>
          <w:tab w:val="clear" w:pos="360"/>
        </w:tabs>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s>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s>
      </w:pPr>
      <w:r>
        <w:rPr>
          <w:lang w:eastAsia="de-DE"/>
        </w:rPr>
        <w:lastRenderedPageBreak/>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s>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s>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s>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s>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s>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s>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s>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s>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s>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s>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s>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ind w:left="720"/>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lastRenderedPageBreak/>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0" w:history="1">
        <w:r>
          <w:rPr>
            <w:rStyle w:val="Hyperlink"/>
            <w:rFonts w:eastAsiaTheme="minorEastAsia"/>
          </w:rPr>
          <w:t>http://wftp3.itu.int/av-arch/jvet-site/2022_04_Z_Virtual/</w:t>
        </w:r>
      </w:hyperlink>
      <w:r>
        <w:rPr>
          <w:szCs w:val="22"/>
          <w:lang w:val="en-CA"/>
        </w:rPr>
        <w:t>.</w:t>
      </w:r>
      <w:bookmarkEnd w:id="218"/>
    </w:p>
    <w:p w14:paraId="07D70F5B" w14:textId="6C192CF5" w:rsidR="00331304" w:rsidRDefault="00331304" w:rsidP="00331304">
      <w:pPr>
        <w:rPr>
          <w:lang w:val="en-CA"/>
        </w:rPr>
      </w:pPr>
      <w:r>
        <w:rPr>
          <w:lang w:val="en-CA"/>
        </w:rPr>
        <w:t xml:space="preserve">The AHG </w:t>
      </w:r>
      <w:del w:id="220" w:author="Jens-Rainer Ohm" w:date="2022-04-30T16:28:00Z">
        <w:r w:rsidDel="002A4C94">
          <w:rPr>
            <w:lang w:val="en-CA"/>
          </w:rPr>
          <w:delText xml:space="preserve">recommends </w:delText>
        </w:r>
      </w:del>
      <w:ins w:id="221" w:author="Jens-Rainer Ohm" w:date="2022-04-30T16:28:00Z">
        <w:r w:rsidR="002A4C94">
          <w:rPr>
            <w:lang w:val="en-CA"/>
          </w:rPr>
          <w:t>recommend</w:t>
        </w:r>
        <w:r w:rsidR="002A4C94">
          <w:rPr>
            <w:lang w:val="en-CA"/>
          </w:rPr>
          <w:t>ed</w:t>
        </w:r>
        <w:r w:rsidR="002A4C94">
          <w:rPr>
            <w:lang w:val="en-CA"/>
          </w:rPr>
          <w:t xml:space="preserve"> </w:t>
        </w:r>
      </w:ins>
      <w:r>
        <w:rPr>
          <w:lang w:val="en-CA"/>
        </w:rPr>
        <w:t>its continuation.</w:t>
      </w:r>
    </w:p>
    <w:p w14:paraId="5D704666" w14:textId="77777777" w:rsidR="009F0EA8" w:rsidRPr="009F0EA8" w:rsidRDefault="009F0EA8" w:rsidP="009F0EA8">
      <w:pPr>
        <w:rPr>
          <w:lang w:val="en-CA"/>
        </w:rPr>
      </w:pPr>
    </w:p>
    <w:p w14:paraId="0E10496E" w14:textId="3749AABF" w:rsidR="009F0EA8" w:rsidRDefault="00B56706" w:rsidP="009F0EA8">
      <w:pPr>
        <w:pStyle w:val="berschrift9"/>
        <w:rPr>
          <w:lang w:val="en-CA"/>
        </w:rPr>
      </w:pPr>
      <w:hyperlink r:id="rId41"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w:t>
      </w:r>
      <w:r w:rsidRPr="00331304">
        <w:rPr>
          <w:lang w:val="en-CA"/>
        </w:rPr>
        <w:lastRenderedPageBreak/>
        <w:t>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 xml:space="preserve">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w:t>
      </w:r>
      <w:r w:rsidRPr="00331304">
        <w:rPr>
          <w:lang w:val="en-CA"/>
        </w:rPr>
        <w:lastRenderedPageBreak/>
        <w:t>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B56706" w:rsidP="00331304">
      <w:pPr>
        <w:numPr>
          <w:ilvl w:val="0"/>
          <w:numId w:val="208"/>
        </w:numPr>
      </w:pPr>
      <w:hyperlink r:id="rId42"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B56706" w:rsidP="00331304">
      <w:pPr>
        <w:numPr>
          <w:ilvl w:val="0"/>
          <w:numId w:val="208"/>
        </w:numPr>
      </w:pPr>
      <w:hyperlink r:id="rId43"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B56706" w:rsidP="009F0EA8">
      <w:pPr>
        <w:pStyle w:val="berschrift9"/>
        <w:rPr>
          <w:lang w:val="en-CA"/>
        </w:rPr>
      </w:pPr>
      <w:hyperlink r:id="rId44"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Seregin, A. Tourapis</w:t>
      </w:r>
      <w:r w:rsidR="009F0EA8">
        <w:rPr>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B56706" w:rsidP="00101108">
      <w:pPr>
        <w:numPr>
          <w:ilvl w:val="0"/>
          <w:numId w:val="51"/>
        </w:numPr>
        <w:rPr>
          <w:lang w:val="en-CA"/>
        </w:rPr>
      </w:pPr>
      <w:hyperlink r:id="rId45"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B56706" w:rsidP="00101108">
      <w:pPr>
        <w:numPr>
          <w:ilvl w:val="0"/>
          <w:numId w:val="51"/>
        </w:numPr>
        <w:rPr>
          <w:lang w:val="en-CA"/>
        </w:rPr>
      </w:pPr>
      <w:hyperlink r:id="rId46"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B56706" w:rsidP="00101108">
      <w:pPr>
        <w:numPr>
          <w:ilvl w:val="0"/>
          <w:numId w:val="51"/>
        </w:numPr>
        <w:rPr>
          <w:lang w:val="en-CA"/>
        </w:rPr>
      </w:pPr>
      <w:hyperlink r:id="rId47"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B56706" w:rsidP="00101108">
      <w:pPr>
        <w:numPr>
          <w:ilvl w:val="0"/>
          <w:numId w:val="51"/>
        </w:numPr>
        <w:rPr>
          <w:lang w:val="en-CA"/>
        </w:rPr>
      </w:pPr>
      <w:hyperlink r:id="rId48"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B56706" w:rsidP="00101108">
      <w:pPr>
        <w:numPr>
          <w:ilvl w:val="0"/>
          <w:numId w:val="51"/>
        </w:numPr>
        <w:rPr>
          <w:lang w:val="en-CA"/>
        </w:rPr>
      </w:pPr>
      <w:hyperlink r:id="rId49"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B56706" w:rsidP="00101108">
      <w:pPr>
        <w:numPr>
          <w:ilvl w:val="0"/>
          <w:numId w:val="51"/>
        </w:numPr>
        <w:rPr>
          <w:lang w:val="en-CA"/>
        </w:rPr>
      </w:pPr>
      <w:hyperlink r:id="rId50" w:history="1">
        <w:r w:rsidR="00101108" w:rsidRPr="00101108">
          <w:rPr>
            <w:rStyle w:val="Hyperlink"/>
            <w:lang w:val="en-CA"/>
          </w:rPr>
          <w:t>JM 19.0</w:t>
        </w:r>
      </w:hyperlink>
    </w:p>
    <w:p w14:paraId="3D7E1EFA" w14:textId="77777777" w:rsidR="00101108" w:rsidRPr="00101108" w:rsidRDefault="00B56706" w:rsidP="00101108">
      <w:pPr>
        <w:numPr>
          <w:ilvl w:val="0"/>
          <w:numId w:val="51"/>
        </w:numPr>
        <w:rPr>
          <w:lang w:val="en-CA"/>
        </w:rPr>
      </w:pPr>
      <w:hyperlink r:id="rId51" w:history="1">
        <w:r w:rsidR="00101108" w:rsidRPr="00101108">
          <w:rPr>
            <w:rStyle w:val="Hyperlink"/>
            <w:lang w:val="en-CA"/>
          </w:rPr>
          <w:t>JSVM 9.19.15</w:t>
        </w:r>
      </w:hyperlink>
    </w:p>
    <w:p w14:paraId="2A773802" w14:textId="77777777" w:rsidR="00101108" w:rsidRPr="00101108" w:rsidRDefault="00B56706" w:rsidP="00101108">
      <w:pPr>
        <w:numPr>
          <w:ilvl w:val="0"/>
          <w:numId w:val="51"/>
        </w:numPr>
        <w:rPr>
          <w:lang w:val="en-CA"/>
        </w:rPr>
      </w:pPr>
      <w:hyperlink r:id="rId52" w:history="1">
        <w:r w:rsidR="00101108" w:rsidRPr="00101108">
          <w:rPr>
            <w:rStyle w:val="Hyperlink"/>
            <w:lang w:val="en-CA"/>
          </w:rPr>
          <w:t>JMVC 8.5</w:t>
        </w:r>
      </w:hyperlink>
    </w:p>
    <w:p w14:paraId="3AAC80BD" w14:textId="77777777" w:rsidR="00101108" w:rsidRPr="00101108" w:rsidRDefault="00B56706" w:rsidP="00101108">
      <w:pPr>
        <w:numPr>
          <w:ilvl w:val="0"/>
          <w:numId w:val="51"/>
        </w:numPr>
        <w:rPr>
          <w:lang w:val="en-CA"/>
        </w:rPr>
      </w:pPr>
      <w:hyperlink r:id="rId53"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B56706" w:rsidP="00101108">
      <w:pPr>
        <w:numPr>
          <w:ilvl w:val="0"/>
          <w:numId w:val="51"/>
        </w:numPr>
        <w:rPr>
          <w:lang w:val="en-CA"/>
        </w:rPr>
      </w:pPr>
      <w:hyperlink r:id="rId54"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lastRenderedPageBreak/>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B56706" w:rsidP="00101108">
      <w:pPr>
        <w:rPr>
          <w:lang w:val="en-CA"/>
        </w:rPr>
      </w:pPr>
      <w:hyperlink r:id="rId55"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B56706" w:rsidP="00101108">
      <w:pPr>
        <w:rPr>
          <w:lang w:val="en-CA"/>
        </w:rPr>
      </w:pPr>
      <w:hyperlink r:id="rId56"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B56706" w:rsidP="00101108">
      <w:pPr>
        <w:rPr>
          <w:u w:val="single"/>
          <w:lang w:val="en-CA"/>
        </w:rPr>
      </w:pPr>
      <w:hyperlink r:id="rId57"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lastRenderedPageBreak/>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lastRenderedPageBreak/>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lastRenderedPageBreak/>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lastRenderedPageBreak/>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lastRenderedPageBreak/>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B56706" w:rsidP="00101108">
      <w:pPr>
        <w:numPr>
          <w:ilvl w:val="0"/>
          <w:numId w:val="57"/>
        </w:numPr>
        <w:rPr>
          <w:lang w:val="en-CA"/>
        </w:rPr>
      </w:pPr>
      <w:hyperlink r:id="rId58"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lastRenderedPageBreak/>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59"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0"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1"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lastRenderedPageBreak/>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lastRenderedPageBreak/>
              <w:t xml:space="preserve">End-to-end </w:t>
            </w:r>
          </w:p>
          <w:p w14:paraId="5DF9CFC2" w14:textId="77777777" w:rsidR="00101108" w:rsidRPr="00101108" w:rsidRDefault="00101108" w:rsidP="00101108">
            <w:pPr>
              <w:rPr>
                <w:b/>
                <w:bCs/>
                <w:lang w:val="en-CA"/>
              </w:rPr>
            </w:pPr>
            <w:r w:rsidRPr="00101108">
              <w:rPr>
                <w:b/>
                <w:bCs/>
                <w:lang w:val="en-CA"/>
              </w:rPr>
              <w:lastRenderedPageBreak/>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222" w:name="_Ref525681411"/>
      <w:r w:rsidRPr="00101108">
        <w:rPr>
          <w:lang w:val="en-CA"/>
        </w:rPr>
        <w:t>The following tables are for PERP and GCMP coding comparison between VTM-16.0 and HM-16.22 (HM as anchor), respectively.</w:t>
      </w:r>
    </w:p>
    <w:bookmarkEnd w:id="22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B56706" w:rsidP="00101108">
      <w:pPr>
        <w:rPr>
          <w:lang w:val="en-CA"/>
        </w:rPr>
      </w:pPr>
      <w:hyperlink r:id="rId62"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B56706" w:rsidP="00101108">
      <w:pPr>
        <w:rPr>
          <w:u w:val="single"/>
          <w:lang w:val="en-CA"/>
        </w:rPr>
      </w:pPr>
      <w:hyperlink r:id="rId63"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lastRenderedPageBreak/>
        <w:t>Bug tracking for HDRTools is located at:</w:t>
      </w:r>
    </w:p>
    <w:p w14:paraId="029B05AB" w14:textId="77777777" w:rsidR="00101108" w:rsidRPr="00101108" w:rsidRDefault="00B56706" w:rsidP="00101108">
      <w:pPr>
        <w:rPr>
          <w:lang w:val="en-CA"/>
        </w:rPr>
      </w:pPr>
      <w:hyperlink r:id="rId64"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B56706" w:rsidP="009F0EA8">
      <w:pPr>
        <w:pStyle w:val="berschrift9"/>
        <w:rPr>
          <w:lang w:val="en-CA"/>
        </w:rPr>
      </w:pPr>
      <w:hyperlink r:id="rId65" w:history="1">
        <w:r w:rsidR="009F0EA8" w:rsidRPr="000C13D4">
          <w:rPr>
            <w:color w:val="0000FF"/>
            <w:u w:val="single"/>
            <w:lang w:val="en-CA"/>
          </w:rPr>
          <w:t>JVET-Z0004</w:t>
        </w:r>
      </w:hyperlink>
      <w:r w:rsidR="009F0EA8" w:rsidRPr="000C13D4">
        <w:rPr>
          <w:lang w:val="en-CA"/>
        </w:rPr>
        <w:t xml:space="preserve"> JVET AHG report: Test material and visual assessment (AHG4) [V. </w:t>
      </w:r>
      <w:r w:rsidR="00DB48D8">
        <w:rPr>
          <w:lang w:val="en-CA"/>
        </w:rPr>
        <w:t>Baroncini</w:t>
      </w:r>
      <w:r w:rsidR="009F0EA8" w:rsidRPr="000C13D4">
        <w:rPr>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lastRenderedPageBreak/>
        <w:t xml:space="preserve">The test sequences used for CfP/CTC </w:t>
      </w:r>
      <w:r w:rsidRPr="00DB48D8">
        <w:t xml:space="preserve">are available on </w:t>
      </w:r>
      <w:hyperlink r:id="rId66"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B56706" w:rsidP="00DB48D8">
            <w:hyperlink r:id="rId67"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B56706" w:rsidP="00DB48D8">
            <w:hyperlink r:id="rId68" w:history="1">
              <w:r w:rsidR="00DB48D8" w:rsidRPr="00DB48D8">
                <w:rPr>
                  <w:rStyle w:val="Hyperlink"/>
                </w:rPr>
                <w:t>E. Alshina</w:t>
              </w:r>
            </w:hyperlink>
            <w:r w:rsidR="00DB48D8" w:rsidRPr="00DB48D8">
              <w:t xml:space="preserve">, </w:t>
            </w:r>
            <w:hyperlink r:id="rId69" w:history="1">
              <w:r w:rsidR="00DB48D8" w:rsidRPr="00DB48D8">
                <w:rPr>
                  <w:rStyle w:val="Hyperlink"/>
                </w:rPr>
                <w:t>M. Wien</w:t>
              </w:r>
            </w:hyperlink>
            <w:r w:rsidR="00DB48D8" w:rsidRPr="00DB48D8">
              <w:t xml:space="preserve">, </w:t>
            </w:r>
            <w:hyperlink r:id="rId70" w:history="1">
              <w:r w:rsidR="00DB48D8" w:rsidRPr="00DB48D8">
                <w:rPr>
                  <w:rStyle w:val="Hyperlink"/>
                </w:rPr>
                <w:t>A. Segall</w:t>
              </w:r>
            </w:hyperlink>
            <w:r w:rsidR="00DB48D8" w:rsidRPr="00DB48D8">
              <w:t xml:space="preserve">, </w:t>
            </w:r>
            <w:hyperlink r:id="rId71"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B56706" w:rsidP="00DB48D8">
            <w:hyperlink r:id="rId72"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B56706" w:rsidP="00DB48D8">
            <w:hyperlink r:id="rId73"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B56706" w:rsidP="00DB48D8">
            <w:hyperlink r:id="rId74"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B56706" w:rsidP="00DB48D8">
            <w:hyperlink r:id="rId75"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B56706" w:rsidP="00DB48D8">
            <w:hyperlink r:id="rId76"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B56706" w:rsidP="00DB48D8">
            <w:hyperlink r:id="rId77"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B56706" w:rsidP="00DB48D8">
            <w:hyperlink r:id="rId78"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B56706" w:rsidP="00DB48D8">
            <w:hyperlink r:id="rId79"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B56706" w:rsidP="00DB48D8">
            <w:hyperlink r:id="rId80"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B56706" w:rsidP="00DB48D8">
            <w:hyperlink r:id="rId81"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B56706" w:rsidP="00DB48D8">
            <w:hyperlink r:id="rId82"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B56706" w:rsidP="00DB48D8">
            <w:hyperlink r:id="rId83"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B56706" w:rsidP="00DB48D8">
            <w:hyperlink r:id="rId84" w:history="1">
              <w:r w:rsidR="00DB48D8" w:rsidRPr="00DB48D8">
                <w:rPr>
                  <w:rStyle w:val="Hyperlink"/>
                </w:rPr>
                <w:t>J. Chen</w:t>
              </w:r>
            </w:hyperlink>
            <w:r w:rsidR="00DB48D8" w:rsidRPr="00DB48D8">
              <w:t xml:space="preserve">, </w:t>
            </w:r>
            <w:hyperlink r:id="rId85" w:history="1">
              <w:r w:rsidR="00DB48D8" w:rsidRPr="00DB48D8">
                <w:rPr>
                  <w:rStyle w:val="Hyperlink"/>
                </w:rPr>
                <w:t>Y. Ye (Alibaba)</w:t>
              </w:r>
            </w:hyperlink>
            <w:r w:rsidR="00DB48D8" w:rsidRPr="00DB48D8">
              <w:t xml:space="preserve">, </w:t>
            </w:r>
            <w:hyperlink r:id="rId86" w:history="1">
              <w:r w:rsidR="00DB48D8" w:rsidRPr="00DB48D8">
                <w:rPr>
                  <w:rStyle w:val="Hyperlink"/>
                </w:rPr>
                <w:t>R. Li</w:t>
              </w:r>
            </w:hyperlink>
            <w:r w:rsidR="00DB48D8" w:rsidRPr="00DB48D8">
              <w:t xml:space="preserve">, </w:t>
            </w:r>
            <w:hyperlink r:id="rId87"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B56706" w:rsidP="009F0EA8">
      <w:pPr>
        <w:pStyle w:val="berschrift9"/>
        <w:rPr>
          <w:lang w:val="en-CA"/>
        </w:rPr>
      </w:pPr>
      <w:hyperlink r:id="rId88" w:history="1">
        <w:r w:rsidR="009F0EA8" w:rsidRPr="000C13D4">
          <w:rPr>
            <w:color w:val="0000FF"/>
            <w:u w:val="single"/>
            <w:lang w:val="en-CA"/>
          </w:rPr>
          <w:t>JVET-Z0005</w:t>
        </w:r>
      </w:hyperlink>
      <w:r w:rsidR="009F0EA8" w:rsidRPr="000C13D4">
        <w:rPr>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89" w:history="1">
        <w:r w:rsidRPr="00044B2A">
          <w:rPr>
            <w:rStyle w:val="Hyperlink"/>
          </w:rPr>
          <w:t>1538</w:t>
        </w:r>
      </w:hyperlink>
      <w:r w:rsidRPr="00044B2A">
        <w:t xml:space="preserve"> (bad value for gci_num_additional_bits) and #</w:t>
      </w:r>
      <w:hyperlink r:id="rId90"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lastRenderedPageBreak/>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1"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2"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3"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4"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5"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6"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7"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8"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1349173E" w:rsidR="00D151AB" w:rsidRDefault="00D151AB" w:rsidP="00044B2A">
      <w:r>
        <w:t xml:space="preserve">Issues </w:t>
      </w:r>
      <w:r w:rsidR="0020714A">
        <w:t xml:space="preserve">were asked to </w:t>
      </w:r>
      <w:r>
        <w:t xml:space="preserve">be clarified offline. </w:t>
      </w:r>
    </w:p>
    <w:p w14:paraId="1FF15DB0" w14:textId="28BD3777" w:rsidR="0020714A" w:rsidRDefault="0020714A" w:rsidP="00044B2A">
      <w:r>
        <w:lastRenderedPageBreak/>
        <w:t>It was later reported that the issues were resolved as follow</w:t>
      </w:r>
      <w:r w:rsidR="0012599B">
        <w:t>s from offline consultation among editors:</w:t>
      </w:r>
    </w:p>
    <w:p w14:paraId="0D2C9FFF" w14:textId="77777777" w:rsidR="002B4860" w:rsidRDefault="002B4860" w:rsidP="002B4860">
      <w:r>
        <w:t>•</w:t>
      </w:r>
      <w:r>
        <w:tab/>
        <w:t xml:space="preserve">keep yuv.md5 file naming convention for all tests to avoid introducing a new file naming convention and confusion. This requires re-generating 3 v2 packages to </w:t>
      </w:r>
      <w:proofErr w:type="gramStart"/>
      <w:r>
        <w:t>rename .</w:t>
      </w:r>
      <w:proofErr w:type="gramEnd"/>
      <w:r>
        <w:t xml:space="preserve">rgb.md5 as .yuv.md5 and a change to Sec. 6.5.2 of conformance to remove reference to decoded yuv file. </w:t>
      </w:r>
    </w:p>
    <w:p w14:paraId="54845E32" w14:textId="76087F95" w:rsidR="0012599B" w:rsidRDefault="002B4860" w:rsidP="002B4860">
      <w:r>
        <w:t>•</w:t>
      </w:r>
      <w:r>
        <w:tab/>
        <w:t>Add “--OutputColourSpaceConvert=GBRtoRGB” in the conformance text.</w:t>
      </w:r>
    </w:p>
    <w:p w14:paraId="68B90AEB" w14:textId="77777777" w:rsidR="002B4860" w:rsidRDefault="002B4860" w:rsidP="00044B2A"/>
    <w:p w14:paraId="2C846D2B" w14:textId="3F137695" w:rsidR="0012599B" w:rsidRDefault="0012599B" w:rsidP="00044B2A">
      <w:r>
        <w:t>It was further reported later that ISO publication staff requested two changes to the v1 FDIS text:</w:t>
      </w:r>
    </w:p>
    <w:p w14:paraId="07398C02" w14:textId="66E7419F" w:rsidR="0012599B" w:rsidRDefault="0012599B" w:rsidP="0012599B">
      <w:pPr>
        <w:numPr>
          <w:ilvl w:val="0"/>
          <w:numId w:val="60"/>
        </w:numPr>
      </w:pPr>
      <w:r>
        <w:t>Remove company names from bit streams</w:t>
      </w:r>
    </w:p>
    <w:p w14:paraId="50239918" w14:textId="548AE8D3" w:rsidR="0012599B" w:rsidRDefault="0012599B" w:rsidP="0012599B">
      <w:pPr>
        <w:numPr>
          <w:ilvl w:val="0"/>
          <w:numId w:val="60"/>
        </w:numPr>
      </w:pPr>
      <w:r>
        <w:t>Remove email addresses of contact persons</w:t>
      </w:r>
    </w:p>
    <w:p w14:paraId="7012BE04" w14:textId="3DE07D26" w:rsidR="0012599B" w:rsidRPr="00044B2A" w:rsidRDefault="0012599B">
      <w:r>
        <w:t>It was suggested to inform the contributors of bitstreams about this. The editors are asked to work out a schema for consistent renaming, such that the deviation between ITU and ISO versions is minimized.</w:t>
      </w:r>
    </w:p>
    <w:p w14:paraId="11BD25EF" w14:textId="77777777" w:rsidR="009F0EA8" w:rsidRPr="009F0EA8" w:rsidRDefault="009F0EA8" w:rsidP="009F0EA8">
      <w:pPr>
        <w:rPr>
          <w:lang w:val="en-CA"/>
        </w:rPr>
      </w:pPr>
    </w:p>
    <w:p w14:paraId="3C7B623B" w14:textId="2064F3A7" w:rsidR="009F0EA8" w:rsidRDefault="00B56706" w:rsidP="009F0EA8">
      <w:pPr>
        <w:pStyle w:val="berschrift9"/>
        <w:rPr>
          <w:lang w:val="en-CA"/>
        </w:rPr>
      </w:pPr>
      <w:hyperlink r:id="rId100" w:history="1">
        <w:r w:rsidR="009F0EA8" w:rsidRPr="000C13D4">
          <w:rPr>
            <w:color w:val="0000FF"/>
            <w:u w:val="single"/>
            <w:lang w:val="en-CA"/>
          </w:rPr>
          <w:t>JVET-Z0006</w:t>
        </w:r>
      </w:hyperlink>
      <w:r w:rsidR="009F0EA8" w:rsidRPr="000C13D4">
        <w:rPr>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1"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tc>
        <w:tc>
          <w:tcPr>
            <w:tcW w:w="1144" w:type="dxa"/>
            <w:noWrap/>
            <w:vAlign w:val="center"/>
            <w:hideMark/>
          </w:tcPr>
          <w:p w14:paraId="1B598780" w14:textId="77777777" w:rsidR="00AF7F7B" w:rsidRPr="00AF7F7B" w:rsidRDefault="00AF7F7B" w:rsidP="00AF7F7B"/>
        </w:tc>
        <w:tc>
          <w:tcPr>
            <w:tcW w:w="1144" w:type="dxa"/>
            <w:noWrap/>
            <w:vAlign w:val="center"/>
            <w:hideMark/>
          </w:tcPr>
          <w:p w14:paraId="54AFF6CA" w14:textId="77777777" w:rsidR="00AF7F7B" w:rsidRPr="00AF7F7B" w:rsidRDefault="00AF7F7B" w:rsidP="00AF7F7B"/>
        </w:tc>
        <w:tc>
          <w:tcPr>
            <w:tcW w:w="934" w:type="dxa"/>
            <w:noWrap/>
            <w:vAlign w:val="center"/>
            <w:hideMark/>
          </w:tcPr>
          <w:p w14:paraId="7D9B938C" w14:textId="77777777" w:rsidR="00AF7F7B" w:rsidRPr="00AF7F7B" w:rsidRDefault="00AF7F7B" w:rsidP="00AF7F7B"/>
        </w:tc>
        <w:tc>
          <w:tcPr>
            <w:tcW w:w="934" w:type="dxa"/>
            <w:noWrap/>
            <w:vAlign w:val="center"/>
            <w:hideMark/>
          </w:tcPr>
          <w:p w14:paraId="54785ED7" w14:textId="77777777" w:rsidR="00AF7F7B" w:rsidRPr="00AF7F7B" w:rsidRDefault="00AF7F7B" w:rsidP="00AF7F7B"/>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tc>
        <w:tc>
          <w:tcPr>
            <w:tcW w:w="1144" w:type="dxa"/>
            <w:noWrap/>
            <w:vAlign w:val="center"/>
            <w:hideMark/>
          </w:tcPr>
          <w:p w14:paraId="7F9D86CB" w14:textId="77777777" w:rsidR="00AF7F7B" w:rsidRPr="00AF7F7B" w:rsidRDefault="00AF7F7B" w:rsidP="00AF7F7B"/>
        </w:tc>
        <w:tc>
          <w:tcPr>
            <w:tcW w:w="1144" w:type="dxa"/>
            <w:noWrap/>
            <w:vAlign w:val="center"/>
            <w:hideMark/>
          </w:tcPr>
          <w:p w14:paraId="59492869" w14:textId="77777777" w:rsidR="00AF7F7B" w:rsidRPr="00AF7F7B" w:rsidRDefault="00AF7F7B" w:rsidP="00AF7F7B"/>
        </w:tc>
        <w:tc>
          <w:tcPr>
            <w:tcW w:w="934" w:type="dxa"/>
            <w:noWrap/>
            <w:vAlign w:val="center"/>
            <w:hideMark/>
          </w:tcPr>
          <w:p w14:paraId="66A017FD" w14:textId="77777777" w:rsidR="00AF7F7B" w:rsidRPr="00AF7F7B" w:rsidRDefault="00AF7F7B" w:rsidP="00AF7F7B"/>
        </w:tc>
        <w:tc>
          <w:tcPr>
            <w:tcW w:w="934" w:type="dxa"/>
            <w:noWrap/>
            <w:vAlign w:val="center"/>
            <w:hideMark/>
          </w:tcPr>
          <w:p w14:paraId="26C52891" w14:textId="77777777" w:rsidR="00AF7F7B" w:rsidRPr="00AF7F7B" w:rsidRDefault="00AF7F7B" w:rsidP="00AF7F7B"/>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tc>
        <w:tc>
          <w:tcPr>
            <w:tcW w:w="1144" w:type="dxa"/>
            <w:noWrap/>
            <w:vAlign w:val="center"/>
            <w:hideMark/>
          </w:tcPr>
          <w:p w14:paraId="1D0C9350" w14:textId="77777777" w:rsidR="00AF7F7B" w:rsidRPr="00AF7F7B" w:rsidRDefault="00AF7F7B" w:rsidP="00AF7F7B"/>
        </w:tc>
        <w:tc>
          <w:tcPr>
            <w:tcW w:w="1144" w:type="dxa"/>
            <w:noWrap/>
            <w:vAlign w:val="center"/>
            <w:hideMark/>
          </w:tcPr>
          <w:p w14:paraId="067C282D" w14:textId="77777777" w:rsidR="00AF7F7B" w:rsidRPr="00AF7F7B" w:rsidRDefault="00AF7F7B" w:rsidP="00AF7F7B"/>
        </w:tc>
        <w:tc>
          <w:tcPr>
            <w:tcW w:w="934" w:type="dxa"/>
            <w:noWrap/>
            <w:vAlign w:val="center"/>
            <w:hideMark/>
          </w:tcPr>
          <w:p w14:paraId="641DFE18" w14:textId="77777777" w:rsidR="00AF7F7B" w:rsidRPr="00AF7F7B" w:rsidRDefault="00AF7F7B" w:rsidP="00AF7F7B"/>
        </w:tc>
        <w:tc>
          <w:tcPr>
            <w:tcW w:w="934" w:type="dxa"/>
            <w:noWrap/>
            <w:vAlign w:val="center"/>
            <w:hideMark/>
          </w:tcPr>
          <w:p w14:paraId="6DA9BDF3" w14:textId="77777777" w:rsidR="00AF7F7B" w:rsidRPr="00AF7F7B" w:rsidRDefault="00AF7F7B" w:rsidP="00AF7F7B"/>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2"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tc>
        <w:tc>
          <w:tcPr>
            <w:tcW w:w="1204" w:type="dxa"/>
            <w:noWrap/>
            <w:vAlign w:val="center"/>
            <w:hideMark/>
          </w:tcPr>
          <w:p w14:paraId="4353E8C1" w14:textId="77777777" w:rsidR="00AF7F7B" w:rsidRPr="00AF7F7B" w:rsidRDefault="00AF7F7B" w:rsidP="00AF7F7B"/>
        </w:tc>
        <w:tc>
          <w:tcPr>
            <w:tcW w:w="1204" w:type="dxa"/>
            <w:noWrap/>
            <w:vAlign w:val="center"/>
            <w:hideMark/>
          </w:tcPr>
          <w:p w14:paraId="05151753" w14:textId="77777777" w:rsidR="00AF7F7B" w:rsidRPr="00AF7F7B" w:rsidRDefault="00AF7F7B" w:rsidP="00AF7F7B"/>
        </w:tc>
        <w:tc>
          <w:tcPr>
            <w:tcW w:w="844" w:type="dxa"/>
            <w:noWrap/>
            <w:vAlign w:val="center"/>
            <w:hideMark/>
          </w:tcPr>
          <w:p w14:paraId="152C8227" w14:textId="77777777" w:rsidR="00AF7F7B" w:rsidRPr="00AF7F7B" w:rsidRDefault="00AF7F7B" w:rsidP="00AF7F7B"/>
        </w:tc>
        <w:tc>
          <w:tcPr>
            <w:tcW w:w="844" w:type="dxa"/>
            <w:noWrap/>
            <w:vAlign w:val="center"/>
            <w:hideMark/>
          </w:tcPr>
          <w:p w14:paraId="6789D214" w14:textId="77777777" w:rsidR="00AF7F7B" w:rsidRPr="00AF7F7B" w:rsidRDefault="00AF7F7B" w:rsidP="00AF7F7B"/>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tc>
        <w:tc>
          <w:tcPr>
            <w:tcW w:w="1204" w:type="dxa"/>
            <w:noWrap/>
            <w:vAlign w:val="center"/>
            <w:hideMark/>
          </w:tcPr>
          <w:p w14:paraId="3C884380" w14:textId="77777777" w:rsidR="00AF7F7B" w:rsidRPr="00AF7F7B" w:rsidRDefault="00AF7F7B" w:rsidP="00AF7F7B"/>
        </w:tc>
        <w:tc>
          <w:tcPr>
            <w:tcW w:w="1204" w:type="dxa"/>
            <w:noWrap/>
            <w:vAlign w:val="center"/>
            <w:hideMark/>
          </w:tcPr>
          <w:p w14:paraId="52924A5C" w14:textId="77777777" w:rsidR="00AF7F7B" w:rsidRPr="00AF7F7B" w:rsidRDefault="00AF7F7B" w:rsidP="00AF7F7B"/>
        </w:tc>
        <w:tc>
          <w:tcPr>
            <w:tcW w:w="844" w:type="dxa"/>
            <w:noWrap/>
            <w:vAlign w:val="center"/>
            <w:hideMark/>
          </w:tcPr>
          <w:p w14:paraId="513B827D" w14:textId="77777777" w:rsidR="00AF7F7B" w:rsidRPr="00AF7F7B" w:rsidRDefault="00AF7F7B" w:rsidP="00AF7F7B"/>
        </w:tc>
        <w:tc>
          <w:tcPr>
            <w:tcW w:w="844" w:type="dxa"/>
            <w:noWrap/>
            <w:vAlign w:val="center"/>
            <w:hideMark/>
          </w:tcPr>
          <w:p w14:paraId="7309D1CB" w14:textId="77777777" w:rsidR="00AF7F7B" w:rsidRPr="00AF7F7B" w:rsidRDefault="00AF7F7B" w:rsidP="00AF7F7B"/>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tc>
        <w:tc>
          <w:tcPr>
            <w:tcW w:w="1204" w:type="dxa"/>
            <w:noWrap/>
            <w:vAlign w:val="center"/>
            <w:hideMark/>
          </w:tcPr>
          <w:p w14:paraId="7358CFFF" w14:textId="77777777" w:rsidR="00AF7F7B" w:rsidRPr="00AF7F7B" w:rsidRDefault="00AF7F7B" w:rsidP="00AF7F7B"/>
        </w:tc>
        <w:tc>
          <w:tcPr>
            <w:tcW w:w="1204" w:type="dxa"/>
            <w:noWrap/>
            <w:vAlign w:val="center"/>
            <w:hideMark/>
          </w:tcPr>
          <w:p w14:paraId="31304FFD" w14:textId="77777777" w:rsidR="00AF7F7B" w:rsidRPr="00AF7F7B" w:rsidRDefault="00AF7F7B" w:rsidP="00AF7F7B"/>
        </w:tc>
        <w:tc>
          <w:tcPr>
            <w:tcW w:w="844" w:type="dxa"/>
            <w:noWrap/>
            <w:vAlign w:val="center"/>
            <w:hideMark/>
          </w:tcPr>
          <w:p w14:paraId="25797B8C" w14:textId="77777777" w:rsidR="00AF7F7B" w:rsidRPr="00AF7F7B" w:rsidRDefault="00AF7F7B" w:rsidP="00AF7F7B"/>
        </w:tc>
        <w:tc>
          <w:tcPr>
            <w:tcW w:w="844" w:type="dxa"/>
            <w:noWrap/>
            <w:vAlign w:val="center"/>
            <w:hideMark/>
          </w:tcPr>
          <w:p w14:paraId="40856D25" w14:textId="77777777" w:rsidR="00AF7F7B" w:rsidRPr="00AF7F7B" w:rsidRDefault="00AF7F7B" w:rsidP="00AF7F7B"/>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3"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B56706" w:rsidP="009F0EA8">
      <w:pPr>
        <w:pStyle w:val="berschrift9"/>
        <w:rPr>
          <w:lang w:val="en-CA"/>
        </w:rPr>
      </w:pPr>
      <w:hyperlink r:id="rId104"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lastRenderedPageBreak/>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B56706" w:rsidP="009F0EA8">
      <w:pPr>
        <w:pStyle w:val="berschrift9"/>
        <w:rPr>
          <w:lang w:val="en-CA"/>
        </w:rPr>
      </w:pPr>
      <w:hyperlink r:id="rId105"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lastRenderedPageBreak/>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96"/>
        <w:gridCol w:w="897"/>
        <w:gridCol w:w="1017"/>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tc>
        <w:tc>
          <w:tcPr>
            <w:tcW w:w="851" w:type="dxa"/>
            <w:noWrap/>
            <w:vAlign w:val="center"/>
            <w:hideMark/>
          </w:tcPr>
          <w:p w14:paraId="6C5AD2BD" w14:textId="77777777" w:rsidR="00130C5E" w:rsidRPr="00130C5E" w:rsidRDefault="00130C5E" w:rsidP="00130C5E"/>
        </w:tc>
        <w:tc>
          <w:tcPr>
            <w:tcW w:w="851" w:type="dxa"/>
            <w:noWrap/>
            <w:vAlign w:val="center"/>
            <w:hideMark/>
          </w:tcPr>
          <w:p w14:paraId="735398AA" w14:textId="77777777" w:rsidR="00130C5E" w:rsidRPr="00130C5E" w:rsidRDefault="00130C5E" w:rsidP="00130C5E"/>
        </w:tc>
        <w:tc>
          <w:tcPr>
            <w:tcW w:w="851" w:type="dxa"/>
            <w:noWrap/>
            <w:vAlign w:val="center"/>
            <w:hideMark/>
          </w:tcPr>
          <w:p w14:paraId="6914A346" w14:textId="77777777" w:rsidR="00130C5E" w:rsidRPr="00130C5E" w:rsidRDefault="00130C5E" w:rsidP="00130C5E"/>
        </w:tc>
        <w:tc>
          <w:tcPr>
            <w:tcW w:w="851" w:type="dxa"/>
            <w:noWrap/>
            <w:vAlign w:val="center"/>
            <w:hideMark/>
          </w:tcPr>
          <w:p w14:paraId="57C89576" w14:textId="77777777" w:rsidR="00130C5E" w:rsidRPr="00130C5E" w:rsidRDefault="00130C5E" w:rsidP="00130C5E"/>
        </w:tc>
        <w:tc>
          <w:tcPr>
            <w:tcW w:w="851" w:type="dxa"/>
            <w:noWrap/>
            <w:vAlign w:val="center"/>
            <w:hideMark/>
          </w:tcPr>
          <w:p w14:paraId="451AB253" w14:textId="77777777" w:rsidR="00130C5E" w:rsidRPr="00130C5E" w:rsidRDefault="00130C5E" w:rsidP="00130C5E"/>
        </w:tc>
        <w:tc>
          <w:tcPr>
            <w:tcW w:w="851" w:type="dxa"/>
            <w:noWrap/>
            <w:vAlign w:val="center"/>
            <w:hideMark/>
          </w:tcPr>
          <w:p w14:paraId="2C37E78E" w14:textId="77777777" w:rsidR="00130C5E" w:rsidRPr="00130C5E" w:rsidRDefault="00130C5E" w:rsidP="00130C5E"/>
        </w:tc>
        <w:tc>
          <w:tcPr>
            <w:tcW w:w="851" w:type="dxa"/>
            <w:noWrap/>
            <w:vAlign w:val="center"/>
            <w:hideMark/>
          </w:tcPr>
          <w:p w14:paraId="77BAFE69" w14:textId="77777777" w:rsidR="00130C5E" w:rsidRPr="00130C5E" w:rsidRDefault="00130C5E" w:rsidP="00130C5E"/>
        </w:tc>
        <w:tc>
          <w:tcPr>
            <w:tcW w:w="851" w:type="dxa"/>
            <w:noWrap/>
            <w:vAlign w:val="center"/>
            <w:hideMark/>
          </w:tcPr>
          <w:p w14:paraId="5BBEFB74" w14:textId="77777777" w:rsidR="00130C5E" w:rsidRPr="00130C5E" w:rsidRDefault="00130C5E" w:rsidP="00130C5E"/>
        </w:tc>
        <w:tc>
          <w:tcPr>
            <w:tcW w:w="851" w:type="dxa"/>
            <w:noWrap/>
            <w:vAlign w:val="center"/>
            <w:hideMark/>
          </w:tcPr>
          <w:p w14:paraId="48C16DFA" w14:textId="77777777" w:rsidR="00130C5E" w:rsidRPr="00130C5E" w:rsidRDefault="00130C5E" w:rsidP="00130C5E"/>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tc>
        <w:tc>
          <w:tcPr>
            <w:tcW w:w="900" w:type="dxa"/>
            <w:noWrap/>
            <w:vAlign w:val="center"/>
            <w:hideMark/>
          </w:tcPr>
          <w:p w14:paraId="717AC4B3" w14:textId="77777777" w:rsidR="00130C5E" w:rsidRPr="00130C5E" w:rsidRDefault="00130C5E" w:rsidP="00130C5E"/>
        </w:tc>
        <w:tc>
          <w:tcPr>
            <w:tcW w:w="1221" w:type="dxa"/>
            <w:noWrap/>
            <w:vAlign w:val="center"/>
            <w:hideMark/>
          </w:tcPr>
          <w:p w14:paraId="0DD8F10E" w14:textId="77777777" w:rsidR="00130C5E" w:rsidRPr="00130C5E" w:rsidRDefault="00130C5E" w:rsidP="00130C5E"/>
        </w:tc>
        <w:tc>
          <w:tcPr>
            <w:tcW w:w="900" w:type="dxa"/>
            <w:noWrap/>
            <w:vAlign w:val="center"/>
            <w:hideMark/>
          </w:tcPr>
          <w:p w14:paraId="56A45A76" w14:textId="77777777" w:rsidR="00130C5E" w:rsidRPr="00130C5E" w:rsidRDefault="00130C5E" w:rsidP="00130C5E"/>
        </w:tc>
        <w:tc>
          <w:tcPr>
            <w:tcW w:w="900" w:type="dxa"/>
            <w:noWrap/>
            <w:vAlign w:val="center"/>
            <w:hideMark/>
          </w:tcPr>
          <w:p w14:paraId="7A2F396E" w14:textId="77777777" w:rsidR="00130C5E" w:rsidRPr="00130C5E" w:rsidRDefault="00130C5E" w:rsidP="00130C5E"/>
        </w:tc>
        <w:tc>
          <w:tcPr>
            <w:tcW w:w="900" w:type="dxa"/>
            <w:noWrap/>
            <w:vAlign w:val="center"/>
            <w:hideMark/>
          </w:tcPr>
          <w:p w14:paraId="00BB25A1" w14:textId="77777777" w:rsidR="00130C5E" w:rsidRPr="00130C5E" w:rsidRDefault="00130C5E" w:rsidP="00130C5E"/>
        </w:tc>
        <w:tc>
          <w:tcPr>
            <w:tcW w:w="900" w:type="dxa"/>
            <w:noWrap/>
            <w:vAlign w:val="center"/>
            <w:hideMark/>
          </w:tcPr>
          <w:p w14:paraId="269F3DEC" w14:textId="77777777" w:rsidR="00130C5E" w:rsidRPr="00130C5E" w:rsidRDefault="00130C5E" w:rsidP="00130C5E"/>
        </w:tc>
        <w:tc>
          <w:tcPr>
            <w:tcW w:w="900" w:type="dxa"/>
            <w:noWrap/>
            <w:vAlign w:val="center"/>
            <w:hideMark/>
          </w:tcPr>
          <w:p w14:paraId="4617558F" w14:textId="77777777" w:rsidR="00130C5E" w:rsidRPr="00130C5E" w:rsidRDefault="00130C5E" w:rsidP="00130C5E"/>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tc>
        <w:tc>
          <w:tcPr>
            <w:tcW w:w="900" w:type="dxa"/>
            <w:noWrap/>
            <w:vAlign w:val="bottom"/>
            <w:hideMark/>
          </w:tcPr>
          <w:p w14:paraId="19F22E16" w14:textId="77777777" w:rsidR="00130C5E" w:rsidRPr="00130C5E" w:rsidRDefault="00130C5E" w:rsidP="00130C5E"/>
        </w:tc>
        <w:tc>
          <w:tcPr>
            <w:tcW w:w="1221" w:type="dxa"/>
            <w:noWrap/>
            <w:vAlign w:val="bottom"/>
            <w:hideMark/>
          </w:tcPr>
          <w:p w14:paraId="7ADEC1D4" w14:textId="77777777" w:rsidR="00130C5E" w:rsidRPr="00130C5E" w:rsidRDefault="00130C5E" w:rsidP="00130C5E"/>
        </w:tc>
        <w:tc>
          <w:tcPr>
            <w:tcW w:w="900" w:type="dxa"/>
            <w:noWrap/>
            <w:vAlign w:val="bottom"/>
            <w:hideMark/>
          </w:tcPr>
          <w:p w14:paraId="4EBED8ED" w14:textId="77777777" w:rsidR="00130C5E" w:rsidRPr="00130C5E" w:rsidRDefault="00130C5E" w:rsidP="00130C5E"/>
        </w:tc>
        <w:tc>
          <w:tcPr>
            <w:tcW w:w="900" w:type="dxa"/>
            <w:noWrap/>
            <w:vAlign w:val="bottom"/>
            <w:hideMark/>
          </w:tcPr>
          <w:p w14:paraId="0A94E021" w14:textId="77777777" w:rsidR="00130C5E" w:rsidRPr="00130C5E" w:rsidRDefault="00130C5E" w:rsidP="00130C5E"/>
        </w:tc>
        <w:tc>
          <w:tcPr>
            <w:tcW w:w="900" w:type="dxa"/>
            <w:noWrap/>
            <w:vAlign w:val="bottom"/>
            <w:hideMark/>
          </w:tcPr>
          <w:p w14:paraId="0C671846" w14:textId="77777777" w:rsidR="00130C5E" w:rsidRPr="00130C5E" w:rsidRDefault="00130C5E" w:rsidP="00130C5E"/>
        </w:tc>
        <w:tc>
          <w:tcPr>
            <w:tcW w:w="900" w:type="dxa"/>
            <w:noWrap/>
            <w:vAlign w:val="bottom"/>
            <w:hideMark/>
          </w:tcPr>
          <w:p w14:paraId="6A1AF770" w14:textId="77777777" w:rsidR="00130C5E" w:rsidRPr="00130C5E" w:rsidRDefault="00130C5E" w:rsidP="00130C5E"/>
        </w:tc>
        <w:tc>
          <w:tcPr>
            <w:tcW w:w="900" w:type="dxa"/>
            <w:noWrap/>
            <w:vAlign w:val="bottom"/>
            <w:hideMark/>
          </w:tcPr>
          <w:p w14:paraId="279384DE" w14:textId="77777777" w:rsidR="00130C5E" w:rsidRPr="00130C5E" w:rsidRDefault="00130C5E" w:rsidP="00130C5E"/>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tc>
        <w:tc>
          <w:tcPr>
            <w:tcW w:w="900" w:type="dxa"/>
            <w:noWrap/>
            <w:vAlign w:val="center"/>
            <w:hideMark/>
          </w:tcPr>
          <w:p w14:paraId="25AA1123" w14:textId="77777777" w:rsidR="00130C5E" w:rsidRPr="00130C5E" w:rsidRDefault="00130C5E" w:rsidP="00130C5E"/>
        </w:tc>
        <w:tc>
          <w:tcPr>
            <w:tcW w:w="1221" w:type="dxa"/>
            <w:noWrap/>
            <w:vAlign w:val="center"/>
            <w:hideMark/>
          </w:tcPr>
          <w:p w14:paraId="08602976" w14:textId="77777777" w:rsidR="00130C5E" w:rsidRPr="00130C5E" w:rsidRDefault="00130C5E" w:rsidP="00130C5E"/>
        </w:tc>
        <w:tc>
          <w:tcPr>
            <w:tcW w:w="900" w:type="dxa"/>
            <w:noWrap/>
            <w:vAlign w:val="center"/>
            <w:hideMark/>
          </w:tcPr>
          <w:p w14:paraId="6C233AC1" w14:textId="77777777" w:rsidR="00130C5E" w:rsidRPr="00130C5E" w:rsidRDefault="00130C5E" w:rsidP="00130C5E"/>
        </w:tc>
        <w:tc>
          <w:tcPr>
            <w:tcW w:w="900" w:type="dxa"/>
            <w:noWrap/>
            <w:vAlign w:val="center"/>
            <w:hideMark/>
          </w:tcPr>
          <w:p w14:paraId="1E91E25F" w14:textId="77777777" w:rsidR="00130C5E" w:rsidRPr="00130C5E" w:rsidRDefault="00130C5E" w:rsidP="00130C5E"/>
        </w:tc>
        <w:tc>
          <w:tcPr>
            <w:tcW w:w="900" w:type="dxa"/>
            <w:noWrap/>
            <w:vAlign w:val="center"/>
            <w:hideMark/>
          </w:tcPr>
          <w:p w14:paraId="5DA60B7C" w14:textId="77777777" w:rsidR="00130C5E" w:rsidRPr="00130C5E" w:rsidRDefault="00130C5E" w:rsidP="00130C5E"/>
        </w:tc>
        <w:tc>
          <w:tcPr>
            <w:tcW w:w="900" w:type="dxa"/>
            <w:noWrap/>
            <w:vAlign w:val="center"/>
            <w:hideMark/>
          </w:tcPr>
          <w:p w14:paraId="46137DFF" w14:textId="77777777" w:rsidR="00130C5E" w:rsidRPr="00130C5E" w:rsidRDefault="00130C5E" w:rsidP="00130C5E"/>
        </w:tc>
        <w:tc>
          <w:tcPr>
            <w:tcW w:w="900" w:type="dxa"/>
            <w:noWrap/>
            <w:vAlign w:val="center"/>
            <w:hideMark/>
          </w:tcPr>
          <w:p w14:paraId="74D57354" w14:textId="77777777" w:rsidR="00130C5E" w:rsidRPr="00130C5E" w:rsidRDefault="00130C5E" w:rsidP="00130C5E"/>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tc>
        <w:tc>
          <w:tcPr>
            <w:tcW w:w="900" w:type="dxa"/>
            <w:noWrap/>
            <w:vAlign w:val="center"/>
            <w:hideMark/>
          </w:tcPr>
          <w:p w14:paraId="51D89C72" w14:textId="77777777" w:rsidR="00130C5E" w:rsidRPr="00130C5E" w:rsidRDefault="00130C5E" w:rsidP="00130C5E"/>
        </w:tc>
        <w:tc>
          <w:tcPr>
            <w:tcW w:w="1221" w:type="dxa"/>
            <w:noWrap/>
            <w:vAlign w:val="center"/>
            <w:hideMark/>
          </w:tcPr>
          <w:p w14:paraId="7DF69974" w14:textId="77777777" w:rsidR="00130C5E" w:rsidRPr="00130C5E" w:rsidRDefault="00130C5E" w:rsidP="00130C5E"/>
        </w:tc>
        <w:tc>
          <w:tcPr>
            <w:tcW w:w="900" w:type="dxa"/>
            <w:noWrap/>
            <w:vAlign w:val="center"/>
            <w:hideMark/>
          </w:tcPr>
          <w:p w14:paraId="7869E163" w14:textId="77777777" w:rsidR="00130C5E" w:rsidRPr="00130C5E" w:rsidRDefault="00130C5E" w:rsidP="00130C5E"/>
        </w:tc>
        <w:tc>
          <w:tcPr>
            <w:tcW w:w="900" w:type="dxa"/>
            <w:noWrap/>
            <w:vAlign w:val="center"/>
            <w:hideMark/>
          </w:tcPr>
          <w:p w14:paraId="10F882B0" w14:textId="77777777" w:rsidR="00130C5E" w:rsidRPr="00130C5E" w:rsidRDefault="00130C5E" w:rsidP="00130C5E"/>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tc>
        <w:tc>
          <w:tcPr>
            <w:tcW w:w="900" w:type="dxa"/>
            <w:noWrap/>
            <w:vAlign w:val="bottom"/>
            <w:hideMark/>
          </w:tcPr>
          <w:p w14:paraId="767338FD" w14:textId="77777777" w:rsidR="00130C5E" w:rsidRPr="00130C5E" w:rsidRDefault="00130C5E" w:rsidP="00130C5E"/>
        </w:tc>
        <w:tc>
          <w:tcPr>
            <w:tcW w:w="1221" w:type="dxa"/>
            <w:noWrap/>
            <w:vAlign w:val="bottom"/>
            <w:hideMark/>
          </w:tcPr>
          <w:p w14:paraId="3D5E2F4E" w14:textId="77777777" w:rsidR="00130C5E" w:rsidRPr="00130C5E" w:rsidRDefault="00130C5E" w:rsidP="00130C5E"/>
        </w:tc>
        <w:tc>
          <w:tcPr>
            <w:tcW w:w="900" w:type="dxa"/>
            <w:noWrap/>
            <w:vAlign w:val="bottom"/>
            <w:hideMark/>
          </w:tcPr>
          <w:p w14:paraId="6149A4AB" w14:textId="77777777" w:rsidR="00130C5E" w:rsidRPr="00130C5E" w:rsidRDefault="00130C5E" w:rsidP="00130C5E"/>
        </w:tc>
        <w:tc>
          <w:tcPr>
            <w:tcW w:w="900" w:type="dxa"/>
            <w:noWrap/>
            <w:vAlign w:val="bottom"/>
            <w:hideMark/>
          </w:tcPr>
          <w:p w14:paraId="613F0C16" w14:textId="77777777" w:rsidR="00130C5E" w:rsidRPr="00130C5E" w:rsidRDefault="00130C5E" w:rsidP="00130C5E"/>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lastRenderedPageBreak/>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tc>
        <w:tc>
          <w:tcPr>
            <w:tcW w:w="900" w:type="dxa"/>
            <w:noWrap/>
            <w:vAlign w:val="center"/>
            <w:hideMark/>
          </w:tcPr>
          <w:p w14:paraId="552BF8C9" w14:textId="77777777" w:rsidR="00130C5E" w:rsidRPr="00130C5E" w:rsidRDefault="00130C5E" w:rsidP="00130C5E"/>
        </w:tc>
        <w:tc>
          <w:tcPr>
            <w:tcW w:w="1221" w:type="dxa"/>
            <w:noWrap/>
            <w:vAlign w:val="center"/>
            <w:hideMark/>
          </w:tcPr>
          <w:p w14:paraId="12F42445" w14:textId="77777777" w:rsidR="00130C5E" w:rsidRPr="00130C5E" w:rsidRDefault="00130C5E" w:rsidP="00130C5E"/>
        </w:tc>
        <w:tc>
          <w:tcPr>
            <w:tcW w:w="900" w:type="dxa"/>
            <w:noWrap/>
            <w:vAlign w:val="center"/>
            <w:hideMark/>
          </w:tcPr>
          <w:p w14:paraId="3B201819" w14:textId="77777777" w:rsidR="00130C5E" w:rsidRPr="00130C5E" w:rsidRDefault="00130C5E" w:rsidP="00130C5E"/>
        </w:tc>
        <w:tc>
          <w:tcPr>
            <w:tcW w:w="900" w:type="dxa"/>
            <w:noWrap/>
            <w:vAlign w:val="center"/>
            <w:hideMark/>
          </w:tcPr>
          <w:p w14:paraId="5949574A" w14:textId="77777777" w:rsidR="00130C5E" w:rsidRPr="00130C5E" w:rsidRDefault="00130C5E" w:rsidP="00130C5E"/>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tc>
        <w:tc>
          <w:tcPr>
            <w:tcW w:w="900" w:type="dxa"/>
            <w:noWrap/>
            <w:vAlign w:val="center"/>
            <w:hideMark/>
          </w:tcPr>
          <w:p w14:paraId="5103EFDD" w14:textId="77777777" w:rsidR="00130C5E" w:rsidRPr="00130C5E" w:rsidRDefault="00130C5E" w:rsidP="00130C5E"/>
        </w:tc>
        <w:tc>
          <w:tcPr>
            <w:tcW w:w="1221" w:type="dxa"/>
            <w:noWrap/>
            <w:vAlign w:val="center"/>
            <w:hideMark/>
          </w:tcPr>
          <w:p w14:paraId="1F15D731" w14:textId="77777777" w:rsidR="00130C5E" w:rsidRPr="00130C5E" w:rsidRDefault="00130C5E" w:rsidP="00130C5E"/>
        </w:tc>
        <w:tc>
          <w:tcPr>
            <w:tcW w:w="900" w:type="dxa"/>
            <w:noWrap/>
            <w:vAlign w:val="center"/>
            <w:hideMark/>
          </w:tcPr>
          <w:p w14:paraId="23ED277A" w14:textId="77777777" w:rsidR="00130C5E" w:rsidRPr="00130C5E" w:rsidRDefault="00130C5E" w:rsidP="00130C5E"/>
        </w:tc>
        <w:tc>
          <w:tcPr>
            <w:tcW w:w="900" w:type="dxa"/>
            <w:noWrap/>
            <w:vAlign w:val="center"/>
            <w:hideMark/>
          </w:tcPr>
          <w:p w14:paraId="5C104165" w14:textId="77777777" w:rsidR="00130C5E" w:rsidRPr="00130C5E" w:rsidRDefault="00130C5E" w:rsidP="00130C5E"/>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tc>
        <w:tc>
          <w:tcPr>
            <w:tcW w:w="900" w:type="dxa"/>
            <w:noWrap/>
            <w:vAlign w:val="bottom"/>
            <w:hideMark/>
          </w:tcPr>
          <w:p w14:paraId="3593E4F5" w14:textId="77777777" w:rsidR="00130C5E" w:rsidRPr="00130C5E" w:rsidRDefault="00130C5E" w:rsidP="00130C5E"/>
        </w:tc>
        <w:tc>
          <w:tcPr>
            <w:tcW w:w="1221" w:type="dxa"/>
            <w:noWrap/>
            <w:vAlign w:val="bottom"/>
            <w:hideMark/>
          </w:tcPr>
          <w:p w14:paraId="05C34C32" w14:textId="77777777" w:rsidR="00130C5E" w:rsidRPr="00130C5E" w:rsidRDefault="00130C5E" w:rsidP="00130C5E"/>
        </w:tc>
        <w:tc>
          <w:tcPr>
            <w:tcW w:w="900" w:type="dxa"/>
            <w:noWrap/>
            <w:vAlign w:val="bottom"/>
            <w:hideMark/>
          </w:tcPr>
          <w:p w14:paraId="304ECEB1" w14:textId="77777777" w:rsidR="00130C5E" w:rsidRPr="00130C5E" w:rsidRDefault="00130C5E" w:rsidP="00130C5E"/>
        </w:tc>
        <w:tc>
          <w:tcPr>
            <w:tcW w:w="900" w:type="dxa"/>
            <w:noWrap/>
            <w:vAlign w:val="bottom"/>
            <w:hideMark/>
          </w:tcPr>
          <w:p w14:paraId="5A5C1C70" w14:textId="77777777" w:rsidR="00130C5E" w:rsidRPr="00130C5E" w:rsidRDefault="00130C5E" w:rsidP="00130C5E"/>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tc>
        <w:tc>
          <w:tcPr>
            <w:tcW w:w="900" w:type="dxa"/>
            <w:noWrap/>
            <w:vAlign w:val="center"/>
            <w:hideMark/>
          </w:tcPr>
          <w:p w14:paraId="6723456D" w14:textId="77777777" w:rsidR="00130C5E" w:rsidRPr="00130C5E" w:rsidRDefault="00130C5E" w:rsidP="00130C5E"/>
        </w:tc>
        <w:tc>
          <w:tcPr>
            <w:tcW w:w="1221" w:type="dxa"/>
            <w:noWrap/>
            <w:vAlign w:val="center"/>
            <w:hideMark/>
          </w:tcPr>
          <w:p w14:paraId="4F2B58F0" w14:textId="77777777" w:rsidR="00130C5E" w:rsidRPr="00130C5E" w:rsidRDefault="00130C5E" w:rsidP="00130C5E"/>
        </w:tc>
        <w:tc>
          <w:tcPr>
            <w:tcW w:w="900" w:type="dxa"/>
            <w:noWrap/>
            <w:vAlign w:val="center"/>
            <w:hideMark/>
          </w:tcPr>
          <w:p w14:paraId="4CFFD012" w14:textId="77777777" w:rsidR="00130C5E" w:rsidRPr="00130C5E" w:rsidRDefault="00130C5E" w:rsidP="00130C5E"/>
        </w:tc>
        <w:tc>
          <w:tcPr>
            <w:tcW w:w="900" w:type="dxa"/>
            <w:noWrap/>
            <w:vAlign w:val="center"/>
            <w:hideMark/>
          </w:tcPr>
          <w:p w14:paraId="0CDE1710" w14:textId="77777777" w:rsidR="00130C5E" w:rsidRPr="00130C5E" w:rsidRDefault="00130C5E" w:rsidP="00130C5E"/>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B56706" w:rsidP="009F0EA8">
      <w:pPr>
        <w:pStyle w:val="berschrift9"/>
        <w:rPr>
          <w:lang w:val="en-CA"/>
        </w:rPr>
      </w:pPr>
      <w:hyperlink r:id="rId106" w:history="1">
        <w:r w:rsidR="009F0EA8" w:rsidRPr="000C13D4">
          <w:rPr>
            <w:color w:val="0000FF"/>
            <w:u w:val="single"/>
            <w:lang w:val="en-CA"/>
          </w:rPr>
          <w:t>JVET-Z0009</w:t>
        </w:r>
      </w:hyperlink>
      <w:r w:rsidR="009F0EA8" w:rsidRPr="000C13D4">
        <w:rPr>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223" w:name="_Hlk100918192"/>
      <w:r w:rsidRPr="00945712">
        <w:rPr>
          <w:b/>
          <w:bCs/>
          <w:i/>
          <w:iCs/>
        </w:rPr>
        <w:t>the SEI messages in VSEI, VVC, HEVC and AVC</w:t>
      </w:r>
      <w:bookmarkEnd w:id="223"/>
    </w:p>
    <w:p w14:paraId="0A2F197E" w14:textId="77777777" w:rsidR="00945712" w:rsidRPr="00945712" w:rsidRDefault="00B56706" w:rsidP="00945712">
      <w:hyperlink r:id="rId107"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B56706" w:rsidP="00945712">
      <w:hyperlink r:id="rId108"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224" w:name="_Hlk92466015"/>
    <w:p w14:paraId="27D83A93" w14:textId="77777777" w:rsidR="00945712" w:rsidRPr="00945712" w:rsidRDefault="00945712" w:rsidP="00945712">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224"/>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B56706" w:rsidP="00945712">
      <w:hyperlink r:id="rId109"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B56706" w:rsidP="00945712">
      <w:hyperlink r:id="rId110"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B56706" w:rsidP="00945712">
      <w:hyperlink r:id="rId111"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B56706" w:rsidP="00945712">
      <w:hyperlink r:id="rId112"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B56706" w:rsidP="00945712">
      <w:pPr>
        <w:rPr>
          <w:lang w:val="en-CA"/>
        </w:rPr>
      </w:pPr>
      <w:hyperlink r:id="rId113"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B56706" w:rsidP="00945712">
      <w:hyperlink r:id="rId114"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B56706" w:rsidP="00945712">
      <w:hyperlink r:id="rId115"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6"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B56706" w:rsidP="009F0EA8">
      <w:pPr>
        <w:pStyle w:val="berschrift9"/>
        <w:rPr>
          <w:lang w:val="en-CA"/>
        </w:rPr>
      </w:pPr>
      <w:hyperlink r:id="rId117"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225"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225"/>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lastRenderedPageBreak/>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B56706" w:rsidP="009F0EA8">
      <w:pPr>
        <w:pStyle w:val="berschrift9"/>
        <w:rPr>
          <w:lang w:val="en-CA"/>
        </w:rPr>
      </w:pPr>
      <w:hyperlink r:id="rId118"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56"/>
        <w:gridCol w:w="2332"/>
        <w:gridCol w:w="6162"/>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 xml:space="preserve">EE1: Summary of Exploration </w:t>
            </w:r>
            <w:r w:rsidRPr="00C914D7">
              <w:lastRenderedPageBreak/>
              <w:t>Experiments on Neural Network-based Video Coding</w:t>
            </w:r>
          </w:p>
        </w:tc>
        <w:tc>
          <w:tcPr>
            <w:tcW w:w="6205" w:type="dxa"/>
            <w:hideMark/>
          </w:tcPr>
          <w:p w14:paraId="7B05395F" w14:textId="77777777" w:rsidR="00C914D7" w:rsidRPr="00C914D7" w:rsidRDefault="00C914D7" w:rsidP="00C914D7">
            <w:r w:rsidRPr="00C914D7">
              <w:lastRenderedPageBreak/>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lastRenderedPageBreak/>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821"/>
        <w:gridCol w:w="1579"/>
        <w:gridCol w:w="1277"/>
        <w:gridCol w:w="1052"/>
        <w:gridCol w:w="1021"/>
        <w:gridCol w:w="1351"/>
        <w:gridCol w:w="998"/>
        <w:gridCol w:w="125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 xml:space="preserve">AHG11: CNN-Based Post-Processing Filter for Video Compression with Multi-Scale Feature </w:t>
            </w:r>
            <w:r w:rsidRPr="00C914D7">
              <w:lastRenderedPageBreak/>
              <w:t>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lastRenderedPageBreak/>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JVET-Z0077</w:t>
            </w:r>
          </w:p>
        </w:tc>
        <w:tc>
          <w:tcPr>
            <w:tcW w:w="1631" w:type="dxa"/>
            <w:noWrap/>
            <w:vAlign w:val="center"/>
          </w:tcPr>
          <w:p w14:paraId="5D6423AB" w14:textId="77777777" w:rsidR="00C914D7" w:rsidRPr="00C914D7" w:rsidRDefault="00C914D7" w:rsidP="00C914D7">
            <w:r w:rsidRPr="00C914D7">
              <w:t>AHG11: Extension of DOVC to Regular 2D Videos</w:t>
            </w:r>
          </w:p>
        </w:tc>
        <w:tc>
          <w:tcPr>
            <w:tcW w:w="1052" w:type="dxa"/>
            <w:noWrap/>
            <w:vAlign w:val="center"/>
          </w:tcPr>
          <w:p w14:paraId="65B9499C" w14:textId="77777777" w:rsidR="00C914D7" w:rsidRPr="00C914D7" w:rsidRDefault="00C914D7" w:rsidP="00C914D7">
            <w:r w:rsidRPr="00C914D7">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lastRenderedPageBreak/>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lastRenderedPageBreak/>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 xml:space="preserve">[AHG4] REV Result for AHG11/EE1 and </w:t>
            </w:r>
            <w:r w:rsidRPr="00C914D7">
              <w:lastRenderedPageBreak/>
              <w:t>AHG4 new test sequences</w:t>
            </w:r>
          </w:p>
        </w:tc>
        <w:tc>
          <w:tcPr>
            <w:tcW w:w="3163" w:type="pct"/>
            <w:noWrap/>
            <w:vAlign w:val="center"/>
          </w:tcPr>
          <w:p w14:paraId="0D8C8A30" w14:textId="77777777" w:rsidR="00C914D7" w:rsidRPr="00C914D7" w:rsidRDefault="00C914D7" w:rsidP="00C914D7">
            <w:r w:rsidRPr="00C914D7">
              <w:lastRenderedPageBreak/>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lastRenderedPageBreak/>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B56706" w:rsidP="009F0EA8">
      <w:pPr>
        <w:pStyle w:val="berschrift9"/>
        <w:rPr>
          <w:lang w:val="en-CA"/>
        </w:rPr>
      </w:pPr>
      <w:hyperlink r:id="rId119" w:history="1">
        <w:r w:rsidR="009F0EA8" w:rsidRPr="000C13D4">
          <w:rPr>
            <w:color w:val="0000FF"/>
            <w:u w:val="single"/>
            <w:lang w:val="en-CA"/>
          </w:rPr>
          <w:t>JVET-Z0012</w:t>
        </w:r>
      </w:hyperlink>
      <w:r w:rsidR="009F0EA8" w:rsidRPr="000C13D4">
        <w:rPr>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lastRenderedPageBreak/>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B56706" w:rsidP="009F0EA8">
      <w:pPr>
        <w:pStyle w:val="berschrift9"/>
        <w:rPr>
          <w:lang w:val="en-CA"/>
        </w:rPr>
      </w:pPr>
      <w:hyperlink r:id="rId120" w:history="1">
        <w:r w:rsidR="009F0EA8" w:rsidRPr="000C13D4">
          <w:rPr>
            <w:color w:val="0000FF"/>
            <w:u w:val="single"/>
            <w:lang w:val="en-CA"/>
          </w:rPr>
          <w:t>JVET-Z0013</w:t>
        </w:r>
      </w:hyperlink>
      <w:r w:rsidR="009F0EA8" w:rsidRPr="000C13D4">
        <w:rPr>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226" w:name="_Hlk101279699"/>
      <w:r w:rsidRPr="00DE140C">
        <w:t>JVET-Z0047 AHG13: Improvements of film grain analysis</w:t>
      </w:r>
    </w:p>
    <w:bookmarkEnd w:id="226"/>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227" w:name="_Hlk101279786"/>
      <w:r w:rsidRPr="00DE140C">
        <w:rPr>
          <w:b/>
          <w:bCs/>
        </w:rPr>
        <w:t>JVET-Z0115 AHG13: Proposed film grain synthesis reference model</w:t>
      </w:r>
      <w:bookmarkEnd w:id="227"/>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228" w:name="_Hlk101279803"/>
      <w:r w:rsidRPr="00DE140C">
        <w:rPr>
          <w:b/>
          <w:bCs/>
        </w:rPr>
        <w:t>JVET-Z0132 AHG13: On film grain synthesis</w:t>
      </w:r>
      <w:bookmarkEnd w:id="228"/>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229" w:name="_Ref383632975"/>
      <w:bookmarkStart w:id="230" w:name="_Ref12827018"/>
      <w:bookmarkStart w:id="231" w:name="_Ref79763414"/>
      <w:r w:rsidRPr="00172D2C">
        <w:rPr>
          <w:lang w:val="en-CA"/>
        </w:rPr>
        <w:t>Project development</w:t>
      </w:r>
      <w:bookmarkEnd w:id="229"/>
      <w:bookmarkEnd w:id="230"/>
      <w:r w:rsidR="00F8123E" w:rsidRPr="00172D2C">
        <w:rPr>
          <w:lang w:val="en-CA"/>
        </w:rPr>
        <w:t xml:space="preserve"> (</w:t>
      </w:r>
      <w:r w:rsidR="00461962">
        <w:rPr>
          <w:lang w:val="en-CA"/>
        </w:rPr>
        <w:t>25</w:t>
      </w:r>
      <w:r w:rsidR="00F8123E" w:rsidRPr="00172D2C">
        <w:rPr>
          <w:lang w:val="en-CA"/>
        </w:rPr>
        <w:t>)</w:t>
      </w:r>
      <w:bookmarkEnd w:id="231"/>
    </w:p>
    <w:p w14:paraId="3B3C001E" w14:textId="51476403" w:rsidR="00E55329" w:rsidRPr="00172D2C" w:rsidRDefault="00E55329" w:rsidP="00E55329">
      <w:pPr>
        <w:pStyle w:val="berschrift2"/>
        <w:rPr>
          <w:lang w:val="en-CA"/>
        </w:rPr>
      </w:pPr>
      <w:bookmarkStart w:id="232" w:name="_Ref61274023"/>
      <w:bookmarkStart w:id="233" w:name="_Ref4665833"/>
      <w:bookmarkStart w:id="234"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32"/>
    </w:p>
    <w:p w14:paraId="07DD45EF" w14:textId="46A1A8BC"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B56706" w:rsidP="00E82967">
      <w:pPr>
        <w:pStyle w:val="berschrift9"/>
        <w:rPr>
          <w:lang w:val="en-CA"/>
        </w:rPr>
      </w:pPr>
      <w:hyperlink r:id="rId121"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0E17A171" w14:textId="385BC929" w:rsidR="00CC1FD1" w:rsidRPr="00CA54A0" w:rsidRDefault="00CC1FD1" w:rsidP="00CA54A0">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w:t>
      </w:r>
      <w:r w:rsidRPr="00CC1FD1">
        <w:rPr>
          <w:lang w:val="en-CA"/>
        </w:rPr>
        <w:lastRenderedPageBreak/>
        <w:t xml:space="preserve">changes relative to JVET-Y0020-v1 of January </w:t>
      </w:r>
      <w:proofErr w:type="gramStart"/>
      <w:r w:rsidRPr="00CC1FD1">
        <w:rPr>
          <w:lang w:val="en-CA"/>
        </w:rPr>
        <w:t>2022.</w:t>
      </w:r>
      <w:r>
        <w:rPr>
          <w:lang w:val="en-CA"/>
        </w:rPr>
        <w:t>(</w:t>
      </w:r>
      <w:proofErr w:type="gramEnd"/>
      <w:r w:rsidRPr="007B5D4B">
        <w:rPr>
          <w:highlight w:val="yellow"/>
          <w:lang w:val="en-CA"/>
        </w:rPr>
        <w:t>include changes relative to JVET-Y0020</w:t>
      </w:r>
      <w:r w:rsidR="00AD642E">
        <w:rPr>
          <w:highlight w:val="yellow"/>
          <w:lang w:val="en-CA"/>
        </w:rPr>
        <w:t xml:space="preserve"> from v2</w:t>
      </w:r>
      <w:r>
        <w:rPr>
          <w:lang w:val="en-CA"/>
        </w:rPr>
        <w:t>)</w:t>
      </w:r>
    </w:p>
    <w:p w14:paraId="486EA038" w14:textId="77777777" w:rsidR="009F0EA8" w:rsidRPr="000C13D4" w:rsidRDefault="00B56706" w:rsidP="00E82967">
      <w:pPr>
        <w:pStyle w:val="berschrift9"/>
        <w:rPr>
          <w:lang w:val="en-CA"/>
        </w:rPr>
      </w:pPr>
      <w:hyperlink r:id="rId122"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48784CAF" w14:textId="77777777" w:rsidR="00AD642E" w:rsidRPr="00AD642E" w:rsidRDefault="00AD642E" w:rsidP="00AD642E">
      <w:pPr>
        <w:rPr>
          <w:lang w:val="en-CA"/>
        </w:rPr>
      </w:pPr>
      <w:r w:rsidRPr="00AD642E">
        <w:rPr>
          <w:lang w:val="en-CA"/>
        </w:rPr>
        <w:t>This contribution contains a survey of deployed products and services, publicly available software source code, related tools, and formal specifications supporting the VVC standard (Rec. ITU-T H.266 | ISO/IEC 23090-3).</w:t>
      </w:r>
    </w:p>
    <w:p w14:paraId="21F43B75" w14:textId="3B8FA81C" w:rsidR="00AD642E" w:rsidRPr="00CA54A0" w:rsidRDefault="00AD642E" w:rsidP="00AD642E">
      <w:pPr>
        <w:rPr>
          <w:lang w:val="en-CA"/>
        </w:rPr>
      </w:pPr>
      <w:r>
        <w:rPr>
          <w:lang w:val="en-CA"/>
        </w:rPr>
        <w:t>Following</w:t>
      </w:r>
      <w:r w:rsidRPr="00AD642E">
        <w:rPr>
          <w:lang w:val="en-CA"/>
        </w:rPr>
        <w:t xml:space="preserve"> changes relative to JVET-Y0021-v4 of January 2022</w:t>
      </w:r>
      <w:r>
        <w:rPr>
          <w:lang w:val="en-CA"/>
        </w:rPr>
        <w:t>:(</w:t>
      </w:r>
      <w:r w:rsidRPr="00324247">
        <w:rPr>
          <w:highlight w:val="yellow"/>
          <w:lang w:val="en-CA"/>
        </w:rPr>
        <w:t>include changes relative to JVET-Y0020</w:t>
      </w:r>
      <w:r>
        <w:rPr>
          <w:highlight w:val="yellow"/>
          <w:lang w:val="en-CA"/>
        </w:rPr>
        <w:t xml:space="preserve"> from v2</w:t>
      </w:r>
      <w:r>
        <w:rPr>
          <w:lang w:val="en-CA"/>
        </w:rPr>
        <w:t>)</w:t>
      </w:r>
    </w:p>
    <w:p w14:paraId="25A3851C" w14:textId="77777777" w:rsidR="00AD642E" w:rsidRPr="00172D2C" w:rsidRDefault="00AD642E" w:rsidP="00AD642E">
      <w:pPr>
        <w:rPr>
          <w:lang w:val="en-CA"/>
        </w:rPr>
      </w:pPr>
    </w:p>
    <w:p w14:paraId="118C3A43" w14:textId="1D7ABE5A" w:rsidR="00EB131B" w:rsidRPr="00172D2C" w:rsidRDefault="005D1FAC" w:rsidP="00422C11">
      <w:pPr>
        <w:pStyle w:val="berschrift2"/>
        <w:rPr>
          <w:lang w:val="en-CA"/>
        </w:rPr>
      </w:pPr>
      <w:bookmarkStart w:id="235" w:name="_Ref79597337"/>
      <w:r w:rsidRPr="00172D2C">
        <w:rPr>
          <w:lang w:val="en-CA"/>
        </w:rPr>
        <w:t>Text development and errata reporting</w:t>
      </w:r>
      <w:r w:rsidR="0049314A" w:rsidRPr="00172D2C">
        <w:rPr>
          <w:lang w:val="en-CA"/>
        </w:rPr>
        <w:t xml:space="preserve"> (</w:t>
      </w:r>
      <w:r w:rsidR="00F24187">
        <w:rPr>
          <w:lang w:val="en-CA"/>
        </w:rPr>
        <w:t>2</w:t>
      </w:r>
      <w:r w:rsidR="0049314A" w:rsidRPr="00172D2C">
        <w:rPr>
          <w:lang w:val="en-CA"/>
        </w:rPr>
        <w:t>)</w:t>
      </w:r>
      <w:bookmarkEnd w:id="233"/>
      <w:bookmarkEnd w:id="234"/>
      <w:bookmarkEnd w:id="235"/>
    </w:p>
    <w:p w14:paraId="2EAAB03D" w14:textId="7FA6500A" w:rsidR="006F5E5F" w:rsidRDefault="006F5E5F" w:rsidP="006F5E5F">
      <w:pPr>
        <w:rPr>
          <w:lang w:val="en-CA"/>
        </w:rPr>
      </w:pPr>
      <w:bookmarkStart w:id="236"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B56706" w:rsidP="00F24187">
      <w:pPr>
        <w:numPr>
          <w:ilvl w:val="0"/>
          <w:numId w:val="208"/>
        </w:numPr>
      </w:pPr>
      <w:hyperlink r:id="rId123"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B56706" w:rsidP="00F24187">
      <w:pPr>
        <w:numPr>
          <w:ilvl w:val="0"/>
          <w:numId w:val="208"/>
        </w:numPr>
      </w:pPr>
      <w:hyperlink r:id="rId124" w:history="1">
        <w:r w:rsidR="00F24187" w:rsidRPr="00331304">
          <w:rPr>
            <w:rStyle w:val="Hyperlink"/>
          </w:rPr>
          <w:t>#1544</w:t>
        </w:r>
      </w:hyperlink>
      <w:r w:rsidR="00F24187" w:rsidRPr="00331304">
        <w:t xml:space="preserve"> sb_coded_flag definition lacks size of a sub-block</w:t>
      </w:r>
    </w:p>
    <w:p w14:paraId="2B8D5527" w14:textId="77777777" w:rsidR="00A34A8F" w:rsidRDefault="00A34A8F" w:rsidP="006F5E5F">
      <w:pPr>
        <w:rPr>
          <w:lang w:val="en-CA"/>
        </w:rPr>
      </w:pPr>
    </w:p>
    <w:p w14:paraId="2561886E" w14:textId="31E20EBF" w:rsidR="00F24187" w:rsidRDefault="00F24187" w:rsidP="006F5E5F">
      <w:pPr>
        <w:rPr>
          <w:lang w:val="en-CA"/>
        </w:rPr>
      </w:pPr>
      <w:r>
        <w:rPr>
          <w:lang w:val="en-CA"/>
        </w:rPr>
        <w:t xml:space="preserve">as well as the new ticket #1548 need to be resolved. </w:t>
      </w:r>
    </w:p>
    <w:p w14:paraId="0F331196" w14:textId="77777777" w:rsidR="00A34A8F" w:rsidRDefault="00A34A8F" w:rsidP="006F5E5F">
      <w:pPr>
        <w:rPr>
          <w:lang w:val="en-CA"/>
        </w:rPr>
      </w:pPr>
    </w:p>
    <w:p w14:paraId="78C7CCC7" w14:textId="20BBE395" w:rsidR="00F24187" w:rsidRDefault="00A34A8F" w:rsidP="006F5E5F">
      <w:pPr>
        <w:rPr>
          <w:lang w:val="en-CA"/>
        </w:rPr>
      </w:pPr>
      <w:r w:rsidRPr="007B5D4B">
        <w:rPr>
          <w:lang w:val="en-CA"/>
        </w:rPr>
        <w:t xml:space="preserve">The </w:t>
      </w:r>
      <w:r>
        <w:rPr>
          <w:lang w:val="en-CA"/>
        </w:rPr>
        <w:t xml:space="preserve">following documets were provided </w:t>
      </w:r>
      <w:r w:rsidR="00F24187">
        <w:rPr>
          <w:lang w:val="en-CA"/>
        </w:rPr>
        <w:t>after offline consideration of experts with knowledge on these items with editors.</w:t>
      </w:r>
    </w:p>
    <w:p w14:paraId="6D8B8429" w14:textId="7BB2C2A6" w:rsidR="009203CC" w:rsidRDefault="009203CC" w:rsidP="006F5E5F">
      <w:pPr>
        <w:rPr>
          <w:lang w:val="en-CA"/>
        </w:rPr>
      </w:pPr>
    </w:p>
    <w:p w14:paraId="6C49EF52" w14:textId="577263BA" w:rsidR="003E4AC4" w:rsidRPr="008232BF" w:rsidRDefault="00B56706" w:rsidP="007B5D4B">
      <w:pPr>
        <w:pStyle w:val="berschrift9"/>
        <w:rPr>
          <w:lang w:val="en-CA"/>
        </w:rPr>
      </w:pPr>
      <w:hyperlink r:id="rId125" w:history="1">
        <w:r w:rsidR="003E4AC4" w:rsidRPr="008232BF">
          <w:rPr>
            <w:color w:val="0000FF"/>
            <w:u w:val="single"/>
            <w:lang w:val="en-CA"/>
          </w:rPr>
          <w:t>JVET-Z0249</w:t>
        </w:r>
      </w:hyperlink>
      <w:r w:rsidR="003E4AC4" w:rsidRPr="008232BF">
        <w:rPr>
          <w:lang w:val="en-CA"/>
        </w:rPr>
        <w:t xml:space="preserve"> Proposed Fix for Ticket #1547: sb_coded_flag non-present inference [T. Nguyen (HHI)]</w:t>
      </w:r>
      <w:r w:rsidR="00225941">
        <w:rPr>
          <w:lang w:val="en-CA"/>
        </w:rPr>
        <w:t xml:space="preserve"> [late]</w:t>
      </w:r>
    </w:p>
    <w:p w14:paraId="5B174A34" w14:textId="77777777" w:rsidR="005A7C0B" w:rsidRPr="007B5D4B" w:rsidRDefault="005A7C0B" w:rsidP="006F5E5F">
      <w:pPr>
        <w:rPr>
          <w:sz w:val="22"/>
          <w:szCs w:val="22"/>
          <w:lang w:val="en-CA"/>
        </w:rPr>
      </w:pPr>
      <w:r w:rsidRPr="007B5D4B">
        <w:rPr>
          <w:sz w:val="22"/>
          <w:szCs w:val="22"/>
          <w:lang w:val="en-CA"/>
        </w:rPr>
        <w:t>In ticket #1547 (https://jvet.hhi.fraunhofer.de/trac/vvc/ticket/1547), it was reported that the semantic for the sb_coded_flag syntax element in the current specification is different from the implementation in the VTM. Investigations indicate that the semantics for the sb_coded_flag syntax element in the regular residual coding mode was probably accidentally removed. Thus, the behavior in the VTM software is intended and correct, and only the specification needs to be revised. This document provides the modifications to the specification to fix the incorrect semantics for the sb_coded_flag syntax element.</w:t>
      </w:r>
    </w:p>
    <w:p w14:paraId="6F2AC2C2" w14:textId="77777777" w:rsidR="005A7C0B" w:rsidRDefault="005A7C0B" w:rsidP="006F5E5F">
      <w:pPr>
        <w:rPr>
          <w:lang w:val="en-CA"/>
        </w:rPr>
      </w:pPr>
    </w:p>
    <w:p w14:paraId="0B8A26A7" w14:textId="77777777" w:rsidR="00225941" w:rsidRDefault="00225941">
      <w:pPr>
        <w:rPr>
          <w:lang w:val="en-CA"/>
        </w:rPr>
      </w:pPr>
    </w:p>
    <w:p w14:paraId="5B909EF7" w14:textId="389F4187" w:rsidR="00225941" w:rsidRPr="007B5D4B" w:rsidRDefault="00B56706" w:rsidP="007B5D4B">
      <w:pPr>
        <w:pStyle w:val="berschrift9"/>
        <w:rPr>
          <w:lang w:val="en-CA"/>
        </w:rPr>
      </w:pPr>
      <w:hyperlink r:id="rId126"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 xml:space="preserve">VVC bug ticket #1547 reports mismatch between the VVC specification and the VTM reference software for the semantics of the </w:t>
      </w:r>
      <w:r w:rsidRPr="00225941">
        <w:rPr>
          <w:sz w:val="22"/>
          <w:szCs w:val="20"/>
          <w:lang w:val="en-US" w:eastAsia="en-US"/>
        </w:rPr>
        <w:t>sb_coded_flag syntax element</w:t>
      </w:r>
      <w:r w:rsidRPr="00225941">
        <w:rPr>
          <w:sz w:val="22"/>
          <w:szCs w:val="22"/>
          <w:lang w:val="en-CA" w:eastAsia="en-US"/>
        </w:rPr>
        <w:t>. The mismatch was confirmed on the bug tracker by multiple experts, and it was agreed preferable for the specification to be aligned with the software.</w:t>
      </w:r>
    </w:p>
    <w:p w14:paraId="02B747B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21668E40" w14:textId="77777777" w:rsidR="00225941" w:rsidRDefault="00225941" w:rsidP="006F5E5F">
      <w:pPr>
        <w:rPr>
          <w:lang w:val="en-CA"/>
        </w:rPr>
      </w:pPr>
    </w:p>
    <w:p w14:paraId="6293DA47" w14:textId="066498AE" w:rsidR="00F24187" w:rsidRDefault="00225941" w:rsidP="006F5E5F">
      <w:pPr>
        <w:rPr>
          <w:sz w:val="22"/>
          <w:szCs w:val="22"/>
        </w:rPr>
      </w:pPr>
      <w:r w:rsidRPr="007B5D4B">
        <w:rPr>
          <w:sz w:val="22"/>
          <w:szCs w:val="22"/>
        </w:rPr>
        <w:t>Was presented in session 18 2110 UTC</w:t>
      </w:r>
    </w:p>
    <w:p w14:paraId="5C420CFF" w14:textId="6CF97EE8" w:rsidR="003164F4" w:rsidRDefault="003164F4" w:rsidP="006F5E5F">
      <w:pPr>
        <w:rPr>
          <w:sz w:val="22"/>
          <w:szCs w:val="22"/>
        </w:rPr>
      </w:pPr>
    </w:p>
    <w:p w14:paraId="3A86762E" w14:textId="05DEE1C5" w:rsidR="003164F4" w:rsidRDefault="003164F4" w:rsidP="006F5E5F">
      <w:pPr>
        <w:rPr>
          <w:sz w:val="22"/>
          <w:szCs w:val="22"/>
          <w:lang w:val="en-US"/>
        </w:rPr>
      </w:pPr>
      <w:r>
        <w:rPr>
          <w:sz w:val="22"/>
          <w:szCs w:val="22"/>
          <w:lang w:val="en-US"/>
        </w:rPr>
        <w:t xml:space="preserve">There is an obvious deviation between software and spec related to sb_coded_flag. Its values may be inferred, and also zero inferred values can be used as context in CABAC. </w:t>
      </w:r>
    </w:p>
    <w:p w14:paraId="5287E376" w14:textId="422DF5BE" w:rsidR="005A7C0B" w:rsidRDefault="005A7C0B" w:rsidP="006F5E5F">
      <w:pPr>
        <w:rPr>
          <w:sz w:val="22"/>
          <w:szCs w:val="22"/>
          <w:lang w:val="en-US"/>
        </w:rPr>
      </w:pPr>
    </w:p>
    <w:p w14:paraId="7839459F" w14:textId="09BB770E" w:rsidR="005A7C0B" w:rsidRDefault="005A7C0B" w:rsidP="006F5E5F">
      <w:pPr>
        <w:rPr>
          <w:sz w:val="22"/>
          <w:szCs w:val="22"/>
          <w:lang w:val="en-US"/>
        </w:rPr>
      </w:pPr>
      <w:r>
        <w:rPr>
          <w:sz w:val="22"/>
          <w:szCs w:val="22"/>
          <w:lang w:val="en-US"/>
        </w:rPr>
        <w:lastRenderedPageBreak/>
        <w:t>It is generally agreed that the text shall be aligned with the software, as at some point in text editing the text deviated from what it was intended to be.</w:t>
      </w:r>
    </w:p>
    <w:p w14:paraId="71B9632A" w14:textId="701E4155" w:rsidR="005A7C0B" w:rsidRDefault="005A7C0B" w:rsidP="006F5E5F">
      <w:pPr>
        <w:rPr>
          <w:sz w:val="22"/>
          <w:szCs w:val="22"/>
          <w:lang w:val="en-US"/>
        </w:rPr>
      </w:pPr>
    </w:p>
    <w:p w14:paraId="53BD5C7A" w14:textId="68087BDA" w:rsidR="005A7C0B" w:rsidRDefault="005A7C0B" w:rsidP="006F5E5F">
      <w:pPr>
        <w:rPr>
          <w:sz w:val="22"/>
          <w:szCs w:val="22"/>
          <w:lang w:val="en-US"/>
        </w:rPr>
      </w:pPr>
      <w:r>
        <w:rPr>
          <w:sz w:val="22"/>
          <w:szCs w:val="22"/>
          <w:lang w:val="en-US"/>
        </w:rPr>
        <w:t>Based on the text versions delivered in JVET-Z0249 and JVET-Z0250, editors (B. Bross et al.) should take an appropriate action in coordination with the proponents of these documents and produce a text to be included into JVET-Z2019.</w:t>
      </w:r>
    </w:p>
    <w:p w14:paraId="28844D5D" w14:textId="7698A33A" w:rsidR="00A34A8F" w:rsidRDefault="00A34A8F" w:rsidP="006F5E5F">
      <w:pPr>
        <w:rPr>
          <w:sz w:val="22"/>
          <w:szCs w:val="22"/>
          <w:lang w:val="en-US"/>
        </w:rPr>
      </w:pPr>
    </w:p>
    <w:p w14:paraId="58BADBFC" w14:textId="5ED1AEB5" w:rsidR="00A34A8F" w:rsidRDefault="00A34A8F" w:rsidP="006F5E5F">
      <w:pPr>
        <w:rPr>
          <w:sz w:val="22"/>
          <w:szCs w:val="22"/>
          <w:lang w:val="en-US"/>
        </w:rPr>
      </w:pPr>
      <w:r>
        <w:rPr>
          <w:sz w:val="22"/>
          <w:szCs w:val="22"/>
          <w:lang w:val="en-US"/>
        </w:rPr>
        <w:t>Providing a solution to tickets #1544 and #1548 appears straightforward and is left to discretion of editors.</w:t>
      </w:r>
    </w:p>
    <w:p w14:paraId="2D2841CD" w14:textId="7C712C76" w:rsidR="00A34A8F" w:rsidRDefault="00A34A8F" w:rsidP="006F5E5F">
      <w:pPr>
        <w:rPr>
          <w:sz w:val="22"/>
          <w:szCs w:val="22"/>
          <w:lang w:val="en-US"/>
        </w:rPr>
      </w:pPr>
    </w:p>
    <w:p w14:paraId="1CC3A6A7" w14:textId="58AACD48" w:rsidR="00A34A8F" w:rsidRPr="007B5D4B" w:rsidRDefault="00A34A8F" w:rsidP="006F5E5F">
      <w:pPr>
        <w:rPr>
          <w:sz w:val="22"/>
          <w:szCs w:val="22"/>
          <w:lang w:val="en-US"/>
        </w:rPr>
      </w:pPr>
      <w:proofErr w:type="gramStart"/>
      <w:r w:rsidRPr="007B5D4B">
        <w:rPr>
          <w:sz w:val="22"/>
          <w:szCs w:val="22"/>
          <w:highlight w:val="yellow"/>
          <w:lang w:val="en-US"/>
        </w:rPr>
        <w:t>Decision(</w:t>
      </w:r>
      <w:proofErr w:type="gramEnd"/>
      <w:r w:rsidRPr="007B5D4B">
        <w:rPr>
          <w:sz w:val="22"/>
          <w:szCs w:val="22"/>
          <w:highlight w:val="yellow"/>
          <w:lang w:val="en-US"/>
        </w:rPr>
        <w:t>BF/text):</w:t>
      </w:r>
      <w:r>
        <w:rPr>
          <w:sz w:val="22"/>
          <w:szCs w:val="22"/>
          <w:lang w:val="en-US"/>
        </w:rPr>
        <w:t xml:space="preserve"> Editors’ action items as described above. For ticket #1547, text should be aligned with the software, in coordination with the proponents of JVET-Z0249 and JVET-Z0250. </w:t>
      </w:r>
      <w:r w:rsidR="00FB08AC">
        <w:rPr>
          <w:sz w:val="22"/>
          <w:szCs w:val="22"/>
          <w:lang w:val="en-US"/>
        </w:rPr>
        <w:t>For ticket #1544, the missing definition of sub-block size needs to be added. For ticket #1548, the constraint that the payload must be identical for multiple SEI messages shall be relaxed, as they may relate to different layers or different subpictures.</w:t>
      </w:r>
    </w:p>
    <w:p w14:paraId="3C37C552" w14:textId="4D569A90" w:rsidR="00225941" w:rsidRDefault="00225941" w:rsidP="006F5E5F">
      <w:pPr>
        <w:rPr>
          <w:lang w:val="en-CA"/>
        </w:rPr>
      </w:pPr>
    </w:p>
    <w:p w14:paraId="0E745E35" w14:textId="73A53DFD" w:rsidR="00C42B74" w:rsidRDefault="00C42B74" w:rsidP="006F5E5F">
      <w:pPr>
        <w:rPr>
          <w:lang w:val="en-CA"/>
        </w:rPr>
      </w:pPr>
      <w:r w:rsidRPr="0055181F">
        <w:rPr>
          <w:highlight w:val="yellow"/>
          <w:lang w:val="en-CA"/>
        </w:rPr>
        <w:t>Decision:</w:t>
      </w:r>
      <w:r>
        <w:rPr>
          <w:lang w:val="en-CA"/>
        </w:rPr>
        <w:t xml:space="preserve"> During the plenary Friday 29 April, 0915, an expert raised an issue about a new bug report (ticket #1549) about the </w:t>
      </w:r>
      <w:r w:rsidRPr="00C42B74">
        <w:rPr>
          <w:lang w:val="en-CA"/>
        </w:rPr>
        <w:t>IsAvailable variable setting for luma component</w:t>
      </w:r>
      <w:r>
        <w:rPr>
          <w:lang w:val="en-CA"/>
        </w:rPr>
        <w:t>. The corresponding fix is asserted to be obvious and shall be done by editors’ discretion in draft 2 of the VVC extension.</w:t>
      </w:r>
    </w:p>
    <w:p w14:paraId="06600549" w14:textId="77777777" w:rsidR="00C42B74" w:rsidRDefault="00C42B74" w:rsidP="006F5E5F">
      <w:pPr>
        <w:rPr>
          <w:lang w:val="en-CA"/>
        </w:rPr>
      </w:pPr>
    </w:p>
    <w:p w14:paraId="6C36E862" w14:textId="2E8E79DC" w:rsidR="00EE76E6" w:rsidRDefault="00B56706" w:rsidP="00E82967">
      <w:pPr>
        <w:pStyle w:val="berschrift9"/>
        <w:rPr>
          <w:lang w:val="en-CA"/>
        </w:rPr>
      </w:pPr>
      <w:hyperlink r:id="rId127"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(Bytedance)]</w:t>
      </w:r>
    </w:p>
    <w:p w14:paraId="2AE5C557" w14:textId="6316911C"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B56706" w:rsidP="00E82967">
      <w:pPr>
        <w:pStyle w:val="berschrift9"/>
        <w:rPr>
          <w:lang w:val="en-CA"/>
        </w:rPr>
      </w:pPr>
      <w:hyperlink r:id="rId128" w:history="1">
        <w:r w:rsidR="00EE76E6" w:rsidRPr="000C13D4">
          <w:rPr>
            <w:color w:val="0000FF"/>
            <w:u w:val="single"/>
            <w:lang w:val="en-CA"/>
          </w:rPr>
          <w:t>JVET-Z0122</w:t>
        </w:r>
      </w:hyperlink>
      <w:r w:rsidR="00EE76E6" w:rsidRPr="000C13D4">
        <w:rPr>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w:t>
      </w:r>
      <w:r>
        <w:rPr>
          <w:lang w:val="en-CA"/>
        </w:rPr>
        <w:lastRenderedPageBreak/>
        <w:t xml:space="preserve">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bookmarkStart w:id="237"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236"/>
      <w:bookmarkEnd w:id="237"/>
    </w:p>
    <w:p w14:paraId="02DE05E6" w14:textId="72D55EDE" w:rsidR="006F5E5F" w:rsidRDefault="006F5E5F" w:rsidP="006F5E5F">
      <w:pPr>
        <w:rPr>
          <w:lang w:val="en-CA"/>
        </w:rPr>
      </w:pPr>
      <w:bookmarkStart w:id="238" w:name="_Ref43056510"/>
      <w:bookmarkStart w:id="239"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2B6FBB89" w:rsidR="00834A90" w:rsidRDefault="00834A90" w:rsidP="006F5E5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p>
    <w:p w14:paraId="3AE90309" w14:textId="1826520E" w:rsidR="00615436" w:rsidRDefault="00615436" w:rsidP="006F5E5F">
      <w:pPr>
        <w:rPr>
          <w:lang w:val="en-CA"/>
        </w:rPr>
      </w:pPr>
    </w:p>
    <w:p w14:paraId="1126A39A" w14:textId="5787D359" w:rsidR="00615436" w:rsidRDefault="00615436" w:rsidP="006F5E5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p>
    <w:p w14:paraId="1BB569B5" w14:textId="77777777" w:rsidR="00802A0D" w:rsidRPr="00172D2C" w:rsidRDefault="00802A0D" w:rsidP="006F5E5F">
      <w:pPr>
        <w:rPr>
          <w:lang w:val="en-CA"/>
        </w:rPr>
      </w:pPr>
    </w:p>
    <w:p w14:paraId="3C9B5A8F" w14:textId="6D9BCC02" w:rsidR="005B27D7" w:rsidRPr="000B1056" w:rsidRDefault="00B56706" w:rsidP="005B27D7">
      <w:pPr>
        <w:pStyle w:val="berschrift9"/>
        <w:rPr>
          <w:lang w:val="en-CA"/>
        </w:rPr>
      </w:pPr>
      <w:hyperlink r:id="rId129"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Rusanovskyy] [late]</w:t>
      </w:r>
    </w:p>
    <w:p w14:paraId="2C64D6AD" w14:textId="5277EE2E" w:rsidR="006F5E5F" w:rsidRDefault="007D6F36" w:rsidP="00C20364">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7D6F36">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7D6F36">
      <w:pPr>
        <w:rPr>
          <w:lang w:val="en-CA"/>
        </w:rPr>
      </w:pPr>
      <w:r w:rsidRPr="007D6F36">
        <w:rPr>
          <w:lang w:val="en-CA"/>
        </w:rPr>
        <w:t>•</w:t>
      </w:r>
      <w:r w:rsidRPr="007D6F36">
        <w:rPr>
          <w:lang w:val="en-CA"/>
        </w:rPr>
        <w:tab/>
        <w:t xml:space="preserve">Intra, 10 </w:t>
      </w:r>
      <w:proofErr w:type="gramStart"/>
      <w:r w:rsidRPr="007D6F36">
        <w:rPr>
          <w:lang w:val="en-CA"/>
        </w:rPr>
        <w:t>bit</w:t>
      </w:r>
      <w:proofErr w:type="gramEnd"/>
    </w:p>
    <w:p w14:paraId="0E49D57A" w14:textId="77777777" w:rsidR="007D6F36" w:rsidRPr="007D6F36" w:rsidRDefault="007D6F36" w:rsidP="007D6F36">
      <w:pPr>
        <w:rPr>
          <w:lang w:val="en-CA"/>
        </w:rPr>
      </w:pPr>
      <w:r w:rsidRPr="007D6F36">
        <w:rPr>
          <w:lang w:val="en-CA"/>
        </w:rPr>
        <w:t>•</w:t>
      </w:r>
      <w:r w:rsidRPr="007D6F36">
        <w:rPr>
          <w:lang w:val="en-CA"/>
        </w:rPr>
        <w:tab/>
        <w:t xml:space="preserve">Random access, 10 </w:t>
      </w:r>
      <w:proofErr w:type="gramStart"/>
      <w:r w:rsidRPr="007D6F36">
        <w:rPr>
          <w:lang w:val="en-CA"/>
        </w:rPr>
        <w:t>bit</w:t>
      </w:r>
      <w:proofErr w:type="gramEnd"/>
    </w:p>
    <w:p w14:paraId="418F57B3" w14:textId="77777777" w:rsidR="007D6F36" w:rsidRPr="007D6F36" w:rsidRDefault="007D6F36" w:rsidP="007D6F36">
      <w:pPr>
        <w:rPr>
          <w:lang w:val="en-CA"/>
        </w:rPr>
      </w:pPr>
      <w:r w:rsidRPr="007D6F36">
        <w:rPr>
          <w:lang w:val="en-CA"/>
        </w:rPr>
        <w:t>•</w:t>
      </w:r>
      <w:r w:rsidRPr="007D6F36">
        <w:rPr>
          <w:lang w:val="en-CA"/>
        </w:rPr>
        <w:tab/>
        <w:t xml:space="preserve">Low delay, 10 </w:t>
      </w:r>
      <w:proofErr w:type="gramStart"/>
      <w:r w:rsidRPr="007D6F36">
        <w:rPr>
          <w:lang w:val="en-CA"/>
        </w:rPr>
        <w:t>bit</w:t>
      </w:r>
      <w:proofErr w:type="gramEnd"/>
    </w:p>
    <w:p w14:paraId="33245894" w14:textId="77777777" w:rsidR="007D6F36" w:rsidRPr="007D6F36" w:rsidRDefault="007D6F36" w:rsidP="007D6F36">
      <w:pPr>
        <w:rPr>
          <w:lang w:val="en-CA"/>
        </w:rPr>
      </w:pPr>
      <w:r w:rsidRPr="007D6F36">
        <w:rPr>
          <w:lang w:val="en-CA"/>
        </w:rPr>
        <w:t>•</w:t>
      </w:r>
      <w:r w:rsidRPr="007D6F36">
        <w:rPr>
          <w:lang w:val="en-CA"/>
        </w:rPr>
        <w:tab/>
        <w:t xml:space="preserve">Low delay, P slices only, 10 </w:t>
      </w:r>
      <w:proofErr w:type="gramStart"/>
      <w:r w:rsidRPr="007D6F36">
        <w:rPr>
          <w:lang w:val="en-CA"/>
        </w:rPr>
        <w:t>bit</w:t>
      </w:r>
      <w:proofErr w:type="gramEnd"/>
    </w:p>
    <w:p w14:paraId="038BB9EB" w14:textId="4A581DCC" w:rsidR="007D6F36" w:rsidRDefault="007D6F36" w:rsidP="007D6F36">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7D6F36">
      <w:pPr>
        <w:rPr>
          <w:lang w:val="en-CA"/>
        </w:rPr>
      </w:pPr>
      <w:r>
        <w:rPr>
          <w:lang w:val="en-CA"/>
        </w:rPr>
        <w:t>This is specifically defined for HM and VTM.</w:t>
      </w:r>
    </w:p>
    <w:p w14:paraId="152FC67C" w14:textId="40CD2066" w:rsidR="007D6F36" w:rsidRDefault="00C678B9" w:rsidP="007D6F36">
      <w:pPr>
        <w:rPr>
          <w:highlight w:val="yellow"/>
          <w:lang w:val="en-CA"/>
        </w:rPr>
      </w:pPr>
      <w:r>
        <w:rPr>
          <w:lang w:val="en-CA"/>
        </w:rPr>
        <w:t xml:space="preserve">It was decided to convert this into </w:t>
      </w:r>
      <w:r w:rsidRPr="00F039AA">
        <w:rPr>
          <w:highlight w:val="yellow"/>
          <w:lang w:val="en-CA"/>
        </w:rPr>
        <w:t>output doc JVET-ZXXXX</w:t>
      </w:r>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238"/>
    </w:p>
    <w:p w14:paraId="1A94F9DC" w14:textId="30D6C448" w:rsidR="006F5E5F" w:rsidRDefault="006F5E5F" w:rsidP="006F5E5F">
      <w:pPr>
        <w:rPr>
          <w:lang w:val="en-CA"/>
        </w:rPr>
      </w:pPr>
      <w:bookmarkStart w:id="240"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241" w:name="_Ref93336870"/>
      <w:r w:rsidRPr="00172D2C">
        <w:rPr>
          <w:lang w:val="en-CA"/>
        </w:rPr>
        <w:lastRenderedPageBreak/>
        <w:t>Test material (</w:t>
      </w:r>
      <w:r w:rsidR="000332C3" w:rsidRPr="00172D2C">
        <w:rPr>
          <w:lang w:val="en-CA"/>
        </w:rPr>
        <w:t>3</w:t>
      </w:r>
      <w:r w:rsidRPr="00172D2C">
        <w:rPr>
          <w:lang w:val="en-CA"/>
        </w:rPr>
        <w:t>)</w:t>
      </w:r>
      <w:bookmarkEnd w:id="240"/>
      <w:bookmarkEnd w:id="241"/>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B56706" w:rsidP="00E82967">
      <w:pPr>
        <w:pStyle w:val="berschrift9"/>
        <w:rPr>
          <w:lang w:val="en-CA"/>
        </w:rPr>
      </w:pPr>
      <w:hyperlink r:id="rId130"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4F61EB">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77777777" w:rsidR="004F61EB" w:rsidRPr="004F61EB" w:rsidRDefault="004F61EB" w:rsidP="004F61EB">
      <w:pPr>
        <w:rPr>
          <w:lang w:val="en-CA"/>
        </w:rPr>
      </w:pPr>
      <w:r w:rsidRPr="004F61EB">
        <w:rPr>
          <w:lang w:val="en-CA"/>
        </w:rPr>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1B4D81B3" w14:textId="77777777" w:rsidR="004F61EB" w:rsidRPr="004F61EB" w:rsidRDefault="004F61EB" w:rsidP="004F61EB">
      <w:pPr>
        <w:rPr>
          <w:lang w:val="en-CA"/>
        </w:rPr>
      </w:pPr>
      <w:r w:rsidRPr="004F61EB">
        <w:rPr>
          <w:lang w:val="en-CA"/>
        </w:rPr>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0775806E" w14:textId="77777777" w:rsidR="004F61EB" w:rsidRPr="004F61EB" w:rsidRDefault="004F61EB" w:rsidP="004F61EB">
      <w:pPr>
        <w:rPr>
          <w:lang w:val="en-CA"/>
        </w:rPr>
      </w:pPr>
      <w:r w:rsidRPr="004F61EB">
        <w:rPr>
          <w:lang w:val="en-CA"/>
        </w:rPr>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3998E363" w14:textId="0487E3F9" w:rsidR="004F61EB" w:rsidRPr="00CA54A0" w:rsidRDefault="004F61EB" w:rsidP="004F61EB">
      <w:pPr>
        <w:rPr>
          <w:lang w:val="en-CA"/>
        </w:rPr>
      </w:pPr>
      <w:r w:rsidRPr="004F61EB">
        <w:rPr>
          <w:lang w:val="en-CA"/>
        </w:rPr>
        <w:t>It was commented that the Darktree sequence has rapid motion which makes visual assessment challenging for viewers, esp. for the 5sec evaluation time used in the REV. It was further commented that the Fountainbleau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B56706" w:rsidP="00E82967">
      <w:pPr>
        <w:pStyle w:val="berschrift9"/>
        <w:rPr>
          <w:lang w:val="en-CA"/>
        </w:rPr>
      </w:pPr>
      <w:hyperlink r:id="rId131" w:history="1">
        <w:r w:rsidR="00BA2713" w:rsidRPr="000C13D4">
          <w:rPr>
            <w:color w:val="0000FF"/>
            <w:u w:val="single"/>
            <w:lang w:val="en-CA"/>
          </w:rPr>
          <w:t>JVET-Z0138</w:t>
        </w:r>
      </w:hyperlink>
      <w:r w:rsidR="00BA2713" w:rsidRPr="000C13D4">
        <w:rPr>
          <w:lang w:val="en-CA"/>
        </w:rPr>
        <w:t xml:space="preserve"> AHG7: Update on gaming sequences [T. Poirier, G. Martin-Cocher, E. Faivre d'Arcier (InterDigital)]</w:t>
      </w:r>
    </w:p>
    <w:p w14:paraId="56760F9C" w14:textId="77777777" w:rsidR="004F61EB" w:rsidRPr="004F61EB" w:rsidRDefault="004F61EB" w:rsidP="004F61EB">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77777777" w:rsidR="004F61EB" w:rsidRPr="004F61EB" w:rsidRDefault="004F61EB" w:rsidP="004F61EB">
      <w:pPr>
        <w:rPr>
          <w:lang w:val="en-CA"/>
        </w:rPr>
      </w:pPr>
      <w:r w:rsidRPr="004F61EB">
        <w:rPr>
          <w:lang w:val="en-CA"/>
        </w:rPr>
        <w:t xml:space="preserve">The proposed update provides the 3D-GameKit and the RacingCar sequences at improved quality. </w:t>
      </w:r>
    </w:p>
    <w:p w14:paraId="153CE5AB" w14:textId="77777777" w:rsidR="004F61EB" w:rsidRPr="004F61EB" w:rsidRDefault="004F61EB" w:rsidP="004F61EB">
      <w:pPr>
        <w:rPr>
          <w:lang w:val="en-CA"/>
        </w:rPr>
      </w:pPr>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color range. It was noted that considering both, 4K and HD resolution, is necessary. The different resolution could be regarded e.g. by a suffix to the class character. </w:t>
      </w:r>
    </w:p>
    <w:p w14:paraId="5C439827" w14:textId="77777777" w:rsidR="004F61EB" w:rsidRPr="004F61EB" w:rsidRDefault="004F61EB" w:rsidP="004F61EB">
      <w:pPr>
        <w:rPr>
          <w:lang w:val="en-CA"/>
        </w:rPr>
      </w:pPr>
      <w:r w:rsidRPr="004F61EB">
        <w:rPr>
          <w:lang w:val="en-CA"/>
        </w:rPr>
        <w:lastRenderedPageBreak/>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4F61EB">
      <w:pPr>
        <w:rPr>
          <w:lang w:val="en-CA"/>
        </w:rPr>
      </w:pPr>
      <w:r w:rsidRPr="004F61EB">
        <w:rPr>
          <w:lang w:val="en-CA"/>
        </w:rPr>
        <w:t>It was suggested to develop a proposal for a gaming-type CTC class as input to the next meeting as part of an JVET AHG4 activity.</w:t>
      </w:r>
    </w:p>
    <w:p w14:paraId="78AD9376" w14:textId="77777777" w:rsidR="004F61EB" w:rsidRPr="004F61EB" w:rsidRDefault="004F61EB" w:rsidP="004F61EB">
      <w:pPr>
        <w:rPr>
          <w:lang w:val="en-CA"/>
        </w:rPr>
      </w:pPr>
      <w:r w:rsidRPr="004F61EB">
        <w:rPr>
          <w:lang w:val="en-CA"/>
        </w:rPr>
        <w:t>-</w:t>
      </w:r>
      <w:r w:rsidRPr="004F61EB">
        <w:rPr>
          <w:lang w:val="en-CA"/>
        </w:rPr>
        <w:tab/>
        <w:t xml:space="preserve">Set of sequences under consideration </w:t>
      </w:r>
    </w:p>
    <w:p w14:paraId="35FF1F83" w14:textId="77777777" w:rsidR="004F61EB" w:rsidRPr="004F61EB" w:rsidRDefault="004F61EB" w:rsidP="004F61EB">
      <w:pPr>
        <w:rPr>
          <w:lang w:val="en-CA"/>
        </w:rPr>
      </w:pPr>
      <w:r w:rsidRPr="004F61EB">
        <w:rPr>
          <w:lang w:val="en-CA"/>
        </w:rPr>
        <w:t>-</w:t>
      </w:r>
      <w:r w:rsidRPr="004F61EB">
        <w:rPr>
          <w:lang w:val="en-CA"/>
        </w:rPr>
        <w:tab/>
        <w:t>Number of sequences, number of resolutions (could become sub-classes)</w:t>
      </w:r>
    </w:p>
    <w:p w14:paraId="1768B1FE" w14:textId="77777777" w:rsidR="004F61EB" w:rsidRPr="004F61EB" w:rsidRDefault="004F61EB" w:rsidP="004F61EB">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4F61EB">
      <w:pPr>
        <w:rPr>
          <w:lang w:val="en-CA"/>
        </w:rPr>
      </w:pPr>
      <w:r w:rsidRPr="004F61EB">
        <w:rPr>
          <w:lang w:val="en-CA"/>
        </w:rPr>
        <w:t>-</w:t>
      </w:r>
      <w:r w:rsidRPr="004F61EB">
        <w:rPr>
          <w:lang w:val="en-CA"/>
        </w:rPr>
        <w:tab/>
        <w:t>Consideration of additional aspects (e.g. availability of ground truth motion for the sequences proposed here).</w:t>
      </w:r>
    </w:p>
    <w:p w14:paraId="60C91DBF" w14:textId="77777777" w:rsidR="00EE76E6" w:rsidRPr="000C13D4" w:rsidRDefault="00B56706" w:rsidP="00E82967">
      <w:pPr>
        <w:pStyle w:val="berschrift9"/>
        <w:rPr>
          <w:lang w:val="en-CA"/>
        </w:rPr>
      </w:pPr>
      <w:hyperlink r:id="rId132"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4F61EB">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77777777" w:rsidR="004F61EB" w:rsidRPr="004F61EB" w:rsidRDefault="004F61EB" w:rsidP="004F61EB">
      <w:pPr>
        <w:rPr>
          <w:lang w:val="en-CA"/>
        </w:rPr>
      </w:pPr>
      <w:r w:rsidRPr="004F61EB">
        <w:rPr>
          <w:lang w:val="en-CA"/>
        </w:rPr>
        <w:t xml:space="preserve">It was commented that the sequences are very easy to watch and thereby may be considered suitable for subjective evaluated. </w:t>
      </w:r>
    </w:p>
    <w:p w14:paraId="44481392" w14:textId="77777777" w:rsidR="004F61EB" w:rsidRPr="004F61EB" w:rsidRDefault="004F61EB" w:rsidP="004F61EB">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p>
    <w:p w14:paraId="1C239DD6" w14:textId="77777777" w:rsidR="004F61EB" w:rsidRPr="004F61EB" w:rsidRDefault="004F61EB" w:rsidP="004F61EB">
      <w:pPr>
        <w:rPr>
          <w:lang w:val="en-CA"/>
        </w:rPr>
      </w:pPr>
      <w:r w:rsidRPr="004F61EB">
        <w:rPr>
          <w:lang w:val="en-CA"/>
        </w:rPr>
        <w:t xml:space="preserve">It was commented that it should be discussed what composition of content should be represented in the CTC. </w:t>
      </w:r>
    </w:p>
    <w:p w14:paraId="1D6AE466" w14:textId="77777777" w:rsidR="004F61EB" w:rsidRPr="004F61EB" w:rsidRDefault="004F61EB" w:rsidP="004F61EB">
      <w:pPr>
        <w:rPr>
          <w:lang w:val="en-CA"/>
        </w:rPr>
      </w:pPr>
      <w:r w:rsidRPr="004F61EB">
        <w:rPr>
          <w:lang w:val="en-CA"/>
        </w:rPr>
        <w:t xml:space="preserve">It was commented that very low bitrate sequences may not trigger challenges in the application since the rate budget might not be challenged. It was noted that the proposed content has been taken from an actual application. </w:t>
      </w:r>
    </w:p>
    <w:p w14:paraId="28C8E5BD" w14:textId="77777777" w:rsidR="004F61EB" w:rsidRPr="004F61EB" w:rsidRDefault="004F61EB" w:rsidP="004F61EB">
      <w:pPr>
        <w:rPr>
          <w:lang w:val="en-CA"/>
        </w:rPr>
      </w:pPr>
      <w:r w:rsidRPr="004F61EB">
        <w:rPr>
          <w:lang w:val="en-CA"/>
        </w:rPr>
        <w:t xml:space="preserve">It is suggested to consider an update of the test set for the CTC since the sequences currently present have been used for a very long time and overfitting may occur. </w:t>
      </w:r>
    </w:p>
    <w:p w14:paraId="6A7837A3" w14:textId="1E9591E7" w:rsidR="004F61EB" w:rsidRPr="00172D2C" w:rsidRDefault="004F61EB" w:rsidP="004F61EB">
      <w:pPr>
        <w:rPr>
          <w:lang w:val="en-CA"/>
        </w:rPr>
      </w:pPr>
      <w:r w:rsidRPr="004F61EB">
        <w:rPr>
          <w:lang w:val="en-CA"/>
        </w:rPr>
        <w:t xml:space="preserve">It was asked to investigate on the types of artifacts that are observed in the range of moderate to high QP as this may trigger insight on potential improvements for coding tools. Further study on this was encouraged. </w:t>
      </w:r>
    </w:p>
    <w:p w14:paraId="302B8604" w14:textId="10854EB4" w:rsidR="007850E7" w:rsidRPr="00172D2C" w:rsidRDefault="007850E7" w:rsidP="00F11648">
      <w:pPr>
        <w:pStyle w:val="berschrift2"/>
        <w:rPr>
          <w:lang w:val="en-CA"/>
        </w:rPr>
      </w:pPr>
      <w:bookmarkStart w:id="242" w:name="_Ref93310686"/>
      <w:r w:rsidRPr="00172D2C">
        <w:rPr>
          <w:lang w:val="en-CA"/>
        </w:rPr>
        <w:t>Quality assessment (</w:t>
      </w:r>
      <w:r w:rsidR="00CA54A0">
        <w:rPr>
          <w:lang w:val="en-CA"/>
        </w:rPr>
        <w:t>5</w:t>
      </w:r>
      <w:r w:rsidRPr="00172D2C">
        <w:rPr>
          <w:lang w:val="en-CA"/>
        </w:rPr>
        <w:t>)</w:t>
      </w:r>
      <w:bookmarkEnd w:id="242"/>
    </w:p>
    <w:p w14:paraId="22D986B4" w14:textId="7989AD74" w:rsidR="006F5E5F" w:rsidRDefault="006F5E5F" w:rsidP="006F5E5F">
      <w:pPr>
        <w:rPr>
          <w:lang w:val="en-CA"/>
        </w:rPr>
      </w:pPr>
      <w:bookmarkStart w:id="243" w:name="_Ref21242672"/>
      <w:r w:rsidRPr="00172D2C">
        <w:rPr>
          <w:lang w:val="en-CA"/>
        </w:rPr>
        <w:t xml:space="preserve">Contributions in this area were discussed in </w:t>
      </w:r>
      <w:r w:rsidR="001316B3">
        <w:rPr>
          <w:lang w:val="en-CA"/>
        </w:rPr>
        <w:t xml:space="preserve">a joint meeting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 (chaired by </w:t>
      </w:r>
      <w:r w:rsidR="001316B3">
        <w:rPr>
          <w:lang w:val="en-CA"/>
        </w:rPr>
        <w:t xml:space="preserve">Mathias Wien, GJS and </w:t>
      </w:r>
      <w:r>
        <w:rPr>
          <w:lang w:val="en-CA"/>
        </w:rPr>
        <w:t>JRO</w:t>
      </w:r>
      <w:r w:rsidRPr="00172D2C">
        <w:rPr>
          <w:lang w:val="en-CA"/>
        </w:rPr>
        <w:t>).</w:t>
      </w:r>
    </w:p>
    <w:p w14:paraId="5332DD52" w14:textId="3B2B4461" w:rsidR="00B458E5" w:rsidRDefault="00B56706" w:rsidP="00E82967">
      <w:pPr>
        <w:pStyle w:val="berschrift9"/>
        <w:rPr>
          <w:lang w:val="en-CA"/>
        </w:rPr>
      </w:pPr>
      <w:hyperlink r:id="rId133"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CA54A0">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CA54A0">
      <w:pPr>
        <w:rPr>
          <w:lang w:val="en-CA"/>
        </w:rPr>
      </w:pPr>
      <w:r>
        <w:rPr>
          <w:lang w:val="en-CA"/>
        </w:rPr>
        <w:t>No need for presentation – included in AHG report.</w:t>
      </w:r>
    </w:p>
    <w:p w14:paraId="42CB7CD9" w14:textId="77777777" w:rsidR="00885B7D" w:rsidRPr="00CA54A0" w:rsidRDefault="00885B7D" w:rsidP="00CA54A0">
      <w:pPr>
        <w:rPr>
          <w:lang w:val="en-CA"/>
        </w:rPr>
      </w:pPr>
    </w:p>
    <w:p w14:paraId="37D43F44" w14:textId="23CF7E04" w:rsidR="00B458E5" w:rsidRDefault="00B56706" w:rsidP="00E82967">
      <w:pPr>
        <w:pStyle w:val="berschrift9"/>
        <w:rPr>
          <w:lang w:val="en-CA"/>
        </w:rPr>
      </w:pPr>
      <w:hyperlink r:id="rId134"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CA54A0">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gramStart"/>
      <w:r w:rsidRPr="00576F12">
        <w:rPr>
          <w:lang w:val="en-CA"/>
        </w:rPr>
        <w:t>P.CrowdV</w:t>
      </w:r>
      <w:proofErr w:type="gramEnd"/>
      <w:r w:rsidRPr="00576F12">
        <w:rPr>
          <w:lang w:val="en-CA"/>
        </w:rPr>
        <w:t>. The aim of this contribution is to seek feedback from JVET experts and to suggest considering to use this framework for subjective testing in JVET work.</w:t>
      </w:r>
    </w:p>
    <w:p w14:paraId="232CDF58" w14:textId="77777777" w:rsidR="005B0454" w:rsidRDefault="005B0454" w:rsidP="005B0454">
      <w:pPr>
        <w:rPr>
          <w:lang w:val="en-CA"/>
        </w:rPr>
      </w:pPr>
      <w:r>
        <w:rPr>
          <w:lang w:val="en-CA"/>
        </w:rPr>
        <w:t xml:space="preserve">The authors were thanked for their contribution. It was pointed out that the implemented approaches for calibration testing, viewing distance, setup etc. are very interesting also in the context of the REV. </w:t>
      </w:r>
    </w:p>
    <w:p w14:paraId="0B80EE04" w14:textId="77777777" w:rsidR="005B0454" w:rsidRDefault="005B0454" w:rsidP="005B0454">
      <w:pPr>
        <w:rPr>
          <w:lang w:val="en-CA"/>
        </w:rPr>
      </w:pPr>
      <w:r>
        <w:rPr>
          <w:lang w:val="en-CA"/>
        </w:rPr>
        <w:t xml:space="preserve">It is stated that the processing of the results is done automatically by the results parser. The parser is configurable. </w:t>
      </w:r>
    </w:p>
    <w:p w14:paraId="6C37C806" w14:textId="77777777" w:rsidR="005B0454" w:rsidRDefault="005B0454" w:rsidP="005B0454">
      <w:pPr>
        <w:rPr>
          <w:lang w:val="en-CA"/>
        </w:rPr>
      </w:pPr>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p>
    <w:p w14:paraId="33016D57" w14:textId="77777777" w:rsidR="005B0454" w:rsidRDefault="005B0454" w:rsidP="005B0454">
      <w:pPr>
        <w:rPr>
          <w:lang w:val="en-CA"/>
        </w:rPr>
      </w:pPr>
      <w:r>
        <w:rPr>
          <w:lang w:val="en-CA"/>
        </w:rPr>
        <w:t>It was indicated adaptation of the framework is possible and that modifications for the application with the REV.</w:t>
      </w:r>
    </w:p>
    <w:p w14:paraId="58CC7074" w14:textId="77777777" w:rsidR="005B0454" w:rsidRDefault="005B0454" w:rsidP="005B0454">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5B0454">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5B0454">
      <w:pPr>
        <w:rPr>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6A3C8837" w14:textId="2F4286B7" w:rsidR="0034215F" w:rsidRDefault="0034215F" w:rsidP="005B0454">
      <w:pPr>
        <w:rPr>
          <w:lang w:val="en-CA"/>
        </w:rPr>
      </w:pPr>
    </w:p>
    <w:p w14:paraId="2636E111" w14:textId="17CCA966" w:rsidR="0034215F" w:rsidRDefault="0034215F" w:rsidP="005B0454">
      <w:pPr>
        <w:rPr>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5B0454">
      <w:pPr>
        <w:rPr>
          <w:lang w:val="en-CA"/>
        </w:rPr>
      </w:pPr>
    </w:p>
    <w:p w14:paraId="27DFA6AB" w14:textId="063C1DAE" w:rsidR="00B458E5" w:rsidRDefault="00B56706" w:rsidP="00E82967">
      <w:pPr>
        <w:pStyle w:val="berschrift9"/>
        <w:rPr>
          <w:lang w:val="en-CA"/>
        </w:rPr>
      </w:pPr>
      <w:hyperlink r:id="rId135"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4F61EB">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remains however very slight on average, suggesting that it is safe to use 10-bit internal bit depth processing, even with 8-bit source content.</w:t>
      </w:r>
    </w:p>
    <w:p w14:paraId="2B7ED123" w14:textId="77777777" w:rsidR="004F61EB" w:rsidRPr="004F61EB" w:rsidRDefault="004F61EB" w:rsidP="004F61EB">
      <w:pPr>
        <w:rPr>
          <w:lang w:val="en-CA"/>
        </w:rPr>
      </w:pPr>
      <w:r w:rsidRPr="004F61EB">
        <w:rPr>
          <w:lang w:val="en-CA"/>
        </w:rPr>
        <w:t>It was noted that RP1 for the B-S05 sequence (BQTerrace)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p>
    <w:p w14:paraId="4EDC90DC" w14:textId="2052746B" w:rsidR="004F61EB" w:rsidRPr="00CA54A0" w:rsidRDefault="004F61EB" w:rsidP="004F61EB">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B56706" w:rsidP="00E82967">
      <w:pPr>
        <w:pStyle w:val="berschrift9"/>
        <w:rPr>
          <w:lang w:val="en-CA"/>
        </w:rPr>
      </w:pPr>
      <w:hyperlink r:id="rId136"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CA54A0">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77777777" w:rsidR="005B0454" w:rsidRDefault="005B0454" w:rsidP="005B0454">
      <w:pPr>
        <w:rPr>
          <w:lang w:val="en-CA"/>
        </w:rPr>
      </w:pPr>
      <w:r>
        <w:rPr>
          <w:lang w:val="en-CA"/>
        </w:rPr>
        <w:t>It was asked if other metrics were considered (e.g. SSIM</w:t>
      </w:r>
      <w:proofErr w:type="gramStart"/>
      <w:r>
        <w:rPr>
          <w:lang w:val="en-CA"/>
        </w:rPr>
        <w:t>+, ..</w:t>
      </w:r>
      <w:proofErr w:type="gramEnd"/>
      <w:r>
        <w:rPr>
          <w:lang w:val="en-CA"/>
        </w:rPr>
        <w:t xml:space="preserve">). </w:t>
      </w:r>
    </w:p>
    <w:p w14:paraId="7BD2BBB7" w14:textId="77777777" w:rsidR="005B0454" w:rsidRDefault="005B0454" w:rsidP="005B0454">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7777777" w:rsidR="005B0454" w:rsidRDefault="005B0454" w:rsidP="005B0454">
      <w:pPr>
        <w:rPr>
          <w:lang w:val="en-CA"/>
        </w:rPr>
      </w:pPr>
      <w:r>
        <w:rPr>
          <w:lang w:val="en-CA"/>
        </w:rPr>
        <w:t xml:space="preserve">It was noted that the collective of viewers provides a stable result and that a similar statement might be made by a collective of metrics. </w:t>
      </w:r>
    </w:p>
    <w:p w14:paraId="48D84C1D" w14:textId="77777777" w:rsidR="005B0454" w:rsidRDefault="005B0454" w:rsidP="005B0454">
      <w:pPr>
        <w:rPr>
          <w:lang w:val="en-CA"/>
        </w:rPr>
      </w:pPr>
      <w:r>
        <w:rPr>
          <w:lang w:val="en-CA"/>
        </w:rPr>
        <w:t xml:space="preserve">It was noted that the investigated metrics would focus on luma and that chroma effects needs to be regarded. </w:t>
      </w:r>
    </w:p>
    <w:p w14:paraId="2CECD100" w14:textId="77777777" w:rsidR="005B0454" w:rsidRDefault="005B0454" w:rsidP="005B0454">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77777777" w:rsidR="005B0454" w:rsidRDefault="005B0454" w:rsidP="005B0454">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xml:space="preserve">. It was stated that for VMAF, the 4K/1080p versions were applied for the respective content. </w:t>
      </w:r>
    </w:p>
    <w:p w14:paraId="5D5FF06C" w14:textId="77777777" w:rsidR="005B0454" w:rsidRDefault="005B0454" w:rsidP="005B0454">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p>
    <w:p w14:paraId="70DF215A" w14:textId="77777777" w:rsidR="00B458E5" w:rsidRPr="000C13D4" w:rsidRDefault="00B56706" w:rsidP="00E82967">
      <w:pPr>
        <w:pStyle w:val="berschrift9"/>
        <w:rPr>
          <w:lang w:val="en-CA"/>
        </w:rPr>
      </w:pPr>
      <w:hyperlink r:id="rId137"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6F5E5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77777777" w:rsidR="005B0454" w:rsidRDefault="005B0454" w:rsidP="005B0454">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p>
    <w:p w14:paraId="2FAE62DE" w14:textId="77777777" w:rsidR="005B0454" w:rsidRDefault="005B0454" w:rsidP="005B0454">
      <w:r>
        <w:t xml:space="preserve">It was mentioned that the investigation might be strongly depending on the applied configuration of the specific encoder software packages and that different application settings may require different treatment. </w:t>
      </w:r>
    </w:p>
    <w:p w14:paraId="5013A3F5" w14:textId="77777777" w:rsidR="005B0454" w:rsidRDefault="005B0454" w:rsidP="005B0454">
      <w:r>
        <w:lastRenderedPageBreak/>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5B0454">
      <w:r>
        <w:t>It was noted that the current state of standardization work might be the right time to work on the process and the metrics.</w:t>
      </w: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243"/>
    </w:p>
    <w:p w14:paraId="3B61318F" w14:textId="1AB703C8" w:rsidR="006F5E5F" w:rsidRDefault="006F5E5F" w:rsidP="006F5E5F">
      <w:pPr>
        <w:rPr>
          <w:lang w:val="en-CA"/>
        </w:rPr>
      </w:pPr>
      <w:bookmarkStart w:id="244" w:name="_Ref79763618"/>
      <w:bookmarkStart w:id="245" w:name="_Ref475640122"/>
      <w:bookmarkEnd w:id="23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246" w:name="_Ref93153656"/>
      <w:r w:rsidRPr="00172D2C">
        <w:rPr>
          <w:lang w:val="en-CA"/>
        </w:rPr>
        <w:t>Software development (</w:t>
      </w:r>
      <w:r w:rsidR="00CA54A0">
        <w:rPr>
          <w:lang w:val="en-CA"/>
        </w:rPr>
        <w:t>1</w:t>
      </w:r>
      <w:r w:rsidRPr="00172D2C">
        <w:rPr>
          <w:lang w:val="en-CA"/>
        </w:rPr>
        <w:t>)</w:t>
      </w:r>
      <w:bookmarkEnd w:id="244"/>
      <w:bookmarkEnd w:id="246"/>
    </w:p>
    <w:p w14:paraId="26331C4C" w14:textId="77777777" w:rsidR="006F5E5F" w:rsidRPr="00172D2C" w:rsidRDefault="006F5E5F" w:rsidP="006F5E5F">
      <w:pPr>
        <w:rPr>
          <w:lang w:val="en-CA"/>
        </w:rPr>
      </w:pPr>
      <w:bookmarkStart w:id="247"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B56706" w:rsidP="00E82967">
      <w:pPr>
        <w:pStyle w:val="berschrift9"/>
        <w:rPr>
          <w:lang w:val="en-CA"/>
        </w:rPr>
      </w:pPr>
      <w:hyperlink r:id="rId138" w:history="1">
        <w:r w:rsidR="00EE76E6" w:rsidRPr="000C13D4">
          <w:rPr>
            <w:color w:val="0000FF"/>
            <w:u w:val="single"/>
            <w:lang w:val="en-CA"/>
          </w:rPr>
          <w:t>JVET-Z0161</w:t>
        </w:r>
      </w:hyperlink>
      <w:r w:rsidR="00EE76E6" w:rsidRPr="000C13D4">
        <w:rPr>
          <w:lang w:val="en-CA"/>
        </w:rPr>
        <w:t xml:space="preserve"> AhG11: SADL update [F. Galpin, T. Dumas, P. Bordes, E. François (InterDigital)]</w:t>
      </w:r>
    </w:p>
    <w:p w14:paraId="26D05498" w14:textId="18F80FC1" w:rsidR="006F5E5F" w:rsidRDefault="003D7052" w:rsidP="00703080">
      <w:r>
        <w:t>Was reviewed in BoG JVET-Z0234</w:t>
      </w:r>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247"/>
    </w:p>
    <w:p w14:paraId="214A0C09" w14:textId="3C4A11E5" w:rsidR="006F5E5F" w:rsidRDefault="006F5E5F" w:rsidP="006F5E5F">
      <w:pPr>
        <w:rPr>
          <w:lang w:val="en-CA"/>
        </w:rPr>
      </w:pPr>
      <w:bookmarkStart w:id="248" w:name="_Ref29265594"/>
      <w:bookmarkStart w:id="249"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B56706" w:rsidP="00E82967">
      <w:pPr>
        <w:pStyle w:val="berschrift9"/>
        <w:rPr>
          <w:lang w:val="en-CA"/>
        </w:rPr>
      </w:pPr>
      <w:hyperlink r:id="rId139" w:history="1">
        <w:r w:rsidR="00BA2713" w:rsidRPr="000C13D4">
          <w:rPr>
            <w:color w:val="0000FF"/>
            <w:u w:val="single"/>
            <w:lang w:val="en-CA"/>
          </w:rPr>
          <w:t>JVET-Z0150</w:t>
        </w:r>
      </w:hyperlink>
      <w:r w:rsidR="00BA2713" w:rsidRPr="000C13D4">
        <w:rPr>
          <w:lang w:val="en-CA"/>
        </w:rPr>
        <w:t xml:space="preserve"> Memory usage report on VTM / ECM [T. Hashimoto, Y. Yasugi, T. Ikai (Sharp)]</w:t>
      </w:r>
    </w:p>
    <w:p w14:paraId="76C797E9" w14:textId="77777777" w:rsidR="007C42AB" w:rsidRPr="007C42AB" w:rsidRDefault="007C42AB" w:rsidP="007C42AB">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7C42AB">
      <w:pPr>
        <w:rPr>
          <w:lang w:val="en-CA"/>
        </w:rPr>
      </w:pPr>
      <w:r w:rsidRPr="007C42AB">
        <w:rPr>
          <w:lang w:val="en-CA"/>
        </w:rPr>
        <w:t xml:space="preserve">This contribution donates a print out code for VTM / ECM which supports Linux environment, i.e. the changes less than 50 lines. </w:t>
      </w:r>
    </w:p>
    <w:p w14:paraId="47BA912B" w14:textId="178E2566" w:rsidR="006F5E5F" w:rsidRDefault="007C42AB" w:rsidP="007C42AB">
      <w:pPr>
        <w:rPr>
          <w:lang w:val="en-CA"/>
        </w:rPr>
      </w:pPr>
      <w:r w:rsidRPr="007C42AB">
        <w:rPr>
          <w:lang w:val="en-CA"/>
        </w:rPr>
        <w:t>In v2, results are updated.</w:t>
      </w:r>
    </w:p>
    <w:p w14:paraId="07B5B44B" w14:textId="77777777" w:rsidR="007C42AB" w:rsidRPr="007C42AB" w:rsidRDefault="007C42AB" w:rsidP="007C42AB">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rFonts w:eastAsia="Yu Mincho"/>
                <w:lang w:eastAsia="ja-JP"/>
              </w:rPr>
            </w:pPr>
            <w:r w:rsidRPr="007C42AB">
              <w:rPr>
                <w:rFonts w:eastAsia="Yu Mincho"/>
                <w:lang w:eastAsia="ja-JP"/>
              </w:rPr>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rFonts w:eastAsia="Yu Mincho"/>
                <w:lang w:eastAsia="ja-JP"/>
              </w:rPr>
            </w:pPr>
            <w:r w:rsidRPr="007C42AB">
              <w:rPr>
                <w:rFonts w:eastAsia="Yu Mincho"/>
                <w:lang w:eastAsia="ja-JP"/>
              </w:rPr>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rFonts w:eastAsia="Yu Mincho"/>
                <w:lang w:eastAsia="ja-JP"/>
              </w:rPr>
            </w:pPr>
            <w:r w:rsidRPr="007C42AB">
              <w:rPr>
                <w:rFonts w:eastAsia="Yu Mincho"/>
                <w:lang w:eastAsia="ja-JP"/>
              </w:rPr>
              <w:t>7.8</w:t>
            </w:r>
          </w:p>
        </w:tc>
      </w:tr>
    </w:tbl>
    <w:p w14:paraId="433D7DB7" w14:textId="50241EBC" w:rsidR="007C42AB" w:rsidRDefault="00EB55D0" w:rsidP="007C42AB">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7C42AB">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7C42AB">
      <w:pPr>
        <w:rPr>
          <w:lang w:val="en-CA"/>
        </w:rPr>
      </w:pPr>
      <w:r>
        <w:rPr>
          <w:lang w:val="en-CA"/>
        </w:rPr>
        <w:t>It is generally deemed to be helpful allowing experts such an analysis</w:t>
      </w:r>
      <w:r w:rsidR="001019C6">
        <w:rPr>
          <w:lang w:val="en-CA"/>
        </w:rPr>
        <w:t xml:space="preserve"> (for information purposes).</w:t>
      </w:r>
    </w:p>
    <w:p w14:paraId="1039A976" w14:textId="52EFD6A8" w:rsidR="00EB55D0" w:rsidRDefault="00EB55D0" w:rsidP="007C42AB">
      <w:pPr>
        <w:rPr>
          <w:lang w:val="en-CA"/>
        </w:rPr>
      </w:pPr>
      <w:proofErr w:type="gramStart"/>
      <w:r w:rsidRPr="00F039AA">
        <w:rPr>
          <w:highlight w:val="yellow"/>
          <w:lang w:val="en-CA"/>
        </w:rPr>
        <w:t>Decision(</w:t>
      </w:r>
      <w:proofErr w:type="gramEnd"/>
      <w:r w:rsidRPr="00F039AA">
        <w:rPr>
          <w:highlight w:val="yellow"/>
          <w:lang w:val="en-CA"/>
        </w:rPr>
        <w:t>SW)</w:t>
      </w:r>
      <w:r>
        <w:rPr>
          <w:lang w:val="en-CA"/>
        </w:rPr>
        <w:t>: Integrate into ECM (not mandatory to use)</w:t>
      </w:r>
    </w:p>
    <w:p w14:paraId="013C9BCB" w14:textId="77777777" w:rsidR="007C42AB" w:rsidRDefault="007C42AB" w:rsidP="007C42AB">
      <w:pPr>
        <w:rPr>
          <w:lang w:val="en-CA"/>
        </w:rPr>
      </w:pPr>
    </w:p>
    <w:p w14:paraId="6359A115" w14:textId="77777777" w:rsidR="00415FE5" w:rsidRPr="00E45CA7" w:rsidRDefault="00B56706" w:rsidP="00F43727">
      <w:pPr>
        <w:pStyle w:val="berschrift9"/>
        <w:rPr>
          <w:lang w:val="en-CA"/>
        </w:rPr>
      </w:pPr>
      <w:hyperlink r:id="rId140"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250"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250"/>
    </w:p>
    <w:p w14:paraId="5B60092B" w14:textId="7EFD6F81" w:rsidR="006F5E5F" w:rsidRPr="00172D2C" w:rsidRDefault="006F5E5F" w:rsidP="006F5E5F">
      <w:pPr>
        <w:rPr>
          <w:lang w:val="en-CA"/>
        </w:rPr>
      </w:pPr>
      <w:bookmarkStart w:id="251" w:name="_Ref487322369"/>
      <w:bookmarkStart w:id="252" w:name="_Ref534462057"/>
      <w:bookmarkStart w:id="253" w:name="_Ref37795095"/>
      <w:bookmarkStart w:id="254"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B56706" w:rsidP="00E82967">
      <w:pPr>
        <w:pStyle w:val="berschrift9"/>
        <w:rPr>
          <w:lang w:val="en-CA"/>
        </w:rPr>
      </w:pPr>
      <w:hyperlink r:id="rId141"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E3062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E3062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E3062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E3062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E3062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E3062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E3062F">
      <w:pPr>
        <w:rPr>
          <w:lang w:val="en-CA"/>
        </w:rPr>
      </w:pPr>
    </w:p>
    <w:p w14:paraId="7F1E2FC7" w14:textId="2FBDF57C" w:rsidR="00BA2713" w:rsidRDefault="00B56706" w:rsidP="00E82967">
      <w:pPr>
        <w:pStyle w:val="berschrift9"/>
        <w:rPr>
          <w:lang w:val="en-CA"/>
        </w:rPr>
      </w:pPr>
      <w:hyperlink r:id="rId142" w:history="1">
        <w:r w:rsidR="00BA2713" w:rsidRPr="000C13D4">
          <w:rPr>
            <w:color w:val="0000FF"/>
            <w:u w:val="single"/>
            <w:lang w:val="en-CA"/>
          </w:rPr>
          <w:t>JVET-Z0114</w:t>
        </w:r>
      </w:hyperlink>
      <w:r w:rsidR="00BA2713" w:rsidRPr="000C13D4">
        <w:rPr>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00CE49AB" w14:textId="77777777" w:rsidR="006036EC" w:rsidRPr="006036EC" w:rsidRDefault="006036EC" w:rsidP="006036EC">
      <w:pPr>
        <w:rPr>
          <w:lang w:val="en-CA"/>
        </w:rPr>
      </w:pPr>
      <w:r w:rsidRPr="006036EC">
        <w:rPr>
          <w:lang w:val="en-CA"/>
        </w:rPr>
        <w:t>This configuration is proposed as a refinement of the LLCC baseline configuration proposed during the last meeting (</w:t>
      </w:r>
      <w:hyperlink r:id="rId143" w:history="1">
        <w:r w:rsidRPr="006036EC">
          <w:rPr>
            <w:color w:val="0000FF"/>
            <w:u w:val="single"/>
            <w:lang w:val="en-CA"/>
          </w:rPr>
          <w:t>JVET-Y0043</w:t>
        </w:r>
      </w:hyperlink>
      <w:r w:rsidRPr="006036EC">
        <w:rPr>
          <w:lang w:val="en-CA"/>
        </w:rPr>
        <w:t xml:space="preserve">) </w:t>
      </w:r>
      <w:bookmarkStart w:id="255" w:name="_Int_mMQKwiVB"/>
      <w:r w:rsidRPr="006036EC">
        <w:rPr>
          <w:lang w:val="en-CA"/>
        </w:rPr>
        <w:t>where</w:t>
      </w:r>
      <w:bookmarkEnd w:id="255"/>
      <w:r w:rsidRPr="006036EC">
        <w:rPr>
          <w:lang w:val="en-CA"/>
        </w:rPr>
        <w:t xml:space="preserve"> it was agreed to restrict the number of reference frames to 2 in LD-B configuration. </w:t>
      </w:r>
    </w:p>
    <w:p w14:paraId="04ECCC51" w14:textId="77777777" w:rsidR="006036EC" w:rsidRPr="006036EC" w:rsidRDefault="006036EC" w:rsidP="006036EC">
      <w:pPr>
        <w:rPr>
          <w:lang w:val="en-CA"/>
        </w:rPr>
      </w:pPr>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p>
    <w:p w14:paraId="0B66E377" w14:textId="77777777" w:rsidR="006036EC" w:rsidRPr="006036EC" w:rsidRDefault="006036EC" w:rsidP="006036EC">
      <w:pPr>
        <w:rPr>
          <w:color w:val="000000" w:themeColor="text1"/>
          <w:szCs w:val="22"/>
          <w:lang w:val="en-CA"/>
        </w:rPr>
      </w:pPr>
      <w:r w:rsidRPr="006036EC">
        <w:rPr>
          <w:szCs w:val="22"/>
          <w:lang w:val="en-CA"/>
        </w:rPr>
        <w:t>Test 1: (LDB-2Ref (anchor) vs LDB-1Ref-</w:t>
      </w:r>
      <w:bookmarkStart w:id="256" w:name="_Int_ZZbWvh04"/>
      <w:r w:rsidRPr="006036EC">
        <w:rPr>
          <w:szCs w:val="22"/>
          <w:lang w:val="en-CA"/>
        </w:rPr>
        <w:t xml:space="preserve">asymmetric (tested))   </w:t>
      </w:r>
      <w:r w:rsidRPr="006036EC">
        <w:rPr>
          <w:color w:val="000000" w:themeColor="text1"/>
          <w:szCs w:val="22"/>
          <w:lang w:val="en-CA"/>
        </w:rPr>
        <w:t>0.71</w:t>
      </w:r>
      <w:bookmarkStart w:id="257" w:name="_Int_nKEROAXf"/>
      <w:bookmarkEnd w:id="256"/>
      <w:r w:rsidRPr="006036EC">
        <w:rPr>
          <w:color w:val="000000" w:themeColor="text1"/>
          <w:szCs w:val="22"/>
          <w:lang w:val="en-CA"/>
        </w:rPr>
        <w:t>%,  0.85</w:t>
      </w:r>
      <w:bookmarkStart w:id="258" w:name="_Int_6InyqEnh"/>
      <w:bookmarkEnd w:id="257"/>
      <w:r w:rsidRPr="006036EC">
        <w:rPr>
          <w:color w:val="000000" w:themeColor="text1"/>
          <w:szCs w:val="22"/>
          <w:lang w:val="en-CA"/>
        </w:rPr>
        <w:t>%,  1.06</w:t>
      </w:r>
      <w:bookmarkStart w:id="259" w:name="_Int_dlbYK1GT"/>
      <w:bookmarkEnd w:id="258"/>
      <w:r w:rsidRPr="006036EC">
        <w:rPr>
          <w:color w:val="000000" w:themeColor="text1"/>
          <w:szCs w:val="22"/>
          <w:lang w:val="en-CA"/>
        </w:rPr>
        <w:t>%,  94</w:t>
      </w:r>
      <w:bookmarkStart w:id="260" w:name="_Int_RsrxX5ft"/>
      <w:bookmarkEnd w:id="259"/>
      <w:r w:rsidRPr="006036EC">
        <w:rPr>
          <w:color w:val="000000" w:themeColor="text1"/>
          <w:szCs w:val="22"/>
          <w:lang w:val="en-CA"/>
        </w:rPr>
        <w:t>%,  103</w:t>
      </w:r>
      <w:bookmarkEnd w:id="260"/>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261" w:name="_Int_Kiwb8S8W"/>
      <w:r w:rsidRPr="006036EC">
        <w:rPr>
          <w:color w:val="000000" w:themeColor="text1"/>
          <w:szCs w:val="22"/>
          <w:lang w:val="en-CA"/>
        </w:rPr>
        <w:t xml:space="preserve"> (tested))   </w:t>
      </w:r>
      <w:bookmarkEnd w:id="261"/>
      <w:r w:rsidRPr="006036EC">
        <w:rPr>
          <w:color w:val="000000" w:themeColor="text1"/>
          <w:szCs w:val="22"/>
          <w:lang w:val="en-CA"/>
        </w:rPr>
        <w:t>1.95</w:t>
      </w:r>
      <w:bookmarkStart w:id="262" w:name="_Int_dCipaVQu"/>
      <w:r w:rsidRPr="006036EC">
        <w:rPr>
          <w:color w:val="000000" w:themeColor="text1"/>
          <w:szCs w:val="22"/>
          <w:lang w:val="en-CA"/>
        </w:rPr>
        <w:t>%,  1.50</w:t>
      </w:r>
      <w:bookmarkStart w:id="263" w:name="_Int_ECGjDusL"/>
      <w:bookmarkEnd w:id="262"/>
      <w:r w:rsidRPr="006036EC">
        <w:rPr>
          <w:color w:val="000000" w:themeColor="text1"/>
          <w:szCs w:val="22"/>
          <w:lang w:val="en-CA"/>
        </w:rPr>
        <w:t xml:space="preserve">%,   </w:t>
      </w:r>
      <w:bookmarkEnd w:id="263"/>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264" w:name="_Int_fllbDA6c"/>
      <w:r w:rsidRPr="006036EC">
        <w:rPr>
          <w:color w:val="000000" w:themeColor="text1"/>
          <w:szCs w:val="22"/>
          <w:lang w:val="en-CA"/>
        </w:rPr>
        <w:t>,  -</w:t>
      </w:r>
      <w:bookmarkEnd w:id="264"/>
      <w:r w:rsidRPr="006036EC">
        <w:rPr>
          <w:color w:val="000000" w:themeColor="text1"/>
          <w:szCs w:val="22"/>
          <w:lang w:val="en-CA"/>
        </w:rPr>
        <w:t>3.04%, 120%, 106%</w:t>
      </w:r>
      <w:r w:rsidRPr="006036EC">
        <w:br/>
      </w:r>
      <w:r w:rsidRPr="006036EC">
        <w:rPr>
          <w:lang w:val="en-CA"/>
        </w:rPr>
        <w:t xml:space="preserve">Results on the full frame are added to the additional results under section 4. Section 4 also </w:t>
      </w:r>
      <w:r w:rsidRPr="006036EC">
        <w:rPr>
          <w:lang w:val="en-CA"/>
        </w:rPr>
        <w:lastRenderedPageBreak/>
        <w:t>provides results on performance of LDB-2Ref-asymmetric compared to LDB-2Ref for completion.</w:t>
      </w:r>
    </w:p>
    <w:p w14:paraId="0530FABF" w14:textId="77777777" w:rsidR="006036EC" w:rsidRPr="006036EC" w:rsidRDefault="006036EC" w:rsidP="006036EC">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6036EC">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6036EC">
      <w:pPr>
        <w:rPr>
          <w:lang w:val="en-CA"/>
        </w:rPr>
      </w:pPr>
    </w:p>
    <w:p w14:paraId="5C19CDC5" w14:textId="07BD15D6" w:rsidR="00C7770C" w:rsidRDefault="00C7770C" w:rsidP="006036EC">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6036EC">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6036EC">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6036EC">
      <w:pPr>
        <w:rPr>
          <w:lang w:val="en-CA"/>
        </w:rPr>
      </w:pPr>
      <w:r>
        <w:rPr>
          <w:lang w:val="en-CA"/>
        </w:rPr>
        <w:t>It is pointed out that in practical encoders using more reference pictures is not a problem nowadays.</w:t>
      </w:r>
    </w:p>
    <w:p w14:paraId="07AF60CB" w14:textId="42050AE9" w:rsidR="007C0C9E" w:rsidRDefault="007C0C9E" w:rsidP="006036EC">
      <w:pPr>
        <w:rPr>
          <w:lang w:val="en-CA"/>
        </w:rPr>
      </w:pPr>
      <w:r>
        <w:rPr>
          <w:lang w:val="en-CA"/>
        </w:rPr>
        <w:t>Goal should be primarily finding better conditions for cloud gaming. Changing CTC for other content not relevant.</w:t>
      </w:r>
    </w:p>
    <w:p w14:paraId="568064FC" w14:textId="325524D0" w:rsidR="007C0C9E" w:rsidRDefault="007C0C9E" w:rsidP="006036EC">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6036EC">
      <w:pPr>
        <w:rPr>
          <w:lang w:val="en-CA"/>
        </w:rPr>
      </w:pPr>
    </w:p>
    <w:p w14:paraId="7C9392A4" w14:textId="257F6207" w:rsidR="00BA2713" w:rsidRDefault="00B56706" w:rsidP="00E82967">
      <w:pPr>
        <w:pStyle w:val="berschrift9"/>
        <w:rPr>
          <w:lang w:val="en-CA"/>
        </w:rPr>
      </w:pPr>
      <w:hyperlink r:id="rId144"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E46656">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E46656">
      <w:pPr>
        <w:rPr>
          <w:lang w:val="en-CA"/>
        </w:rPr>
      </w:pPr>
      <w:r w:rsidRPr="00E46656">
        <w:rPr>
          <w:lang w:val="en-CA"/>
        </w:rPr>
        <w:t>Following results are reported by disabling both MTS and MTSImplicit for Class Gaming on top of VTM-15.0 for one intra period (1IP):</w:t>
      </w:r>
    </w:p>
    <w:p w14:paraId="53D41550" w14:textId="77777777" w:rsidR="00E46656" w:rsidRPr="00E46656" w:rsidRDefault="00E46656" w:rsidP="00E46656">
      <w:pPr>
        <w:rPr>
          <w:lang w:val="en-CA"/>
        </w:rPr>
      </w:pPr>
      <w:r w:rsidRPr="00E46656">
        <w:rPr>
          <w:lang w:val="en-CA"/>
        </w:rPr>
        <w:t>Test 1: LD-B 4Ref: 0.66%, 0.59%, 0.13%, 95%, 96%</w:t>
      </w:r>
    </w:p>
    <w:p w14:paraId="0A427ACA" w14:textId="77777777" w:rsidR="00E46656" w:rsidRPr="00E46656" w:rsidRDefault="00E46656" w:rsidP="00E46656">
      <w:pPr>
        <w:rPr>
          <w:lang w:val="en-CA"/>
        </w:rPr>
      </w:pPr>
      <w:r w:rsidRPr="00E46656">
        <w:rPr>
          <w:lang w:val="en-CA"/>
        </w:rPr>
        <w:t>Test 2: LD-B 2Ref: 0.69%, 0.47%, 0.21%, 94%, 95%</w:t>
      </w:r>
    </w:p>
    <w:p w14:paraId="336D5593" w14:textId="77777777" w:rsidR="00E46656" w:rsidRPr="00E46656" w:rsidRDefault="00E46656" w:rsidP="00E46656">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E46656">
      <w:pPr>
        <w:rPr>
          <w:lang w:val="en-CA"/>
        </w:rPr>
      </w:pPr>
      <w:r w:rsidRPr="00E46656">
        <w:rPr>
          <w:lang w:val="en-CA"/>
        </w:rPr>
        <w:t>Test 3: LD-B 4Ref: -0.25%, -0.14%, 0.00%, 100%, 101%</w:t>
      </w:r>
    </w:p>
    <w:p w14:paraId="2661E5FA" w14:textId="77777777" w:rsidR="00E46656" w:rsidRPr="00E46656" w:rsidRDefault="00E46656" w:rsidP="00E46656">
      <w:pPr>
        <w:rPr>
          <w:lang w:val="en-CA"/>
        </w:rPr>
      </w:pPr>
      <w:r w:rsidRPr="00E46656">
        <w:rPr>
          <w:lang w:val="en-CA"/>
        </w:rPr>
        <w:t>Test 4: LD-B 2Ref: -0.08%, -0.14%, 0.00%, 100%, 100%</w:t>
      </w:r>
    </w:p>
    <w:p w14:paraId="0E0D4FEA" w14:textId="33053E13" w:rsidR="00CA54A0" w:rsidRDefault="00E46656" w:rsidP="00E46656">
      <w:pPr>
        <w:rPr>
          <w:lang w:val="en-CA"/>
        </w:rPr>
      </w:pPr>
      <w:r w:rsidRPr="00E46656">
        <w:rPr>
          <w:lang w:val="en-CA"/>
        </w:rPr>
        <w:t>Results with MTSImplicit tool enabled are provided in the additional results section.</w:t>
      </w:r>
    </w:p>
    <w:p w14:paraId="6B2B324C" w14:textId="4350D5F3" w:rsidR="00E46656" w:rsidRDefault="00E46656" w:rsidP="00E46656">
      <w:pPr>
        <w:rPr>
          <w:lang w:val="en-CA"/>
        </w:rPr>
      </w:pPr>
    </w:p>
    <w:p w14:paraId="0F2C99F5" w14:textId="18C6ECDA" w:rsidR="00E46656" w:rsidRDefault="00E46656" w:rsidP="00E46656">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E46656">
      <w:pPr>
        <w:rPr>
          <w:lang w:val="en-CA"/>
        </w:rPr>
      </w:pPr>
      <w:r>
        <w:rPr>
          <w:lang w:val="en-CA"/>
        </w:rPr>
        <w:t>For gaming sequences, some loss occurs by disabling MTS, and the reduction in encoder/decoder runtime is not large.</w:t>
      </w:r>
    </w:p>
    <w:p w14:paraId="603EF7E0" w14:textId="7F35F165" w:rsidR="00A4542C" w:rsidRDefault="00A4542C" w:rsidP="00E46656">
      <w:pPr>
        <w:rPr>
          <w:lang w:val="en-CA"/>
        </w:rPr>
      </w:pPr>
      <w:r>
        <w:rPr>
          <w:lang w:val="en-CA"/>
        </w:rPr>
        <w:t>Results are not based on entire sequences, only one GOP.</w:t>
      </w:r>
    </w:p>
    <w:p w14:paraId="2ACB2571" w14:textId="1FC27FEF" w:rsidR="00A4542C" w:rsidRDefault="00A4542C" w:rsidP="00E46656">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E46656">
      <w:pPr>
        <w:rPr>
          <w:lang w:val="en-CA"/>
        </w:rPr>
      </w:pPr>
    </w:p>
    <w:p w14:paraId="26448426" w14:textId="75D44D1F" w:rsidR="00A4542C" w:rsidRDefault="00A4542C" w:rsidP="00E46656">
      <w:pPr>
        <w:rPr>
          <w:lang w:val="en-CA"/>
        </w:rPr>
      </w:pPr>
      <w:r>
        <w:rPr>
          <w:lang w:val="en-CA"/>
        </w:rPr>
        <w:lastRenderedPageBreak/>
        <w:t>No agreement could be reached on disabling MTS in the default AHG7 configuration.</w:t>
      </w:r>
    </w:p>
    <w:p w14:paraId="375C699C" w14:textId="77777777" w:rsidR="00A4542C" w:rsidRDefault="00A4542C" w:rsidP="00E46656">
      <w:pPr>
        <w:rPr>
          <w:lang w:val="en-CA"/>
        </w:rPr>
      </w:pPr>
    </w:p>
    <w:p w14:paraId="63C2CD74" w14:textId="77777777" w:rsidR="00E46656" w:rsidRPr="00CA54A0" w:rsidRDefault="00E46656" w:rsidP="00E46656">
      <w:pPr>
        <w:rPr>
          <w:lang w:val="en-CA"/>
        </w:rPr>
      </w:pPr>
    </w:p>
    <w:p w14:paraId="3A148CF5" w14:textId="1DCB17D8" w:rsidR="00BA2713" w:rsidRDefault="00B56706" w:rsidP="00E82967">
      <w:pPr>
        <w:pStyle w:val="berschrift9"/>
        <w:rPr>
          <w:lang w:val="en-CA"/>
        </w:rPr>
      </w:pPr>
      <w:hyperlink r:id="rId145" w:history="1">
        <w:r w:rsidR="00BA2713" w:rsidRPr="000C13D4">
          <w:rPr>
            <w:color w:val="0000FF"/>
            <w:u w:val="single"/>
            <w:lang w:val="en-CA"/>
          </w:rPr>
          <w:t>JVET-Z0118</w:t>
        </w:r>
      </w:hyperlink>
      <w:r w:rsidR="00BA2713" w:rsidRPr="000C13D4">
        <w:rPr>
          <w:lang w:val="en-CA"/>
        </w:rPr>
        <w:t xml:space="preserve"> AHG7: GDR Implementation for ECM 4.0 [S. Hong, L. Wang, K. Panusopone (Nokia)]</w:t>
      </w:r>
    </w:p>
    <w:p w14:paraId="38A6AA2F" w14:textId="77777777" w:rsidR="009E4B0E" w:rsidRPr="009E4B0E" w:rsidRDefault="009E4B0E" w:rsidP="009E4B0E">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9E4B0E">
      <w:pPr>
        <w:rPr>
          <w:lang w:val="en-CA"/>
        </w:rPr>
      </w:pPr>
      <w:r w:rsidRPr="009E4B0E">
        <w:rPr>
          <w:lang w:val="en-CA"/>
        </w:rPr>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9E4B0E">
      <w:pPr>
        <w:rPr>
          <w:lang w:val="en-CA"/>
        </w:rPr>
      </w:pPr>
      <w:r>
        <w:rPr>
          <w:lang w:val="en-CA"/>
        </w:rPr>
        <w:t>Would it also be running with other configurations than LDB with 2 reference pictures? Yes.</w:t>
      </w:r>
    </w:p>
    <w:p w14:paraId="35BA58E1" w14:textId="4A4B4CF9" w:rsidR="00AC075E" w:rsidRDefault="005917D1" w:rsidP="009E4B0E">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9E4B0E">
      <w:pPr>
        <w:rPr>
          <w:lang w:val="en-CA"/>
        </w:rPr>
      </w:pPr>
    </w:p>
    <w:p w14:paraId="28CD39EE" w14:textId="4AEBEA37" w:rsidR="002430CC" w:rsidRDefault="002430CC" w:rsidP="009E4B0E">
      <w:pPr>
        <w:rPr>
          <w:lang w:val="en-CA"/>
        </w:rPr>
      </w:pPr>
      <w:r>
        <w:rPr>
          <w:lang w:val="en-CA"/>
        </w:rPr>
        <w:t>It was noted that the VB processing of JVET-0118 is a subset of JVET-Z0105, using the same padding concept.</w:t>
      </w:r>
    </w:p>
    <w:p w14:paraId="405595D5" w14:textId="2E61EC5D" w:rsidR="00594239" w:rsidRDefault="00594239" w:rsidP="009E4B0E">
      <w:pPr>
        <w:rPr>
          <w:lang w:val="en-CA"/>
        </w:rPr>
      </w:pPr>
    </w:p>
    <w:p w14:paraId="7DB57968" w14:textId="1648E226" w:rsidR="00594239" w:rsidRDefault="00594239" w:rsidP="009E4B0E">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9E4B0E">
      <w:pPr>
        <w:rPr>
          <w:lang w:val="en-CA"/>
        </w:rPr>
      </w:pPr>
    </w:p>
    <w:p w14:paraId="33220A03" w14:textId="5BABB6D3" w:rsidR="009F7158" w:rsidRDefault="00B56706" w:rsidP="009F7158">
      <w:pPr>
        <w:pStyle w:val="berschrift9"/>
        <w:rPr>
          <w:lang w:val="en-CA"/>
        </w:rPr>
      </w:pPr>
      <w:hyperlink r:id="rId146"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Kotra (Qualcomm)] [late]</w:t>
      </w:r>
    </w:p>
    <w:p w14:paraId="151DD5FA" w14:textId="18A0CB57" w:rsidR="009F7158" w:rsidRDefault="009F7158">
      <w:pPr>
        <w:rPr>
          <w:lang w:val="en-CA"/>
        </w:rPr>
      </w:pPr>
    </w:p>
    <w:p w14:paraId="4A0B5B78" w14:textId="77777777" w:rsidR="002536BE" w:rsidRPr="00691A3F" w:rsidRDefault="00B56706" w:rsidP="00F039AA">
      <w:pPr>
        <w:pStyle w:val="berschrift9"/>
        <w:rPr>
          <w:lang w:val="en-CA"/>
        </w:rPr>
      </w:pPr>
      <w:hyperlink r:id="rId147"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pPr>
        <w:rPr>
          <w:lang w:val="en-CA"/>
        </w:rPr>
      </w:pPr>
    </w:p>
    <w:p w14:paraId="0E40AC59" w14:textId="0DC23E01" w:rsidR="00BA2713" w:rsidRPr="000C13D4" w:rsidRDefault="00B56706" w:rsidP="00E82967">
      <w:pPr>
        <w:pStyle w:val="berschrift9"/>
        <w:rPr>
          <w:lang w:val="en-CA"/>
        </w:rPr>
      </w:pPr>
      <w:hyperlink r:id="rId148" w:history="1">
        <w:r w:rsidR="00BA2713" w:rsidRPr="000C13D4">
          <w:rPr>
            <w:color w:val="0000FF"/>
            <w:u w:val="single"/>
            <w:lang w:val="en-CA"/>
          </w:rPr>
          <w:t>JVET-Z0141</w:t>
        </w:r>
      </w:hyperlink>
      <w:r w:rsidR="00BA2713" w:rsidRPr="000C13D4">
        <w:rPr>
          <w:lang w:val="en-CA"/>
        </w:rPr>
        <w:t xml:space="preserve"> AHG7: GDR in ECM-4.0 [T. Poirier, F. Aumont, G. Martin-Cocher (InterDigital)]</w:t>
      </w:r>
      <w:r w:rsidR="0030614E">
        <w:rPr>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5917D1">
      <w:r>
        <w:t>It is proposed to add this GDR implementation to the ECM reference software.</w:t>
      </w:r>
    </w:p>
    <w:p w14:paraId="40ECC1A0" w14:textId="77777777" w:rsidR="005917D1" w:rsidRDefault="005917D1" w:rsidP="005917D1">
      <w:r>
        <w:t xml:space="preserve">Simulations were conducted under LDP configuration, the results </w:t>
      </w:r>
      <w:proofErr w:type="gramStart"/>
      <w:r>
        <w:t>shows</w:t>
      </w:r>
      <w:proofErr w:type="gramEnd"/>
      <w:r>
        <w:t xml:space="preserve"> 14.3% loss for class D compared to an anchor with 1 Intra picture every second.</w:t>
      </w:r>
    </w:p>
    <w:p w14:paraId="605AB6A7" w14:textId="33367A8A" w:rsidR="0030614E" w:rsidRDefault="005917D1" w:rsidP="005917D1">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5917D1"/>
    <w:p w14:paraId="6BF16788" w14:textId="2CFDD058" w:rsidR="007D3535" w:rsidRDefault="007D3535" w:rsidP="005917D1">
      <w:r>
        <w:t>Implementation only available for LDP.</w:t>
      </w:r>
    </w:p>
    <w:p w14:paraId="202E94F1" w14:textId="36149447" w:rsidR="00594239" w:rsidRDefault="00594239" w:rsidP="005917D1"/>
    <w:p w14:paraId="4E894082" w14:textId="3B4B0E43" w:rsidR="00594239" w:rsidRDefault="00594239" w:rsidP="005917D1">
      <w:r>
        <w:lastRenderedPageBreak/>
        <w:t>JVET-Z0118 seems more mature currently. Further study recommended on JVET-Z0141.</w:t>
      </w:r>
    </w:p>
    <w:p w14:paraId="407F6219" w14:textId="71E33F48" w:rsidR="00594239" w:rsidRDefault="00594239" w:rsidP="005917D1"/>
    <w:p w14:paraId="4D0B2826" w14:textId="77777777" w:rsidR="002536BE" w:rsidRPr="00691A3F" w:rsidRDefault="00B56706" w:rsidP="00F039AA">
      <w:pPr>
        <w:pStyle w:val="berschrift9"/>
        <w:rPr>
          <w:lang w:val="en-CA"/>
        </w:rPr>
      </w:pPr>
      <w:hyperlink r:id="rId149" w:history="1">
        <w:r w:rsidR="002536BE" w:rsidRPr="00691A3F">
          <w:rPr>
            <w:color w:val="0000FF"/>
            <w:u w:val="single"/>
            <w:lang w:val="en-CA"/>
          </w:rPr>
          <w:t>JVET-Z0242</w:t>
        </w:r>
      </w:hyperlink>
      <w:r w:rsidR="002536BE" w:rsidRPr="00691A3F">
        <w:rPr>
          <w:lang w:val="en-CA"/>
        </w:rPr>
        <w:t xml:space="preserve"> Cross check of JVET-Z0141 (AHG7: GDR in ECM-4.0) [</w:t>
      </w:r>
      <w:hyperlink r:id="rId150" w:history="1">
        <w:r w:rsidR="002536BE" w:rsidRPr="00691A3F">
          <w:rPr>
            <w:lang w:val="en-CA"/>
          </w:rPr>
          <w:t>S. Hong (Nokia)</w:t>
        </w:r>
      </w:hyperlink>
      <w:r w:rsidR="002536BE" w:rsidRPr="00691A3F">
        <w:rPr>
          <w:lang w:val="en-CA"/>
        </w:rPr>
        <w:t>] [late]</w:t>
      </w:r>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265"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251"/>
      <w:bookmarkEnd w:id="252"/>
      <w:bookmarkEnd w:id="253"/>
      <w:bookmarkEnd w:id="254"/>
      <w:bookmarkEnd w:id="265"/>
    </w:p>
    <w:p w14:paraId="49E5231F" w14:textId="0358D6A3" w:rsidR="006F5E5F" w:rsidRDefault="006F5E5F" w:rsidP="006F5E5F">
      <w:pPr>
        <w:rPr>
          <w:lang w:val="en-CA"/>
        </w:rPr>
      </w:pPr>
      <w:bookmarkStart w:id="266"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B56706" w:rsidP="00E82967">
      <w:pPr>
        <w:pStyle w:val="berschrift9"/>
        <w:rPr>
          <w:lang w:val="en-CA"/>
        </w:rPr>
      </w:pPr>
      <w:hyperlink r:id="rId151"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Litwic (Ericsson)]</w:t>
      </w:r>
    </w:p>
    <w:p w14:paraId="05586DBB" w14:textId="77777777" w:rsidR="004F41DB" w:rsidRPr="004F41DB" w:rsidRDefault="004F41DB" w:rsidP="004F41DB">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4F41DB">
      <w:pPr>
        <w:rPr>
          <w:lang w:val="en-CA"/>
        </w:rPr>
      </w:pPr>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4F41DB">
      <w:pPr>
        <w:rPr>
          <w:lang w:val="en-CA"/>
        </w:rPr>
      </w:pPr>
      <w:r w:rsidRPr="004F41DB">
        <w:rPr>
          <w:lang w:val="en-CA"/>
        </w:rPr>
        <w:t>The objective benefit in terms of BDR is reported as follows:</w:t>
      </w:r>
    </w:p>
    <w:p w14:paraId="509A157E" w14:textId="77777777" w:rsidR="004F41DB" w:rsidRPr="004F41DB" w:rsidRDefault="004F41DB" w:rsidP="004F41DB">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4F41DB">
      <w:pPr>
        <w:rPr>
          <w:lang w:val="en-CA"/>
        </w:rPr>
      </w:pPr>
      <w:r w:rsidRPr="004F41DB">
        <w:rPr>
          <w:lang w:val="en-CA"/>
        </w:rPr>
        <w:t>LDB: VTM:  -1.63%Y/-3.23%U/-2.87%V    ECM: -1.62%Y/-2.76%U/-2.94%V</w:t>
      </w:r>
    </w:p>
    <w:p w14:paraId="64837B31" w14:textId="77777777" w:rsidR="004F41DB" w:rsidRPr="004F41DB" w:rsidRDefault="004F41DB" w:rsidP="004F41DB">
      <w:pPr>
        <w:rPr>
          <w:lang w:val="en-CA"/>
        </w:rPr>
      </w:pPr>
      <w:r w:rsidRPr="004F41DB">
        <w:rPr>
          <w:lang w:val="en-CA"/>
        </w:rPr>
        <w:t>We propose to update the CTC with the proposed changes.</w:t>
      </w:r>
    </w:p>
    <w:p w14:paraId="4DD5CA9F" w14:textId="35B443C1" w:rsidR="00CA54A0" w:rsidRDefault="004F41DB" w:rsidP="004F41DB">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4F41DB">
      <w:pPr>
        <w:rPr>
          <w:lang w:val="en-CA"/>
        </w:rPr>
      </w:pPr>
    </w:p>
    <w:p w14:paraId="0B11A045" w14:textId="5726C1DE" w:rsidR="004F41DB" w:rsidRDefault="004F41DB" w:rsidP="004F41DB">
      <w:pPr>
        <w:rPr>
          <w:lang w:val="en-CA"/>
        </w:rPr>
      </w:pPr>
      <w:r>
        <w:rPr>
          <w:lang w:val="en-CA"/>
        </w:rPr>
        <w:t xml:space="preserve">Gains by tendency more towards the lower resolution classes. </w:t>
      </w:r>
    </w:p>
    <w:p w14:paraId="7AE32DE9" w14:textId="04E83CB1" w:rsidR="004F41DB" w:rsidRDefault="004F41DB" w:rsidP="004F41DB">
      <w:pPr>
        <w:rPr>
          <w:lang w:val="en-CA"/>
        </w:rPr>
      </w:pPr>
      <w:r>
        <w:rPr>
          <w:lang w:val="en-CA"/>
        </w:rPr>
        <w:t>No impact on subjective quality, according to proponents which did some subjective inspection.</w:t>
      </w:r>
    </w:p>
    <w:p w14:paraId="5C6CFA03" w14:textId="5A881E8F" w:rsidR="004F41DB" w:rsidRDefault="004F41DB" w:rsidP="004F41DB">
      <w:pPr>
        <w:rPr>
          <w:lang w:val="en-CA"/>
        </w:rPr>
      </w:pPr>
      <w:r>
        <w:rPr>
          <w:lang w:val="en-CA"/>
        </w:rPr>
        <w:t>What is the impact on changing QP for each second picture in LDB? Around 0.5%, and also helps reducing encoding time.</w:t>
      </w:r>
    </w:p>
    <w:p w14:paraId="2D109529" w14:textId="22CC9EAC" w:rsidR="004F41DB" w:rsidRDefault="004F41DB" w:rsidP="004F41DB">
      <w:pPr>
        <w:rPr>
          <w:lang w:val="en-CA"/>
        </w:rPr>
      </w:pPr>
    </w:p>
    <w:p w14:paraId="03482362" w14:textId="136844A6" w:rsidR="004F41DB" w:rsidRDefault="00615436" w:rsidP="004F41DB">
      <w:pPr>
        <w:rPr>
          <w:lang w:val="en-CA"/>
        </w:rPr>
      </w:pPr>
      <w:proofErr w:type="gramStart"/>
      <w:r w:rsidRPr="007B5D4B">
        <w:rPr>
          <w:highlight w:val="yellow"/>
          <w:lang w:val="en-CA"/>
        </w:rPr>
        <w:t>Decision(</w:t>
      </w:r>
      <w:proofErr w:type="gramEnd"/>
      <w:r w:rsidRPr="007B5D4B">
        <w:rPr>
          <w:highlight w:val="yellow"/>
          <w:lang w:val="en-CA"/>
        </w:rPr>
        <w:t>CTC):</w:t>
      </w:r>
      <w:r>
        <w:rPr>
          <w:lang w:val="en-CA"/>
        </w:rPr>
        <w:t xml:space="preserve"> Adopt JVET-Z0072</w:t>
      </w:r>
    </w:p>
    <w:p w14:paraId="79D5A46A" w14:textId="5DBC2F20" w:rsidR="004F41DB" w:rsidRDefault="004F41DB" w:rsidP="004F41DB">
      <w:pPr>
        <w:rPr>
          <w:lang w:val="en-CA"/>
        </w:rPr>
      </w:pPr>
    </w:p>
    <w:p w14:paraId="280378B2" w14:textId="77777777" w:rsidR="002536BE" w:rsidRPr="00691A3F" w:rsidRDefault="00B56706" w:rsidP="00F039AA">
      <w:pPr>
        <w:pStyle w:val="berschrift9"/>
        <w:rPr>
          <w:lang w:val="en-CA"/>
        </w:rPr>
      </w:pPr>
      <w:hyperlink r:id="rId152"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4F41DB">
      <w:pPr>
        <w:rPr>
          <w:lang w:val="en-CA"/>
        </w:rPr>
      </w:pPr>
    </w:p>
    <w:p w14:paraId="6FBF5193" w14:textId="150381AA" w:rsidR="00B458E5" w:rsidRDefault="00B56706" w:rsidP="00E82967">
      <w:pPr>
        <w:pStyle w:val="berschrift9"/>
        <w:rPr>
          <w:lang w:val="en-CA"/>
        </w:rPr>
      </w:pPr>
      <w:hyperlink r:id="rId153"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lang w:val="en-CA"/>
        </w:rPr>
      </w:pPr>
      <w:r w:rsidRPr="000347D6">
        <w:rPr>
          <w:lang w:val="en-CA"/>
        </w:rPr>
        <w:t xml:space="preserve">Deblocking can provide a significant subjective benefit for VVC. At the last meeting the deblocking parameters were changed to be aligned with ECM since they provided an objective </w:t>
      </w:r>
      <w:r w:rsidRPr="000347D6">
        <w:rPr>
          <w:lang w:val="en-CA"/>
        </w:rPr>
        <w:lastRenderedPageBreak/>
        <w:t>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347D6">
      <w:pPr>
        <w:rPr>
          <w:lang w:val="en-CA"/>
        </w:rPr>
      </w:pPr>
      <w:r w:rsidRPr="000347D6">
        <w:rPr>
          <w:lang w:val="en-CA"/>
        </w:rPr>
        <w:t>The reported results from enabling deblocking in RDO for VTM are as follows:</w:t>
      </w:r>
    </w:p>
    <w:p w14:paraId="47CC2022" w14:textId="77777777" w:rsidR="000347D6" w:rsidRPr="000347D6" w:rsidRDefault="000347D6" w:rsidP="000347D6">
      <w:pPr>
        <w:rPr>
          <w:lang w:val="en-CA"/>
        </w:rPr>
      </w:pPr>
      <w:r w:rsidRPr="000347D6">
        <w:rPr>
          <w:lang w:val="en-CA"/>
        </w:rPr>
        <w:t>RA: -0.51%Y, -0.87%U, -0.84%V</w:t>
      </w:r>
    </w:p>
    <w:p w14:paraId="7CF9A61E" w14:textId="77777777" w:rsidR="000347D6" w:rsidRPr="000347D6" w:rsidRDefault="000347D6" w:rsidP="000347D6">
      <w:pPr>
        <w:rPr>
          <w:lang w:val="en-CA"/>
        </w:rPr>
      </w:pPr>
      <w:r w:rsidRPr="000347D6">
        <w:rPr>
          <w:lang w:val="en-CA"/>
        </w:rPr>
        <w:t>LDB: -0.28%Y, -0.90%U, -1.00%V</w:t>
      </w:r>
    </w:p>
    <w:p w14:paraId="1066D113" w14:textId="77777777" w:rsidR="000347D6" w:rsidRPr="000347D6" w:rsidRDefault="000347D6" w:rsidP="000347D6">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347D6">
      <w:pPr>
        <w:rPr>
          <w:lang w:val="en-CA"/>
        </w:rPr>
      </w:pPr>
      <w:r w:rsidRPr="000347D6">
        <w:rPr>
          <w:lang w:val="en-CA"/>
        </w:rPr>
        <w:t>RA:   -0.56%Y,</w:t>
      </w:r>
      <w:r w:rsidRPr="000347D6">
        <w:rPr>
          <w:lang w:val="en-CA"/>
        </w:rPr>
        <w:tab/>
        <w:t>-0.99%U, -0.89%V</w:t>
      </w:r>
    </w:p>
    <w:p w14:paraId="78F1B47D" w14:textId="77777777" w:rsidR="000347D6" w:rsidRPr="000347D6" w:rsidRDefault="000347D6" w:rsidP="000347D6">
      <w:pPr>
        <w:rPr>
          <w:lang w:val="en-CA"/>
        </w:rPr>
      </w:pPr>
      <w:r w:rsidRPr="000347D6">
        <w:rPr>
          <w:lang w:val="en-CA"/>
        </w:rPr>
        <w:t>LDB: -0.41%Y, -0.73%U, -0.96%V</w:t>
      </w:r>
    </w:p>
    <w:p w14:paraId="6BA627DA" w14:textId="77777777" w:rsidR="000347D6" w:rsidRPr="000347D6" w:rsidRDefault="000347D6" w:rsidP="000347D6">
      <w:pPr>
        <w:rPr>
          <w:lang w:val="en-CA"/>
        </w:rPr>
      </w:pPr>
      <w:r w:rsidRPr="000347D6">
        <w:rPr>
          <w:lang w:val="en-CA"/>
        </w:rPr>
        <w:t>The objective benefit is reported to result in 5% encoding time increase.</w:t>
      </w:r>
    </w:p>
    <w:p w14:paraId="6053CD8E" w14:textId="77777777" w:rsidR="000347D6" w:rsidRPr="000347D6" w:rsidRDefault="000347D6" w:rsidP="000347D6">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347D6">
      <w:pPr>
        <w:rPr>
          <w:lang w:val="en-CA"/>
        </w:rPr>
      </w:pPr>
      <w:r w:rsidRPr="000347D6">
        <w:rPr>
          <w:lang w:val="en-CA"/>
        </w:rPr>
        <w:t>DB in RDO AI: -0,26%Y/-0,76%U/-0,75%V</w:t>
      </w:r>
    </w:p>
    <w:p w14:paraId="7C9941BB" w14:textId="77777777" w:rsidR="000347D6" w:rsidRPr="000347D6" w:rsidRDefault="000347D6" w:rsidP="000347D6">
      <w:pPr>
        <w:rPr>
          <w:lang w:val="en-CA"/>
        </w:rPr>
      </w:pPr>
      <w:r w:rsidRPr="000347D6">
        <w:rPr>
          <w:lang w:val="en-CA"/>
        </w:rPr>
        <w:t>DB in RDO and less restrictive settings AI: -0,09%Y/-0,73%U/-0,98%V</w:t>
      </w:r>
    </w:p>
    <w:p w14:paraId="1E7B8D8F" w14:textId="77777777" w:rsidR="000347D6" w:rsidRPr="000347D6" w:rsidRDefault="000347D6" w:rsidP="000347D6">
      <w:pPr>
        <w:rPr>
          <w:lang w:val="en-CA"/>
        </w:rPr>
      </w:pPr>
      <w:r w:rsidRPr="000347D6">
        <w:rPr>
          <w:lang w:val="en-CA"/>
        </w:rPr>
        <w:t>In v2 we also include results for ECM-4.0:</w:t>
      </w:r>
    </w:p>
    <w:p w14:paraId="04F26CB6" w14:textId="77777777" w:rsidR="000347D6" w:rsidRPr="000347D6" w:rsidRDefault="000347D6" w:rsidP="000347D6">
      <w:pPr>
        <w:rPr>
          <w:lang w:val="en-CA"/>
        </w:rPr>
      </w:pPr>
      <w:r w:rsidRPr="000347D6">
        <w:rPr>
          <w:lang w:val="en-CA"/>
        </w:rPr>
        <w:t>RA: -0,37%</w:t>
      </w:r>
      <w:r w:rsidRPr="000347D6">
        <w:rPr>
          <w:lang w:val="en-CA"/>
        </w:rPr>
        <w:tab/>
        <w:t>Y/-0,75%U/-0,68%V</w:t>
      </w:r>
    </w:p>
    <w:p w14:paraId="42922535" w14:textId="584FF2C7" w:rsidR="00CA54A0" w:rsidRDefault="000347D6" w:rsidP="000347D6">
      <w:pPr>
        <w:rPr>
          <w:lang w:val="en-CA"/>
        </w:rPr>
      </w:pPr>
      <w:r w:rsidRPr="000347D6">
        <w:rPr>
          <w:lang w:val="en-CA"/>
        </w:rPr>
        <w:t>LDB: -0,23%Y/</w:t>
      </w:r>
      <w:r w:rsidRPr="000347D6">
        <w:rPr>
          <w:lang w:val="en-CA"/>
        </w:rPr>
        <w:tab/>
        <w:t>-0,22%U/-0,78%V</w:t>
      </w:r>
    </w:p>
    <w:p w14:paraId="0E219935" w14:textId="375E9294" w:rsidR="000347D6" w:rsidRDefault="000347D6" w:rsidP="000347D6">
      <w:pPr>
        <w:rPr>
          <w:lang w:val="en-CA"/>
        </w:rPr>
      </w:pPr>
    </w:p>
    <w:p w14:paraId="422A0C96" w14:textId="51D08260" w:rsidR="000347D6" w:rsidRDefault="000347D6" w:rsidP="000347D6">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347D6">
      <w:pPr>
        <w:rPr>
          <w:lang w:val="en-CA"/>
        </w:rPr>
      </w:pPr>
      <w:r>
        <w:rPr>
          <w:lang w:val="en-CA"/>
        </w:rPr>
        <w:t>This could indicate that other loop filter tools of ECM are competing with this encoder optimization option.</w:t>
      </w:r>
    </w:p>
    <w:p w14:paraId="32BA7F82" w14:textId="6636F834" w:rsidR="0090500F" w:rsidRDefault="0090500F" w:rsidP="000347D6">
      <w:pPr>
        <w:rPr>
          <w:lang w:val="en-CA"/>
        </w:rPr>
      </w:pPr>
      <w:r>
        <w:rPr>
          <w:lang w:val="en-CA"/>
        </w:rPr>
        <w:t>In both cases ECM/VTM, by tendency better performance for high resolution (classes A).</w:t>
      </w:r>
    </w:p>
    <w:p w14:paraId="65DCC3B2" w14:textId="614C7794" w:rsidR="0090500F" w:rsidRDefault="0090500F" w:rsidP="000347D6">
      <w:pPr>
        <w:rPr>
          <w:lang w:val="en-CA"/>
        </w:rPr>
      </w:pPr>
    </w:p>
    <w:p w14:paraId="4D944287" w14:textId="5C1B8684" w:rsidR="0090500F" w:rsidRDefault="0090500F" w:rsidP="000347D6">
      <w:pPr>
        <w:rPr>
          <w:lang w:val="en-CA"/>
        </w:rPr>
      </w:pPr>
      <w:r>
        <w:rPr>
          <w:lang w:val="en-CA"/>
        </w:rPr>
        <w:t>Run time increase in VTM RA roughly 5%, in ECM almost negligible.</w:t>
      </w:r>
    </w:p>
    <w:p w14:paraId="69C1FB3F" w14:textId="28F74547" w:rsidR="0090500F" w:rsidRDefault="0090500F" w:rsidP="000347D6">
      <w:pPr>
        <w:rPr>
          <w:lang w:val="en-CA"/>
        </w:rPr>
      </w:pPr>
      <w:r>
        <w:rPr>
          <w:lang w:val="en-CA"/>
        </w:rPr>
        <w:t>In AI higher increase, but AI has less gain, not attractive.</w:t>
      </w:r>
    </w:p>
    <w:p w14:paraId="31297EAC" w14:textId="1FED6A12" w:rsidR="0090500F" w:rsidRDefault="0090500F" w:rsidP="000347D6">
      <w:pPr>
        <w:rPr>
          <w:lang w:val="en-CA"/>
        </w:rPr>
      </w:pPr>
    </w:p>
    <w:p w14:paraId="720B095B" w14:textId="632678F4" w:rsidR="0090500F" w:rsidRDefault="0090500F" w:rsidP="000347D6">
      <w:pPr>
        <w:rPr>
          <w:lang w:val="en-CA"/>
        </w:rPr>
      </w:pPr>
      <w:proofErr w:type="gramStart"/>
      <w:r w:rsidRPr="00F039AA">
        <w:rPr>
          <w:highlight w:val="yellow"/>
          <w:lang w:val="en-CA"/>
        </w:rPr>
        <w:t>Decision(</w:t>
      </w:r>
      <w:proofErr w:type="gramEnd"/>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347D6">
      <w:pPr>
        <w:rPr>
          <w:lang w:val="en-CA"/>
        </w:rPr>
      </w:pPr>
      <w:r>
        <w:rPr>
          <w:lang w:val="en-CA"/>
        </w:rPr>
        <w:t xml:space="preserve"> </w:t>
      </w:r>
    </w:p>
    <w:p w14:paraId="10AF7D17" w14:textId="77777777" w:rsidR="000347D6" w:rsidRDefault="000347D6" w:rsidP="000347D6">
      <w:pPr>
        <w:rPr>
          <w:lang w:val="en-CA"/>
        </w:rPr>
      </w:pPr>
    </w:p>
    <w:p w14:paraId="5B3A86F9" w14:textId="221E41DD" w:rsidR="002528BD" w:rsidRPr="006F3D36" w:rsidRDefault="00B56706" w:rsidP="002F1C63">
      <w:pPr>
        <w:pStyle w:val="berschrift9"/>
        <w:rPr>
          <w:lang w:val="en-CA"/>
        </w:rPr>
      </w:pPr>
      <w:hyperlink r:id="rId154"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CA54A0">
      <w:pPr>
        <w:rPr>
          <w:lang w:val="en-CA"/>
        </w:rPr>
      </w:pPr>
    </w:p>
    <w:p w14:paraId="115079A6" w14:textId="528A93DC" w:rsidR="00B458E5" w:rsidRDefault="00B56706" w:rsidP="00E82967">
      <w:pPr>
        <w:pStyle w:val="berschrift9"/>
        <w:rPr>
          <w:lang w:val="en-CA"/>
        </w:rPr>
      </w:pPr>
      <w:hyperlink r:id="rId155"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4A09EA">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4A09EA">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4A09EA">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4A09EA">
      <w:pPr>
        <w:rPr>
          <w:lang w:val="en-CA"/>
        </w:rPr>
      </w:pPr>
      <w:r w:rsidRPr="004A09EA">
        <w:rPr>
          <w:lang w:val="en-CA"/>
        </w:rPr>
        <w:t>•</w:t>
      </w:r>
      <w:r w:rsidRPr="004A09EA">
        <w:rPr>
          <w:lang w:val="en-CA"/>
        </w:rPr>
        <w:tab/>
        <w:t>LDB: 0.26%/-0.01%/0.11% with 100%EncT/100%DecT</w:t>
      </w:r>
    </w:p>
    <w:p w14:paraId="29574BCB" w14:textId="77649DD7" w:rsidR="00CA54A0" w:rsidRDefault="004A09EA" w:rsidP="004A09EA">
      <w:pPr>
        <w:rPr>
          <w:lang w:val="en-CA"/>
        </w:rPr>
      </w:pPr>
      <w:r w:rsidRPr="004A09EA">
        <w:rPr>
          <w:lang w:val="en-CA"/>
        </w:rPr>
        <w:t>•</w:t>
      </w:r>
      <w:r w:rsidRPr="004A09EA">
        <w:rPr>
          <w:lang w:val="en-CA"/>
        </w:rPr>
        <w:tab/>
        <w:t>LDP: 1.61%/0.42%/0.78% with 100%EncT/99%DecT</w:t>
      </w:r>
    </w:p>
    <w:p w14:paraId="6A082739" w14:textId="55D59670" w:rsidR="004A09EA" w:rsidRDefault="004A09EA" w:rsidP="004A09EA">
      <w:pPr>
        <w:rPr>
          <w:lang w:val="en-CA"/>
        </w:rPr>
      </w:pPr>
    </w:p>
    <w:p w14:paraId="7DF933A1" w14:textId="026FBD43" w:rsidR="004A09EA" w:rsidRPr="00CA54A0" w:rsidRDefault="004A09EA" w:rsidP="004A09EA">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B56706" w:rsidP="00E82967">
      <w:pPr>
        <w:pStyle w:val="berschrift9"/>
        <w:rPr>
          <w:lang w:val="en-CA"/>
        </w:rPr>
      </w:pPr>
      <w:hyperlink r:id="rId156"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147277">
      <w:r>
        <w:t>In this contribution, an encoder only method is proposed to adaptively bypass affine ME. Following results are reported</w:t>
      </w:r>
    </w:p>
    <w:p w14:paraId="5B5F03F7" w14:textId="77777777" w:rsidR="00147277" w:rsidRDefault="00147277" w:rsidP="00147277">
      <w:r>
        <w:t>•</w:t>
      </w:r>
      <w:r>
        <w:tab/>
        <w:t>Option A: 0.24%/0.15%/0.14% loss with 94% encoding time for RA, 0.25%/0.29%/0.11% loss with 91% encoding time LDB, 0.21%/0.26%/0.30% loss with 94% encoding time LDP</w:t>
      </w:r>
    </w:p>
    <w:p w14:paraId="56F3EA62" w14:textId="03964E70" w:rsidR="006F5E5F" w:rsidRDefault="00147277" w:rsidP="00147277">
      <w:r>
        <w:t>•</w:t>
      </w:r>
      <w:r>
        <w:tab/>
        <w:t>Option B: 0.21%/0.14%/0/14% loss with 95% encoding time for RA, 0.19%/0.22%/-0.06% loss with 94% encoding time LDB, 0.13%/0.12%/0.05% loss with 97% encoding time LDP</w:t>
      </w:r>
    </w:p>
    <w:p w14:paraId="384BD683" w14:textId="297B48B4" w:rsidR="00147277" w:rsidRDefault="00147277" w:rsidP="00147277"/>
    <w:p w14:paraId="79A0DC95" w14:textId="799B5E5A" w:rsidR="00DD68E3" w:rsidRDefault="00DD68E3" w:rsidP="00147277">
      <w:r>
        <w:t>Interesting approach for reducing encoder run time, option B more attractive.</w:t>
      </w:r>
    </w:p>
    <w:p w14:paraId="1ECF8F83" w14:textId="0FC34E2E" w:rsidR="00147277" w:rsidRDefault="00147277" w:rsidP="00147277">
      <w:r>
        <w:t>It is suggested to include this as an option in VTM.</w:t>
      </w:r>
    </w:p>
    <w:p w14:paraId="529AE7F8" w14:textId="1BC1E3D9" w:rsidR="00DD68E3" w:rsidRDefault="00DD68E3" w:rsidP="00147277"/>
    <w:p w14:paraId="784EABA2" w14:textId="077B8A74" w:rsidR="00DD68E3" w:rsidRDefault="00DD68E3" w:rsidP="00147277">
      <w:proofErr w:type="gramStart"/>
      <w:r w:rsidRPr="00F039AA">
        <w:rPr>
          <w:highlight w:val="yellow"/>
        </w:rPr>
        <w:t>Decision(</w:t>
      </w:r>
      <w:proofErr w:type="gramEnd"/>
      <w:r w:rsidRPr="00F039AA">
        <w:rPr>
          <w:highlight w:val="yellow"/>
        </w:rPr>
        <w:t>SW)</w:t>
      </w:r>
      <w:r>
        <w:t>: Adopt JVET-Z0111 option B (optional, not CTC)</w:t>
      </w:r>
    </w:p>
    <w:p w14:paraId="627A9463" w14:textId="77777777" w:rsidR="00147277" w:rsidRDefault="00147277" w:rsidP="00147277"/>
    <w:p w14:paraId="120EC106" w14:textId="77777777" w:rsidR="0019765D" w:rsidRPr="00DF4940" w:rsidRDefault="00B56706" w:rsidP="00EC7E14">
      <w:pPr>
        <w:pStyle w:val="berschrift9"/>
        <w:rPr>
          <w:lang w:val="en-CA"/>
        </w:rPr>
      </w:pPr>
      <w:hyperlink r:id="rId157" w:history="1">
        <w:r w:rsidR="0019765D" w:rsidRPr="00DF4940">
          <w:rPr>
            <w:color w:val="0000FF"/>
            <w:u w:val="single"/>
            <w:lang w:val="en-CA"/>
          </w:rPr>
          <w:t>JVET-Z0193</w:t>
        </w:r>
      </w:hyperlink>
      <w:r w:rsidR="0019765D" w:rsidRPr="00DF4940">
        <w:rPr>
          <w:lang w:val="en-CA"/>
        </w:rPr>
        <w:t xml:space="preserve"> Crosscheck of JVET-Z0111 (Adaptively bypass affine ME in VTM) [H.-J. Jhu, X. Xiu (Kwai)] [late]</w:t>
      </w:r>
    </w:p>
    <w:p w14:paraId="4FBFF45F" w14:textId="0C627469" w:rsidR="0019765D" w:rsidRDefault="0019765D" w:rsidP="00703080"/>
    <w:p w14:paraId="243711AA" w14:textId="77777777" w:rsidR="0030614E" w:rsidRPr="00DF4940" w:rsidRDefault="00B56706" w:rsidP="00EC7E14">
      <w:pPr>
        <w:pStyle w:val="berschrift9"/>
        <w:rPr>
          <w:lang w:val="en-CA"/>
        </w:rPr>
      </w:pPr>
      <w:hyperlink r:id="rId158"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(Xidian Univ.), M. Li, Y. Liu (OPPO)] [late]</w:t>
      </w:r>
    </w:p>
    <w:p w14:paraId="3818A322" w14:textId="33FF100A" w:rsidR="0030614E" w:rsidRDefault="00DD68E3" w:rsidP="00703080">
      <w:r w:rsidRPr="00DD68E3">
        <w:t>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p>
    <w:p w14:paraId="6A7FBA4A" w14:textId="77777777" w:rsidR="00AA0223" w:rsidRDefault="00AA0223" w:rsidP="00703080"/>
    <w:p w14:paraId="136C1219" w14:textId="2E2422A4" w:rsidR="00DD68E3" w:rsidRDefault="00AA0223" w:rsidP="00330AA9">
      <w:pPr>
        <w:rPr>
          <w:lang w:val="en-US"/>
        </w:rPr>
      </w:pPr>
      <w:r>
        <w:t xml:space="preserve">Reduction of overall encoding time for HTM by more than 10% appears valuable. Proponents should get in contact with the software coordinator Karsten Sühring to inspect the maturity of the code. </w:t>
      </w:r>
      <w:r w:rsidR="00330AA9">
        <w:rPr>
          <w:lang w:val="en-US"/>
        </w:rPr>
        <w:t>In this context, several suggestions were made, and proponents already made efforts to modify their software. It is expected that it might be possible to finish the integration and release a new version of HTM until the next meeting.</w:t>
      </w:r>
    </w:p>
    <w:p w14:paraId="667D0D37" w14:textId="3A821ABA" w:rsidR="00330AA9" w:rsidRPr="007B5D4B" w:rsidRDefault="00330AA9">
      <w:pPr>
        <w:rPr>
          <w:lang w:val="en-US"/>
        </w:rPr>
      </w:pPr>
      <w:proofErr w:type="gramStart"/>
      <w:r w:rsidRPr="007B5D4B">
        <w:rPr>
          <w:highlight w:val="yellow"/>
          <w:lang w:val="en-US"/>
        </w:rPr>
        <w:t>Decision(</w:t>
      </w:r>
      <w:proofErr w:type="gramEnd"/>
      <w:r w:rsidRPr="007B5D4B">
        <w:rPr>
          <w:highlight w:val="yellow"/>
          <w:lang w:val="en-US"/>
        </w:rPr>
        <w:t>SW)</w:t>
      </w:r>
      <w:r>
        <w:rPr>
          <w:lang w:val="en-US"/>
        </w:rPr>
        <w:t>: Adopt JVET-Z0209</w:t>
      </w:r>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248"/>
      <w:bookmarkEnd w:id="249"/>
      <w:bookmarkEnd w:id="266"/>
    </w:p>
    <w:p w14:paraId="66738E49" w14:textId="57017619" w:rsidR="006F5E5F" w:rsidRDefault="006F5E5F" w:rsidP="006F5E5F">
      <w:pPr>
        <w:rPr>
          <w:lang w:val="en-CA"/>
        </w:rPr>
      </w:pPr>
      <w:bookmarkStart w:id="267"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B56706" w:rsidP="00E82967">
      <w:pPr>
        <w:pStyle w:val="berschrift9"/>
        <w:rPr>
          <w:lang w:val="en-CA"/>
        </w:rPr>
      </w:pPr>
      <w:hyperlink r:id="rId159"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267"/>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268" w:name="_Ref443720209"/>
      <w:bookmarkStart w:id="269" w:name="_Ref451632256"/>
      <w:bookmarkStart w:id="270" w:name="_Ref487322293"/>
      <w:bookmarkStart w:id="271" w:name="_Ref518892368"/>
      <w:bookmarkStart w:id="272" w:name="_Ref37795373"/>
      <w:bookmarkEnd w:id="245"/>
      <w:r w:rsidRPr="00172D2C">
        <w:rPr>
          <w:lang w:val="en-CA"/>
        </w:rPr>
        <w:t>Low-level tool t</w:t>
      </w:r>
      <w:r w:rsidR="00CB6F74" w:rsidRPr="00172D2C">
        <w:rPr>
          <w:lang w:val="en-CA"/>
        </w:rPr>
        <w:t>echnology proposals</w:t>
      </w:r>
      <w:bookmarkEnd w:id="268"/>
      <w:bookmarkEnd w:id="269"/>
      <w:bookmarkEnd w:id="270"/>
      <w:bookmarkEnd w:id="271"/>
      <w:bookmarkEnd w:id="272"/>
    </w:p>
    <w:p w14:paraId="29805FF2" w14:textId="2CDC8946" w:rsidR="00816C3C" w:rsidRPr="00172D2C" w:rsidRDefault="00816C3C" w:rsidP="005D1FAC">
      <w:pPr>
        <w:pStyle w:val="berschrift2"/>
        <w:rPr>
          <w:lang w:val="en-CA"/>
        </w:rPr>
      </w:pPr>
      <w:bookmarkStart w:id="273" w:name="_Ref63955408"/>
      <w:bookmarkStart w:id="274"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273"/>
    </w:p>
    <w:p w14:paraId="65F8572B" w14:textId="77777777" w:rsidR="002071D6" w:rsidRPr="00172D2C" w:rsidRDefault="002071D6" w:rsidP="002071D6">
      <w:pPr>
        <w:rPr>
          <w:lang w:val="en-CA"/>
        </w:rPr>
      </w:pPr>
      <w:bookmarkStart w:id="275" w:name="_Ref52705215"/>
      <w:bookmarkEnd w:id="274"/>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27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275"/>
      <w:bookmarkEnd w:id="276"/>
    </w:p>
    <w:p w14:paraId="733BFB37" w14:textId="4EAE8494" w:rsidR="008A5F45" w:rsidRDefault="00E94770" w:rsidP="008A5F45">
      <w:pPr>
        <w:pStyle w:val="berschrift3"/>
        <w:rPr>
          <w:lang w:val="en-CA"/>
        </w:rPr>
      </w:pPr>
      <w:bookmarkStart w:id="277" w:name="_Ref87603288"/>
      <w:bookmarkStart w:id="278" w:name="_Ref95131992"/>
      <w:r>
        <w:rPr>
          <w:lang w:val="en-CA"/>
        </w:rPr>
        <w:t xml:space="preserve">Summary and </w:t>
      </w:r>
      <w:r w:rsidR="008A5F45" w:rsidRPr="00172D2C">
        <w:rPr>
          <w:lang w:val="en-CA"/>
        </w:rPr>
        <w:t>BoG report</w:t>
      </w:r>
      <w:bookmarkEnd w:id="277"/>
      <w:r w:rsidR="00E4161E" w:rsidRPr="00172D2C">
        <w:rPr>
          <w:lang w:val="en-CA"/>
        </w:rPr>
        <w:t>s</w:t>
      </w:r>
      <w:bookmarkEnd w:id="278"/>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B56706" w:rsidP="00431666">
      <w:pPr>
        <w:pStyle w:val="berschrift9"/>
      </w:pPr>
      <w:hyperlink r:id="rId160"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lastRenderedPageBreak/>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3">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279"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B56706" w:rsidP="005F3B2E">
            <w:pPr>
              <w:rPr>
                <w:u w:val="single"/>
              </w:rPr>
            </w:pPr>
            <w:hyperlink r:id="rId164"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B56706" w:rsidP="005F3B2E">
            <w:pPr>
              <w:rPr>
                <w:u w:val="single"/>
              </w:rPr>
            </w:pPr>
            <w:hyperlink r:id="rId165"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B56706" w:rsidP="005F3B2E">
            <w:pPr>
              <w:rPr>
                <w:u w:val="single"/>
              </w:rPr>
            </w:pPr>
            <w:hyperlink r:id="rId166"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B56706" w:rsidP="005F3B2E">
            <w:pPr>
              <w:rPr>
                <w:u w:val="single"/>
              </w:rPr>
            </w:pPr>
            <w:hyperlink r:id="rId167"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lastRenderedPageBreak/>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B56706" w:rsidP="005F3B2E">
            <w:pPr>
              <w:rPr>
                <w:u w:val="single"/>
              </w:rPr>
            </w:pPr>
            <w:hyperlink r:id="rId168"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B56706" w:rsidP="005F3B2E">
            <w:pPr>
              <w:rPr>
                <w:u w:val="single"/>
              </w:rPr>
            </w:pPr>
            <w:hyperlink r:id="rId169"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B56706" w:rsidP="005F3B2E">
            <w:pPr>
              <w:rPr>
                <w:u w:val="single"/>
              </w:rPr>
            </w:pPr>
            <w:hyperlink r:id="rId170"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B56706" w:rsidP="005F3B2E">
            <w:pPr>
              <w:rPr>
                <w:u w:val="single"/>
              </w:rPr>
            </w:pPr>
            <w:hyperlink r:id="rId17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B56706" w:rsidP="005F3B2E">
            <w:pPr>
              <w:rPr>
                <w:u w:val="single"/>
              </w:rPr>
            </w:pPr>
            <w:hyperlink r:id="rId17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B56706"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B56706" w:rsidP="005F3B2E">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B56706" w:rsidP="005F3B2E">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B56706" w:rsidP="005F3B2E">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B56706" w:rsidP="005F3B2E">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B56706" w:rsidP="005F3B2E">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B56706" w:rsidP="005F3B2E">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B56706" w:rsidP="005F3B2E">
            <w:pPr>
              <w:rPr>
                <w:u w:val="single"/>
              </w:rPr>
            </w:pPr>
            <w:hyperlink r:id="rId18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279"/>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w:t>
      </w:r>
      <w:r w:rsidRPr="005F3B2E">
        <w:rPr>
          <w:lang w:val="en-CA"/>
        </w:rPr>
        <w:lastRenderedPageBreak/>
        <w:t xml:space="preserve">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lastRenderedPageBreak/>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B56706" w:rsidP="002B2EBF">
            <w:hyperlink r:id="rId186"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B56706" w:rsidP="002B2EBF">
            <w:hyperlink r:id="rId189"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lastRenderedPageBreak/>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B56706" w:rsidP="002C4CFD">
      <w:pPr>
        <w:pStyle w:val="berschrift9"/>
        <w:rPr>
          <w:lang w:val="en-CA"/>
        </w:rPr>
      </w:pPr>
      <w:hyperlink r:id="rId190"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280"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280"/>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lastRenderedPageBreak/>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lastRenderedPageBreak/>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2A738816" w:rsidR="00A854C8" w:rsidRPr="007B5D4B" w:rsidRDefault="00A854C8" w:rsidP="00273AAE">
      <w:pPr>
        <w:rPr>
          <w:lang w:val="en-US"/>
        </w:rPr>
      </w:pPr>
      <w:r>
        <w:t xml:space="preserve">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proofErr w:type="gramStart"/>
      <w:r>
        <w:t>.</w:t>
      </w:r>
      <w:r w:rsidR="00330AA9">
        <w:rPr>
          <w:lang w:val="en-US"/>
        </w:rPr>
        <w:t>Such</w:t>
      </w:r>
      <w:proofErr w:type="gramEnd"/>
      <w:r w:rsidR="00330AA9">
        <w:rPr>
          <w:lang w:val="en-US"/>
        </w:rPr>
        <w:t xml:space="preserve"> an analysis was reported in session 18.</w:t>
      </w:r>
      <w:r w:rsidR="00275F99">
        <w:rPr>
          <w:lang w:val="en-US"/>
        </w:rPr>
        <w:t xml:space="preserve"> For example, in daylight road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B56706" w:rsidP="00F43727">
      <w:pPr>
        <w:pStyle w:val="berschrift9"/>
        <w:rPr>
          <w:lang w:val="en-CA"/>
        </w:rPr>
      </w:pPr>
      <w:hyperlink r:id="rId192" w:history="1">
        <w:r w:rsidR="00CA3AC7" w:rsidRPr="00A10642">
          <w:rPr>
            <w:color w:val="0000FF"/>
            <w:u w:val="single"/>
            <w:lang w:val="en-CA"/>
          </w:rPr>
          <w:t>JVET-Z0234</w:t>
        </w:r>
      </w:hyperlink>
      <w:r w:rsidR="00CA3AC7" w:rsidRPr="00E45CA7">
        <w:rPr>
          <w:lang w:val="en-CA"/>
        </w:rPr>
        <w:t xml:space="preserve"> </w:t>
      </w:r>
      <w:r w:rsidR="00CA3AC7" w:rsidRPr="00A10642">
        <w:rPr>
          <w:lang w:val="en-CA"/>
        </w:rPr>
        <w:t>BoG on Neural Networks Video Coding Results Analysis and further planning of EE1</w:t>
      </w:r>
      <w:r w:rsidR="00CA3AC7" w:rsidRPr="00E45CA7">
        <w:rPr>
          <w:lang w:val="en-CA"/>
        </w:rPr>
        <w:t xml:space="preserve"> [E. Alshina]</w:t>
      </w:r>
    </w:p>
    <w:p w14:paraId="02BA3218" w14:textId="39CBB64F" w:rsidR="00CA3AC7" w:rsidRDefault="006D6286" w:rsidP="00CA54A0">
      <w:r w:rsidRPr="006D6286">
        <w:t>This is a report of activities from the BoG Neural Networks Video Coding Results Analysis and further planning of EE1. The BoG held meeting with about 120 participants during the 26th JVET meeting on April 22, 05:00-7:20 UTC</w:t>
      </w:r>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autoSpaceDN w:val="0"/>
        <w:spacing w:before="0"/>
        <w:contextualSpacing/>
      </w:pPr>
      <w:r>
        <w:t xml:space="preserve">Possibilities of establishing common SW base, requirements, recommendation for further development: better performance or reasonable complexity? </w:t>
      </w:r>
    </w:p>
    <w:p w14:paraId="4AF5F6EB" w14:textId="77777777" w:rsidR="006D6286" w:rsidRPr="006D6286" w:rsidRDefault="006D6286" w:rsidP="006D6286">
      <w:pPr>
        <w:numPr>
          <w:ilvl w:val="0"/>
          <w:numId w:val="219"/>
        </w:numPr>
        <w:rPr>
          <w:b/>
          <w:bCs/>
          <w:lang w:val="en-CA"/>
        </w:rPr>
      </w:pPr>
      <w:r w:rsidRPr="006D6286">
        <w:rPr>
          <w:b/>
          <w:bCs/>
          <w:lang w:val="en-CA"/>
        </w:rPr>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JVET-Z</w:t>
      </w:r>
      <w:proofErr w:type="gramStart"/>
      <w:r w:rsidRPr="006D6286">
        <w:rPr>
          <w:lang w:val="en-CA"/>
        </w:rPr>
        <w:t>0073 ,</w:t>
      </w:r>
      <w:proofErr w:type="gramEnd"/>
      <w:r w:rsidRPr="006D6286">
        <w:rPr>
          <w:lang w:val="en-CA"/>
        </w:rPr>
        <w:t xml:space="preserve">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3"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4" w:history="1">
        <w:r w:rsidRPr="006D6286">
          <w:rPr>
            <w:rStyle w:val="Hyperlink"/>
          </w:rPr>
          <w:t>JVET-X0188</w:t>
        </w:r>
      </w:hyperlink>
      <w:r w:rsidRPr="006D6286">
        <w:t xml:space="preserve">). Both require minor changes. Some complexity aspects are mandatory, another </w:t>
      </w:r>
      <w:proofErr w:type="gramStart"/>
      <w:r w:rsidRPr="006D6286">
        <w:t>are</w:t>
      </w:r>
      <w:proofErr w:type="gramEnd"/>
      <w:r w:rsidRPr="006D6286">
        <w:t xml:space="preserv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lastRenderedPageBreak/>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B56706" w:rsidP="006D6286">
      <w:pPr>
        <w:rPr>
          <w:b/>
          <w:lang w:val="en-CA"/>
        </w:rPr>
      </w:pPr>
      <w:hyperlink r:id="rId195"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lastRenderedPageBreak/>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96"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B56706" w:rsidP="006D6286">
      <w:pPr>
        <w:rPr>
          <w:b/>
          <w:lang w:val="en-CA"/>
        </w:rPr>
      </w:pPr>
      <w:hyperlink r:id="rId197"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B56706" w:rsidP="006D6286">
      <w:pPr>
        <w:rPr>
          <w:b/>
          <w:lang w:val="en-CA"/>
        </w:rPr>
      </w:pPr>
      <w:hyperlink r:id="rId198"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B56706" w:rsidP="006D6286">
      <w:pPr>
        <w:rPr>
          <w:b/>
          <w:lang w:val="en-CA"/>
        </w:rPr>
      </w:pPr>
      <w:hyperlink r:id="rId199"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6D5F9AD8" w:rsidR="006D6286" w:rsidRPr="006D6286" w:rsidRDefault="00B56706" w:rsidP="006D6286">
      <w:pPr>
        <w:rPr>
          <w:b/>
          <w:lang w:val="en-CA"/>
        </w:rPr>
      </w:pPr>
      <w:hyperlink r:id="rId200"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w:t>
      </w:r>
      <w:del w:id="281" w:author="Jens-Rainer Ohm" w:date="2022-04-30T16:39:00Z">
        <w:r w:rsidR="006D6286" w:rsidRPr="006D6286" w:rsidDel="00416696">
          <w:rPr>
            <w:b/>
            <w:lang w:val="en-CA"/>
          </w:rPr>
          <w:delText xml:space="preserve"> [late]</w:delText>
        </w:r>
      </w:del>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6D6286">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lastRenderedPageBreak/>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t>Add information about assumption kMAC/pxl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B56706" w:rsidP="006D6286">
      <w:pPr>
        <w:numPr>
          <w:ilvl w:val="3"/>
          <w:numId w:val="219"/>
        </w:numPr>
        <w:rPr>
          <w:lang w:val="en-CA"/>
        </w:rPr>
      </w:pPr>
      <w:hyperlink r:id="rId201"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B56706" w:rsidP="006D6286">
      <w:pPr>
        <w:numPr>
          <w:ilvl w:val="3"/>
          <w:numId w:val="219"/>
        </w:numPr>
        <w:rPr>
          <w:lang w:val="en-CA"/>
        </w:rPr>
      </w:pPr>
      <w:hyperlink r:id="rId202"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B56706" w:rsidP="006D6286">
      <w:pPr>
        <w:numPr>
          <w:ilvl w:val="3"/>
          <w:numId w:val="219"/>
        </w:numPr>
        <w:rPr>
          <w:lang w:val="en-CA"/>
        </w:rPr>
      </w:pPr>
      <w:hyperlink r:id="rId203"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B56706" w:rsidP="006D6286">
      <w:pPr>
        <w:numPr>
          <w:ilvl w:val="3"/>
          <w:numId w:val="219"/>
        </w:numPr>
        <w:rPr>
          <w:lang w:val="en-CA"/>
        </w:rPr>
      </w:pPr>
      <w:hyperlink r:id="rId204" w:history="1">
        <w:r w:rsidR="006D6286"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54CD6610" w14:textId="66D15F68" w:rsidR="0041201B" w:rsidRDefault="0041201B" w:rsidP="006D6286">
      <w:pPr>
        <w:rPr>
          <w:lang w:val="en-CA"/>
        </w:rPr>
      </w:pPr>
    </w:p>
    <w:p w14:paraId="094612B1" w14:textId="3045D489" w:rsidR="0041201B" w:rsidRDefault="0041201B" w:rsidP="006D6286">
      <w:pPr>
        <w:rPr>
          <w:lang w:val="en-CA"/>
        </w:rPr>
      </w:pPr>
      <w:r>
        <w:rPr>
          <w:lang w:val="en-CA"/>
        </w:rPr>
        <w:t>(</w:t>
      </w:r>
      <w:r w:rsidRPr="007D6F36">
        <w:rPr>
          <w:highlight w:val="yellow"/>
          <w:lang w:val="en-CA"/>
        </w:rPr>
        <w:t>Add some more notes on requirements for such a code base from v3 of the report</w:t>
      </w:r>
      <w:r>
        <w:rPr>
          <w:lang w:val="en-CA"/>
        </w:rPr>
        <w:t>)</w:t>
      </w:r>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497A936B" w:rsidR="00B51D1E" w:rsidRDefault="00B51D1E" w:rsidP="006D6286">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B9511F">
      <w:pPr>
        <w:pStyle w:val="Listenabsatz"/>
        <w:overflowPunct w:val="0"/>
        <w:autoSpaceDE w:val="0"/>
        <w:autoSpaceDN w:val="0"/>
        <w:spacing w:before="136"/>
        <w:ind w:left="0"/>
        <w:contextualSpacing/>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F039AA">
      <w:pPr>
        <w:pStyle w:val="Listenabsatz"/>
        <w:overflowPunct w:val="0"/>
        <w:autoSpaceDE w:val="0"/>
        <w:autoSpaceDN w:val="0"/>
        <w:spacing w:before="136"/>
        <w:ind w:left="0"/>
        <w:contextualSpacing/>
        <w:rPr>
          <w:rFonts w:eastAsia="SimSun"/>
          <w:bCs/>
        </w:rPr>
      </w:pPr>
    </w:p>
    <w:p w14:paraId="69A06943" w14:textId="77777777" w:rsidR="00B9511F" w:rsidRDefault="00B9511F" w:rsidP="00B9511F">
      <w:pPr>
        <w:pStyle w:val="Listenabsatz"/>
        <w:numPr>
          <w:ilvl w:val="0"/>
          <w:numId w:val="226"/>
        </w:numPr>
        <w:overflowPunct w:val="0"/>
        <w:autoSpaceDE w:val="0"/>
        <w:autoSpaceDN w:val="0"/>
        <w:spacing w:before="136"/>
        <w:contextualSpacing/>
        <w:rPr>
          <w:rFonts w:eastAsia="SimSun"/>
          <w:b/>
        </w:rPr>
      </w:pPr>
      <w:r>
        <w:rPr>
          <w:b/>
        </w:rPr>
        <w:t>R&amp;D directions</w:t>
      </w:r>
    </w:p>
    <w:p w14:paraId="49F3274D" w14:textId="77777777" w:rsidR="00B9511F" w:rsidRDefault="00B9511F" w:rsidP="00B9511F">
      <w:pPr>
        <w:pStyle w:val="Listenabsatz"/>
        <w:numPr>
          <w:ilvl w:val="1"/>
          <w:numId w:val="226"/>
        </w:numPr>
        <w:overflowPunct w:val="0"/>
        <w:autoSpaceDE w:val="0"/>
        <w:autoSpaceDN w:val="0"/>
        <w:spacing w:before="136"/>
        <w:contextualSpacing/>
      </w:pPr>
      <w:r>
        <w:t>Different operation points for single NN-tool to later choose the best trade-off</w:t>
      </w:r>
    </w:p>
    <w:p w14:paraId="10378766" w14:textId="77777777" w:rsidR="00B9511F" w:rsidRDefault="00B9511F" w:rsidP="00B9511F">
      <w:pPr>
        <w:pStyle w:val="Listenabsatz"/>
        <w:numPr>
          <w:ilvl w:val="2"/>
          <w:numId w:val="226"/>
        </w:numPr>
        <w:overflowPunct w:val="0"/>
        <w:autoSpaceDE w:val="0"/>
        <w:autoSpaceDN w:val="0"/>
        <w:spacing w:before="136"/>
        <w:contextualSpacing/>
      </w:pPr>
      <w:r>
        <w:t>Position (post/in-loop)</w:t>
      </w:r>
    </w:p>
    <w:p w14:paraId="3D52000A" w14:textId="77777777" w:rsidR="00B9511F" w:rsidRDefault="00B9511F" w:rsidP="00B9511F">
      <w:pPr>
        <w:pStyle w:val="Listenabsatz"/>
        <w:numPr>
          <w:ilvl w:val="2"/>
          <w:numId w:val="226"/>
        </w:numPr>
        <w:overflowPunct w:val="0"/>
        <w:autoSpaceDE w:val="0"/>
        <w:autoSpaceDN w:val="0"/>
        <w:spacing w:before="136"/>
        <w:contextualSpacing/>
      </w:pPr>
      <w:r>
        <w:t>Number of residual blocks</w:t>
      </w:r>
    </w:p>
    <w:p w14:paraId="0DD84B04" w14:textId="77777777" w:rsidR="00B9511F" w:rsidRDefault="00B9511F" w:rsidP="00B9511F">
      <w:pPr>
        <w:pStyle w:val="Listenabsatz"/>
        <w:numPr>
          <w:ilvl w:val="1"/>
          <w:numId w:val="226"/>
        </w:numPr>
        <w:overflowPunct w:val="0"/>
        <w:autoSpaceDE w:val="0"/>
        <w:autoSpaceDN w:val="0"/>
        <w:spacing w:before="136"/>
        <w:contextualSpacing/>
      </w:pPr>
      <w:r>
        <w:t>Direction “top-left”</w:t>
      </w:r>
    </w:p>
    <w:p w14:paraId="3DC28197" w14:textId="77777777" w:rsidR="00B9511F" w:rsidRDefault="00B9511F" w:rsidP="00B9511F">
      <w:pPr>
        <w:pStyle w:val="Listenabsatz"/>
        <w:numPr>
          <w:ilvl w:val="1"/>
          <w:numId w:val="226"/>
        </w:numPr>
        <w:overflowPunct w:val="0"/>
        <w:autoSpaceDE w:val="0"/>
        <w:autoSpaceDN w:val="0"/>
        <w:spacing w:before="136"/>
        <w:contextualSpacing/>
      </w:pPr>
      <w:r>
        <w:rPr>
          <w:u w:val="single"/>
        </w:rPr>
        <w:t>Ultimate target</w:t>
      </w:r>
      <w:r>
        <w:t>: NN tools with realistic complexity in few years</w:t>
      </w:r>
    </w:p>
    <w:p w14:paraId="69F24CFA" w14:textId="77777777" w:rsidR="00B9511F" w:rsidRDefault="00B9511F" w:rsidP="00B9511F">
      <w:pPr>
        <w:pStyle w:val="Listenabsatz"/>
        <w:numPr>
          <w:ilvl w:val="0"/>
          <w:numId w:val="226"/>
        </w:numPr>
        <w:overflowPunct w:val="0"/>
        <w:autoSpaceDE w:val="0"/>
        <w:autoSpaceDN w:val="0"/>
        <w:spacing w:before="136"/>
        <w:contextualSpacing/>
        <w:rPr>
          <w:b/>
        </w:rPr>
      </w:pPr>
      <w:r>
        <w:rPr>
          <w:b/>
        </w:rPr>
        <w:t>Code base</w:t>
      </w:r>
    </w:p>
    <w:p w14:paraId="0F800BD5" w14:textId="77777777" w:rsidR="00B9511F" w:rsidRDefault="00B9511F" w:rsidP="00B9511F">
      <w:pPr>
        <w:pStyle w:val="Listenabsatz"/>
        <w:numPr>
          <w:ilvl w:val="1"/>
          <w:numId w:val="226"/>
        </w:numPr>
        <w:overflowPunct w:val="0"/>
        <w:autoSpaceDE w:val="0"/>
        <w:autoSpaceDN w:val="0"/>
        <w:spacing w:before="136"/>
        <w:contextualSpacing/>
      </w:pPr>
      <w:r>
        <w:t>NNVC (AhG11 anchor)</w:t>
      </w:r>
    </w:p>
    <w:p w14:paraId="3E52AB44" w14:textId="77777777" w:rsidR="00B9511F" w:rsidRDefault="00B9511F" w:rsidP="00B9511F">
      <w:r>
        <w:lastRenderedPageBreak/>
        <w:t>Requirements for proposals which go to common SW base:</w:t>
      </w:r>
    </w:p>
    <w:p w14:paraId="04813516" w14:textId="77777777" w:rsidR="00B9511F" w:rsidRDefault="00B9511F" w:rsidP="00B9511F">
      <w:pPr>
        <w:pStyle w:val="Listenabsatz"/>
        <w:numPr>
          <w:ilvl w:val="0"/>
          <w:numId w:val="226"/>
        </w:numPr>
        <w:overflowPunct w:val="0"/>
        <w:autoSpaceDE w:val="0"/>
        <w:autoSpaceDN w:val="0"/>
        <w:spacing w:before="136"/>
        <w:contextualSpacing/>
      </w:pPr>
      <w:r>
        <w:rPr>
          <w:b/>
        </w:rPr>
        <w:t>Encoder</w:t>
      </w:r>
    </w:p>
    <w:p w14:paraId="6BDE3740" w14:textId="77777777" w:rsidR="00B9511F" w:rsidRDefault="00B9511F" w:rsidP="00B9511F">
      <w:pPr>
        <w:pStyle w:val="Listenabsatz"/>
        <w:numPr>
          <w:ilvl w:val="0"/>
          <w:numId w:val="226"/>
        </w:numPr>
        <w:overflowPunct w:val="0"/>
        <w:autoSpaceDE w:val="0"/>
        <w:autoSpaceDN w:val="0"/>
        <w:spacing w:before="136"/>
        <w:contextualSpacing/>
      </w:pPr>
      <w:r>
        <w:rPr>
          <w:b/>
        </w:rPr>
        <w:t xml:space="preserve">Decoder </w:t>
      </w:r>
    </w:p>
    <w:p w14:paraId="46FA7D2C" w14:textId="77777777" w:rsidR="00B9511F" w:rsidRDefault="00B9511F" w:rsidP="00B9511F">
      <w:pPr>
        <w:pStyle w:val="Listenabsatz"/>
        <w:numPr>
          <w:ilvl w:val="1"/>
          <w:numId w:val="226"/>
        </w:numPr>
        <w:overflowPunct w:val="0"/>
        <w:autoSpaceDE w:val="0"/>
        <w:autoSpaceDN w:val="0"/>
        <w:spacing w:before="136"/>
        <w:contextualSpacing/>
      </w:pPr>
      <w:r>
        <w:t>Cross-platform capability to be checked during integration to common SW base (not before making decision on algorithm)</w:t>
      </w:r>
    </w:p>
    <w:p w14:paraId="12A0E29E" w14:textId="77777777" w:rsidR="00B9511F" w:rsidRDefault="00B9511F" w:rsidP="00B9511F">
      <w:pPr>
        <w:pStyle w:val="Listenabsatz"/>
        <w:numPr>
          <w:ilvl w:val="0"/>
          <w:numId w:val="226"/>
        </w:numPr>
        <w:overflowPunct w:val="0"/>
        <w:autoSpaceDE w:val="0"/>
        <w:autoSpaceDN w:val="0"/>
        <w:spacing w:before="136"/>
        <w:contextualSpacing/>
      </w:pPr>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B9511F">
      <w:pPr>
        <w:pStyle w:val="Listenabsatz"/>
        <w:numPr>
          <w:ilvl w:val="1"/>
          <w:numId w:val="226"/>
        </w:numPr>
        <w:overflowPunct w:val="0"/>
        <w:autoSpaceDE w:val="0"/>
        <w:autoSpaceDN w:val="0"/>
        <w:spacing w:before="136"/>
        <w:contextualSpacing/>
      </w:pPr>
      <w:r>
        <w:t xml:space="preserve">How much details? </w:t>
      </w:r>
    </w:p>
    <w:p w14:paraId="66B6282B" w14:textId="77777777" w:rsidR="00B9511F" w:rsidRDefault="00B9511F" w:rsidP="00B9511F">
      <w:pPr>
        <w:pStyle w:val="Listenabsatz"/>
        <w:numPr>
          <w:ilvl w:val="2"/>
          <w:numId w:val="226"/>
        </w:numPr>
        <w:overflowPunct w:val="0"/>
        <w:autoSpaceDE w:val="0"/>
        <w:autoSpaceDN w:val="0"/>
        <w:spacing w:before="136"/>
        <w:contextualSpacing/>
      </w:pPr>
      <w:r>
        <w:t>Goal: sufficient enough for understanding proposal with enough detail to verify complexity aspects (for example, MAC), implementation details for different platforms....</w:t>
      </w:r>
    </w:p>
    <w:p w14:paraId="752FEECE" w14:textId="77777777" w:rsidR="00B9511F" w:rsidRDefault="00B9511F" w:rsidP="00B9511F">
      <w:pPr>
        <w:pStyle w:val="Listenabsatz"/>
        <w:numPr>
          <w:ilvl w:val="2"/>
          <w:numId w:val="226"/>
        </w:numPr>
        <w:overflowPunct w:val="0"/>
        <w:autoSpaceDE w:val="0"/>
        <w:autoSpaceDN w:val="0"/>
        <w:spacing w:before="136"/>
        <w:contextualSpacing/>
      </w:pPr>
      <w:r>
        <w:t>Transpose, Reshape, Padding, ... (typically not shown in diagrams provided in contributions)</w:t>
      </w:r>
    </w:p>
    <w:p w14:paraId="4AE95856" w14:textId="77777777" w:rsidR="00B9511F" w:rsidRDefault="00B9511F" w:rsidP="00B9511F">
      <w:pPr>
        <w:pStyle w:val="Listenabsatz"/>
        <w:numPr>
          <w:ilvl w:val="1"/>
          <w:numId w:val="226"/>
        </w:numPr>
        <w:overflowPunct w:val="0"/>
        <w:autoSpaceDE w:val="0"/>
        <w:autoSpaceDN w:val="0"/>
        <w:spacing w:before="136"/>
        <w:contextualSpacing/>
      </w:pPr>
      <w:r>
        <w:t>Option 1:</w:t>
      </w:r>
    </w:p>
    <w:p w14:paraId="74EEACB0" w14:textId="77777777" w:rsidR="00B9511F" w:rsidRDefault="00B9511F" w:rsidP="00B9511F">
      <w:pPr>
        <w:pStyle w:val="Listenabsatz"/>
        <w:numPr>
          <w:ilvl w:val="2"/>
          <w:numId w:val="226"/>
        </w:numPr>
        <w:overflowPunct w:val="0"/>
        <w:autoSpaceDE w:val="0"/>
        <w:autoSpaceDN w:val="0"/>
        <w:spacing w:before="136"/>
        <w:contextualSpacing/>
      </w:pPr>
      <w:r>
        <w:t xml:space="preserve">Take your NN </w:t>
      </w:r>
    </w:p>
    <w:p w14:paraId="0363C6CA" w14:textId="77777777" w:rsidR="00B9511F" w:rsidRDefault="00B9511F" w:rsidP="00B9511F">
      <w:pPr>
        <w:pStyle w:val="Listenabsatz"/>
        <w:numPr>
          <w:ilvl w:val="2"/>
          <w:numId w:val="226"/>
        </w:numPr>
        <w:overflowPunct w:val="0"/>
        <w:autoSpaceDE w:val="0"/>
        <w:autoSpaceDN w:val="0"/>
        <w:spacing w:before="136"/>
        <w:contextualSpacing/>
      </w:pPr>
      <w:r>
        <w:t>Convert to Onnx (procedure is described in SADL documentation)</w:t>
      </w:r>
    </w:p>
    <w:p w14:paraId="25CDE7C2" w14:textId="77777777" w:rsidR="00B9511F" w:rsidRDefault="00B9511F" w:rsidP="00B9511F">
      <w:pPr>
        <w:pStyle w:val="Listenabsatz"/>
        <w:numPr>
          <w:ilvl w:val="2"/>
          <w:numId w:val="226"/>
        </w:numPr>
        <w:overflowPunct w:val="0"/>
        <w:autoSpaceDE w:val="0"/>
        <w:autoSpaceDN w:val="0"/>
        <w:spacing w:before="136"/>
        <w:contextualSpacing/>
      </w:pPr>
      <w:r>
        <w:t>Dump (instruction to be added to SADL documentation)</w:t>
      </w:r>
    </w:p>
    <w:p w14:paraId="6740D60A" w14:textId="77777777" w:rsidR="00B9511F" w:rsidRDefault="00B9511F" w:rsidP="00B9511F">
      <w:pPr>
        <w:pStyle w:val="Listenabsatz"/>
        <w:numPr>
          <w:ilvl w:val="1"/>
          <w:numId w:val="226"/>
        </w:numPr>
        <w:overflowPunct w:val="0"/>
        <w:autoSpaceDE w:val="0"/>
        <w:autoSpaceDN w:val="0"/>
        <w:spacing w:before="136"/>
        <w:contextualSpacing/>
      </w:pPr>
      <w:r>
        <w:t>Option 2:</w:t>
      </w:r>
    </w:p>
    <w:p w14:paraId="3D60324C" w14:textId="77777777" w:rsidR="00B9511F" w:rsidRDefault="00B9511F" w:rsidP="00B9511F">
      <w:pPr>
        <w:pStyle w:val="Listenabsatz"/>
        <w:numPr>
          <w:ilvl w:val="2"/>
          <w:numId w:val="226"/>
        </w:numPr>
        <w:overflowPunct w:val="0"/>
        <w:autoSpaceDE w:val="0"/>
        <w:autoSpaceDN w:val="0"/>
        <w:spacing w:before="136"/>
        <w:contextualSpacing/>
      </w:pPr>
      <w:r>
        <w:t>SADL format (examples of code JVET-Y-EE1-1.1, 1.2, 1.6, 1.7)</w:t>
      </w:r>
    </w:p>
    <w:p w14:paraId="2E766055" w14:textId="77777777" w:rsidR="00B9511F" w:rsidRDefault="00B9511F" w:rsidP="00B9511F">
      <w:pPr>
        <w:pStyle w:val="Listenabsatz"/>
        <w:numPr>
          <w:ilvl w:val="0"/>
          <w:numId w:val="226"/>
        </w:numPr>
        <w:overflowPunct w:val="0"/>
        <w:autoSpaceDE w:val="0"/>
        <w:autoSpaceDN w:val="0"/>
        <w:spacing w:before="136"/>
        <w:contextualSpacing/>
      </w:pPr>
      <w:r>
        <w:rPr>
          <w:b/>
        </w:rPr>
        <w:t>Training scripts</w:t>
      </w:r>
      <w:r>
        <w:t xml:space="preserve"> </w:t>
      </w:r>
    </w:p>
    <w:p w14:paraId="0E5A64BD" w14:textId="77777777" w:rsidR="00B9511F" w:rsidRDefault="00B9511F" w:rsidP="00B9511F">
      <w:pPr>
        <w:pStyle w:val="Listenabsatz"/>
        <w:numPr>
          <w:ilvl w:val="1"/>
          <w:numId w:val="226"/>
        </w:numPr>
        <w:overflowPunct w:val="0"/>
        <w:autoSpaceDE w:val="0"/>
        <w:autoSpaceDN w:val="0"/>
        <w:spacing w:before="136"/>
        <w:contextualSpacing/>
      </w:pPr>
      <w:r>
        <w:rPr>
          <w:highlight w:val="yellow"/>
        </w:rPr>
        <w:t>Agreement</w:t>
      </w:r>
      <w:r>
        <w:t>:</w:t>
      </w:r>
    </w:p>
    <w:p w14:paraId="3CD7618E" w14:textId="77777777" w:rsidR="00B9511F" w:rsidRDefault="00B9511F" w:rsidP="00B9511F">
      <w:pPr>
        <w:pStyle w:val="Listenabsatz"/>
        <w:numPr>
          <w:ilvl w:val="2"/>
          <w:numId w:val="226"/>
        </w:numPr>
        <w:overflowPunct w:val="0"/>
        <w:autoSpaceDE w:val="0"/>
        <w:autoSpaceDN w:val="0"/>
        <w:spacing w:before="136"/>
        <w:contextualSpacing/>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B9511F">
      <w:pPr>
        <w:pStyle w:val="Listenabsatz"/>
        <w:numPr>
          <w:ilvl w:val="2"/>
          <w:numId w:val="226"/>
        </w:numPr>
        <w:overflowPunct w:val="0"/>
        <w:autoSpaceDE w:val="0"/>
        <w:autoSpaceDN w:val="0"/>
        <w:spacing w:before="136"/>
        <w:contextualSpacing/>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B9511F">
      <w:pPr>
        <w:pStyle w:val="Listenabsatz"/>
        <w:numPr>
          <w:ilvl w:val="1"/>
          <w:numId w:val="226"/>
        </w:numPr>
        <w:overflowPunct w:val="0"/>
        <w:autoSpaceDE w:val="0"/>
        <w:autoSpaceDN w:val="0"/>
        <w:spacing w:before="136"/>
        <w:contextualSpacing/>
      </w:pPr>
      <w:r>
        <w:t>Time line? When?</w:t>
      </w:r>
    </w:p>
    <w:p w14:paraId="7A295A5B" w14:textId="77777777" w:rsidR="00B9511F" w:rsidRDefault="00B9511F" w:rsidP="00B9511F">
      <w:pPr>
        <w:pStyle w:val="Listenabsatz"/>
        <w:numPr>
          <w:ilvl w:val="2"/>
          <w:numId w:val="226"/>
        </w:numPr>
        <w:overflowPunct w:val="0"/>
        <w:autoSpaceDE w:val="0"/>
        <w:autoSpaceDN w:val="0"/>
        <w:spacing w:before="136"/>
        <w:contextualSpacing/>
      </w:pPr>
      <w:r>
        <w:t>Conditional adoption (was used for training based VVC technologies)</w:t>
      </w:r>
    </w:p>
    <w:p w14:paraId="1F7C43CE" w14:textId="77777777" w:rsidR="00B9511F" w:rsidRDefault="00B9511F" w:rsidP="00B9511F">
      <w:pPr>
        <w:pStyle w:val="Listenabsatz"/>
        <w:numPr>
          <w:ilvl w:val="2"/>
          <w:numId w:val="226"/>
        </w:numPr>
        <w:overflowPunct w:val="0"/>
        <w:autoSpaceDE w:val="0"/>
        <w:autoSpaceDN w:val="0"/>
        <w:spacing w:before="136"/>
        <w:contextualSpacing/>
      </w:pPr>
      <w:r>
        <w:t>[</w:t>
      </w:r>
      <w:r>
        <w:rPr>
          <w:b/>
        </w:rPr>
        <w:t>ask JVET to add phrase</w:t>
      </w:r>
      <w:r>
        <w:t>]: group recommends to adopt technologies to the common SW basis (subject for the cross-check of training)</w:t>
      </w:r>
    </w:p>
    <w:p w14:paraId="7D41FB4B" w14:textId="77777777" w:rsidR="00B9511F" w:rsidRDefault="00B9511F" w:rsidP="00B9511F">
      <w:pPr>
        <w:pStyle w:val="Listenabsatz"/>
        <w:numPr>
          <w:ilvl w:val="1"/>
          <w:numId w:val="226"/>
        </w:numPr>
        <w:overflowPunct w:val="0"/>
        <w:autoSpaceDE w:val="0"/>
        <w:autoSpaceDN w:val="0"/>
        <w:spacing w:before="136"/>
        <w:contextualSpacing/>
      </w:pPr>
      <w:r>
        <w:rPr>
          <w:u w:val="single"/>
        </w:rPr>
        <w:t>Goal</w:t>
      </w:r>
      <w:r>
        <w:t xml:space="preserve">: close enough performance after re-training with same number of epochs </w:t>
      </w:r>
    </w:p>
    <w:p w14:paraId="675254B2" w14:textId="77777777" w:rsidR="00B9511F" w:rsidRDefault="00B9511F" w:rsidP="00B9511F">
      <w:pPr>
        <w:pStyle w:val="Listenabsatz"/>
        <w:numPr>
          <w:ilvl w:val="2"/>
          <w:numId w:val="226"/>
        </w:numPr>
        <w:overflowPunct w:val="0"/>
        <w:autoSpaceDE w:val="0"/>
        <w:autoSpaceDN w:val="0"/>
        <w:spacing w:before="136"/>
        <w:contextualSpacing/>
      </w:pPr>
      <w:r>
        <w:t xml:space="preserve">“Close performance” </w:t>
      </w:r>
      <w:r>
        <w:rPr>
          <w:b/>
        </w:rPr>
        <w:t>Th</w:t>
      </w:r>
      <w:r>
        <w:t xml:space="preserve"> BD-rate difference between model trained by proponent and cross-checker </w:t>
      </w:r>
    </w:p>
    <w:p w14:paraId="5C881298"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depends on overall gain tools shows</w:t>
      </w:r>
    </w:p>
    <w:p w14:paraId="4D59B55A" w14:textId="77777777" w:rsidR="00B9511F" w:rsidRDefault="00B9511F" w:rsidP="00B9511F">
      <w:pPr>
        <w:pStyle w:val="Listenabsatz"/>
        <w:numPr>
          <w:ilvl w:val="2"/>
          <w:numId w:val="226"/>
        </w:numPr>
        <w:overflowPunct w:val="0"/>
        <w:autoSpaceDE w:val="0"/>
        <w:autoSpaceDN w:val="0"/>
        <w:spacing w:before="136"/>
        <w:contextualSpacing/>
      </w:pPr>
      <w:r>
        <w:t>Performance difference higher than the threshold requires an explanation (discussion with proponent or in group)</w:t>
      </w:r>
    </w:p>
    <w:p w14:paraId="058F0E19" w14:textId="77777777" w:rsidR="00B9511F" w:rsidRDefault="00B9511F" w:rsidP="00B9511F">
      <w:pPr>
        <w:pStyle w:val="Listenabsatz"/>
        <w:numPr>
          <w:ilvl w:val="2"/>
          <w:numId w:val="226"/>
        </w:numPr>
        <w:overflowPunct w:val="0"/>
        <w:autoSpaceDE w:val="0"/>
        <w:autoSpaceDN w:val="0"/>
        <w:spacing w:before="136"/>
        <w:contextualSpacing/>
      </w:pPr>
      <w:r>
        <w:rPr>
          <w:u w:val="single"/>
        </w:rPr>
        <w:t>No agreement</w:t>
      </w:r>
      <w:r>
        <w:t xml:space="preserve"> on the meaning of “close performance”</w:t>
      </w:r>
    </w:p>
    <w:p w14:paraId="5C1C84BC" w14:textId="77777777" w:rsidR="00B9511F" w:rsidRDefault="00B9511F" w:rsidP="00B9511F">
      <w:pPr>
        <w:pStyle w:val="Listenabsatz"/>
        <w:ind w:left="2160"/>
      </w:pPr>
    </w:p>
    <w:p w14:paraId="4D1D0E37" w14:textId="46A0D4A0" w:rsidR="00B9511F" w:rsidRDefault="00B9511F" w:rsidP="00B9511F">
      <w:pPr>
        <w:pStyle w:val="Listenabsatz"/>
        <w:numPr>
          <w:ilvl w:val="0"/>
          <w:numId w:val="226"/>
        </w:numPr>
        <w:overflowPunct w:val="0"/>
        <w:autoSpaceDE w:val="0"/>
        <w:autoSpaceDN w:val="0"/>
        <w:spacing w:before="136"/>
        <w:contextualSpacing/>
      </w:pPr>
      <w:r>
        <w:t xml:space="preserve">Quantized Network to ensure device interoperability </w:t>
      </w:r>
    </w:p>
    <w:p w14:paraId="4F25BC33" w14:textId="77777777" w:rsidR="00B9511F" w:rsidRDefault="00B9511F" w:rsidP="006D6286">
      <w:pPr>
        <w:rPr>
          <w:lang w:val="en-CA"/>
        </w:rPr>
      </w:pPr>
    </w:p>
    <w:p w14:paraId="4D17BF78" w14:textId="4EE5561F" w:rsidR="00B9511F" w:rsidRDefault="00B9511F" w:rsidP="006D6286">
      <w:pPr>
        <w:rPr>
          <w:lang w:val="en-CA"/>
        </w:rPr>
      </w:pPr>
      <w:r>
        <w:rPr>
          <w:lang w:val="en-CA"/>
        </w:rPr>
        <w:t>Additional recommendations were as follows:</w:t>
      </w:r>
    </w:p>
    <w:p w14:paraId="483BF98E" w14:textId="77777777" w:rsidR="00B9511F" w:rsidRDefault="00B9511F" w:rsidP="00F039AA">
      <w:pPr>
        <w:pStyle w:val="Listenabsatz"/>
        <w:numPr>
          <w:ilvl w:val="2"/>
          <w:numId w:val="226"/>
        </w:numPr>
        <w:overflowPunct w:val="0"/>
        <w:autoSpaceDE w:val="0"/>
        <w:autoSpaceDN w:val="0"/>
        <w:spacing w:before="136"/>
        <w:ind w:left="720"/>
        <w:contextualSpacing/>
      </w:pPr>
      <w:r>
        <w:rPr>
          <w:lang w:val="en-CA"/>
        </w:rPr>
        <w:t>Common SW for NNVC study</w:t>
      </w:r>
    </w:p>
    <w:p w14:paraId="3FE1A350" w14:textId="77777777" w:rsidR="00B9511F" w:rsidRDefault="00B9511F" w:rsidP="00F039AA">
      <w:pPr>
        <w:pStyle w:val="Listenabsatz"/>
        <w:numPr>
          <w:ilvl w:val="3"/>
          <w:numId w:val="226"/>
        </w:numPr>
        <w:overflowPunct w:val="0"/>
        <w:autoSpaceDE w:val="0"/>
        <w:autoSpaceDN w:val="0"/>
        <w:spacing w:before="136"/>
        <w:ind w:left="1440"/>
        <w:contextualSpacing/>
      </w:pPr>
      <w:r>
        <w:rPr>
          <w:u w:val="single"/>
        </w:rPr>
        <w:t>Goal</w:t>
      </w:r>
      <w:r>
        <w:t>: NN technologies with realistic complexity in few years</w:t>
      </w:r>
    </w:p>
    <w:p w14:paraId="4E430F06" w14:textId="77777777" w:rsidR="00B9511F" w:rsidRDefault="00B9511F" w:rsidP="00F039AA">
      <w:pPr>
        <w:pStyle w:val="Listenabsatz"/>
        <w:numPr>
          <w:ilvl w:val="3"/>
          <w:numId w:val="226"/>
        </w:numPr>
        <w:overflowPunct w:val="0"/>
        <w:autoSpaceDE w:val="0"/>
        <w:autoSpaceDN w:val="0"/>
        <w:spacing w:before="136"/>
        <w:ind w:left="1440"/>
        <w:contextualSpacing/>
      </w:pPr>
      <w:r>
        <w:t>Multiple operation points (even for single tool) to choose from</w:t>
      </w:r>
    </w:p>
    <w:p w14:paraId="7DA446A5" w14:textId="77777777" w:rsidR="00B9511F" w:rsidRDefault="00B9511F" w:rsidP="00F039AA">
      <w:pPr>
        <w:pStyle w:val="Listenabsatz"/>
        <w:numPr>
          <w:ilvl w:val="3"/>
          <w:numId w:val="226"/>
        </w:numPr>
        <w:overflowPunct w:val="0"/>
        <w:autoSpaceDE w:val="0"/>
        <w:autoSpaceDN w:val="0"/>
        <w:spacing w:before="136"/>
        <w:ind w:left="1440"/>
        <w:contextualSpacing/>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F039AA">
      <w:pPr>
        <w:pStyle w:val="Listenabsatz"/>
        <w:numPr>
          <w:ilvl w:val="3"/>
          <w:numId w:val="226"/>
        </w:numPr>
        <w:overflowPunct w:val="0"/>
        <w:autoSpaceDE w:val="0"/>
        <w:autoSpaceDN w:val="0"/>
        <w:spacing w:before="136"/>
        <w:ind w:left="1440"/>
        <w:contextualSpacing/>
      </w:pPr>
      <w:r w:rsidRPr="00B9511F">
        <w:rPr>
          <w:lang w:val="en-CA"/>
        </w:rPr>
        <w:lastRenderedPageBreak/>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F039AA">
      <w:pPr>
        <w:pStyle w:val="Listenabsatz"/>
        <w:numPr>
          <w:ilvl w:val="4"/>
          <w:numId w:val="226"/>
        </w:numPr>
        <w:overflowPunct w:val="0"/>
        <w:autoSpaceDE w:val="0"/>
        <w:autoSpaceDN w:val="0"/>
        <w:spacing w:before="136"/>
        <w:ind w:left="2160"/>
        <w:contextualSpacing/>
      </w:pPr>
      <w:r>
        <w:t>JVET-Z0091 (Tencent, InterDigital filter with single model, JVET-Y-EE1-1.2.2, SADL)</w:t>
      </w:r>
    </w:p>
    <w:p w14:paraId="3B7737D3" w14:textId="77777777" w:rsidR="00B9511F" w:rsidRDefault="00B9511F" w:rsidP="00F039AA">
      <w:pPr>
        <w:pStyle w:val="Listenabsatz"/>
        <w:numPr>
          <w:ilvl w:val="4"/>
          <w:numId w:val="226"/>
        </w:numPr>
        <w:overflowPunct w:val="0"/>
        <w:autoSpaceDE w:val="0"/>
        <w:autoSpaceDN w:val="0"/>
        <w:spacing w:before="136"/>
        <w:ind w:left="2160"/>
        <w:contextualSpacing/>
      </w:pPr>
      <w:r>
        <w:t>JVET-Z0113 (Bytedance, Qualcomm, Ericsson, InterDigital filter with 8 RBs model, JVET-Y-EE1-1.7, SADL)</w:t>
      </w:r>
    </w:p>
    <w:p w14:paraId="67A56374" w14:textId="529B7741" w:rsidR="00B9511F" w:rsidRDefault="00F74381" w:rsidP="00B9511F">
      <w:r>
        <w:t>In the JVET plenary, the recommendations of the BoG are confirmed.</w:t>
      </w:r>
    </w:p>
    <w:p w14:paraId="56F365FE" w14:textId="4F2DD85B" w:rsidR="00797F47" w:rsidRDefault="00797F47" w:rsidP="00B9511F">
      <w:r>
        <w:t xml:space="preserve">The process of “conditional adoption” is understood </w:t>
      </w:r>
      <w:r w:rsidR="00F74381">
        <w:t>as follows:</w:t>
      </w:r>
    </w:p>
    <w:p w14:paraId="2CD2041C" w14:textId="561862B0" w:rsidR="00F74381" w:rsidRDefault="00F74381" w:rsidP="00F74381">
      <w:pPr>
        <w:numPr>
          <w:ilvl w:val="0"/>
          <w:numId w:val="221"/>
        </w:numPr>
      </w:pPr>
      <w:r>
        <w:t>Promising technology is identified from the EE, compression performance of provided model successfully crosschecked</w:t>
      </w:r>
    </w:p>
    <w:p w14:paraId="47CA5A49" w14:textId="5E5AA9DB" w:rsidR="00F74381" w:rsidRDefault="00F74381" w:rsidP="00F74381">
      <w:pPr>
        <w:numPr>
          <w:ilvl w:val="0"/>
          <w:numId w:val="221"/>
        </w:numPr>
      </w:pPr>
      <w:r>
        <w:t>Subsequently, the cross-check of the training is performed (as described above)</w:t>
      </w:r>
    </w:p>
    <w:p w14:paraId="57331425" w14:textId="7C039B6E" w:rsidR="00F74381" w:rsidRDefault="00F74381" w:rsidP="00F039AA">
      <w:pPr>
        <w:numPr>
          <w:ilvl w:val="0"/>
          <w:numId w:val="221"/>
        </w:numPr>
      </w:pPr>
      <w:r>
        <w:t>If successfully verified, the technology will be adopted to the software code basis</w:t>
      </w:r>
    </w:p>
    <w:p w14:paraId="4539A7E6" w14:textId="77777777" w:rsidR="00B9511F" w:rsidRDefault="00B9511F" w:rsidP="006D6286">
      <w:pPr>
        <w:rPr>
          <w:lang w:val="en-CA"/>
        </w:rPr>
      </w:pPr>
    </w:p>
    <w:p w14:paraId="67770A8A" w14:textId="01E18ABE" w:rsidR="00B51D1E" w:rsidRPr="006D6286" w:rsidRDefault="004C0933" w:rsidP="006D6286">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CA54A0"/>
    <w:p w14:paraId="20AB05EE" w14:textId="391FD2D0" w:rsidR="00816C3C" w:rsidRPr="00172D2C" w:rsidRDefault="00816C3C" w:rsidP="00816C3C">
      <w:pPr>
        <w:pStyle w:val="berschrift3"/>
        <w:rPr>
          <w:lang w:val="en-CA"/>
        </w:rPr>
      </w:pPr>
      <w:bookmarkStart w:id="282" w:name="_Ref60943147"/>
      <w:bookmarkStart w:id="283"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282"/>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B56706" w:rsidP="00E82967">
      <w:pPr>
        <w:pStyle w:val="berschrift9"/>
        <w:rPr>
          <w:lang w:val="en-CA"/>
        </w:rPr>
      </w:pPr>
      <w:hyperlink r:id="rId205" w:history="1">
        <w:r w:rsidR="009F0EA8" w:rsidRPr="000C13D4">
          <w:rPr>
            <w:color w:val="0000FF"/>
            <w:u w:val="single"/>
            <w:lang w:val="en-CA"/>
          </w:rPr>
          <w:t>JVET-Z0065</w:t>
        </w:r>
      </w:hyperlink>
      <w:r w:rsidR="009F0EA8" w:rsidRPr="000C13D4">
        <w:rPr>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B56706" w:rsidP="00E82967">
      <w:pPr>
        <w:pStyle w:val="berschrift9"/>
        <w:rPr>
          <w:lang w:val="en-CA"/>
        </w:rPr>
      </w:pPr>
      <w:hyperlink r:id="rId206"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B56706" w:rsidP="00E82967">
      <w:pPr>
        <w:pStyle w:val="berschrift9"/>
        <w:rPr>
          <w:lang w:val="en-CA"/>
        </w:rPr>
      </w:pPr>
      <w:hyperlink r:id="rId207"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B56706" w:rsidP="00A87102">
      <w:pPr>
        <w:pStyle w:val="berschrift9"/>
        <w:rPr>
          <w:lang w:val="en-CA"/>
        </w:rPr>
      </w:pPr>
      <w:hyperlink r:id="rId208"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(Xidian Univ.), D. Zou, M. Li (OPPO)]</w:t>
      </w:r>
    </w:p>
    <w:p w14:paraId="4FEDE4E7" w14:textId="0A7A3AD5" w:rsidR="00A87102" w:rsidRDefault="00E77D97" w:rsidP="00A87102">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w:t>
      </w:r>
      <w:r w:rsidRPr="00E77D97">
        <w:rPr>
          <w:lang w:val="en-CA"/>
        </w:rPr>
        <w:lastRenderedPageBreak/>
        <w:t>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B56706" w:rsidP="00E82967">
      <w:pPr>
        <w:pStyle w:val="berschrift9"/>
        <w:rPr>
          <w:lang w:val="en-CA"/>
        </w:rPr>
      </w:pPr>
      <w:hyperlink r:id="rId210" w:history="1">
        <w:r w:rsidR="009F0EA8" w:rsidRPr="000C13D4">
          <w:rPr>
            <w:color w:val="0000FF"/>
            <w:u w:val="single"/>
            <w:lang w:val="en-CA"/>
          </w:rPr>
          <w:t>JVET-Z0086</w:t>
        </w:r>
      </w:hyperlink>
      <w:r w:rsidR="009F0EA8" w:rsidRPr="000C13D4">
        <w:rPr>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B56706" w:rsidP="005B27D7">
      <w:pPr>
        <w:pStyle w:val="berschrift9"/>
        <w:rPr>
          <w:lang w:val="en-CA"/>
        </w:rPr>
      </w:pPr>
      <w:hyperlink r:id="rId211" w:history="1">
        <w:r w:rsidR="005B27D7" w:rsidRPr="000B1056">
          <w:rPr>
            <w:color w:val="0000FF"/>
            <w:u w:val="single"/>
            <w:lang w:val="en-CA"/>
          </w:rPr>
          <w:t>JVET-Z0186</w:t>
        </w:r>
      </w:hyperlink>
      <w:r w:rsidR="005B27D7" w:rsidRPr="000B1056">
        <w:rPr>
          <w:lang w:val="en-CA"/>
        </w:rPr>
        <w:t xml:space="preserve"> Crosscheck of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B56706" w:rsidP="00E82967">
      <w:pPr>
        <w:pStyle w:val="berschrift9"/>
        <w:rPr>
          <w:lang w:val="en-CA"/>
        </w:rPr>
      </w:pPr>
      <w:hyperlink r:id="rId212"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192A6BB" w:rsidR="00041827" w:rsidRDefault="00041827" w:rsidP="001F358D">
      <w:pPr>
        <w:rPr>
          <w:lang w:val="en-CA"/>
        </w:rPr>
      </w:pPr>
      <w:r>
        <w:rPr>
          <w:lang w:val="en-CA"/>
        </w:rPr>
        <w:t>Further investigate JVET-Z0091 and JVET-Z0094 in EE.</w:t>
      </w:r>
    </w:p>
    <w:p w14:paraId="3ACDC944" w14:textId="0EDA496B" w:rsidR="00CA54A0" w:rsidRDefault="00CA54A0" w:rsidP="00CA54A0">
      <w:pPr>
        <w:rPr>
          <w:lang w:val="en-CA"/>
        </w:rPr>
      </w:pPr>
    </w:p>
    <w:p w14:paraId="03EE0026" w14:textId="77777777" w:rsidR="005B27D7" w:rsidRPr="000B1056" w:rsidRDefault="00B56706" w:rsidP="005B27D7">
      <w:pPr>
        <w:pStyle w:val="berschrift9"/>
        <w:rPr>
          <w:lang w:val="en-CA"/>
        </w:rPr>
      </w:pPr>
      <w:hyperlink r:id="rId213"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B56706" w:rsidP="00E82967">
      <w:pPr>
        <w:pStyle w:val="berschrift9"/>
        <w:rPr>
          <w:lang w:val="en-CA"/>
        </w:rPr>
      </w:pPr>
      <w:hyperlink r:id="rId214"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B56706" w:rsidP="005B27D7">
      <w:pPr>
        <w:pStyle w:val="berschrift9"/>
        <w:rPr>
          <w:lang w:val="en-CA"/>
        </w:rPr>
      </w:pPr>
      <w:hyperlink r:id="rId215"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B56706" w:rsidP="00E82967">
      <w:pPr>
        <w:pStyle w:val="berschrift9"/>
        <w:rPr>
          <w:lang w:val="en-CA"/>
        </w:rPr>
      </w:pPr>
      <w:hyperlink r:id="rId216"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B56706" w:rsidP="00E82967">
      <w:pPr>
        <w:pStyle w:val="berschrift9"/>
        <w:rPr>
          <w:lang w:val="en-CA"/>
        </w:rPr>
      </w:pPr>
      <w:hyperlink r:id="rId217"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B56706" w:rsidP="00E82967">
      <w:pPr>
        <w:pStyle w:val="berschrift9"/>
        <w:rPr>
          <w:lang w:val="en-CA"/>
        </w:rPr>
      </w:pPr>
      <w:hyperlink r:id="rId218"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w:t>
      </w:r>
      <w:r>
        <w:rPr>
          <w:lang w:val="en-CA"/>
        </w:rPr>
        <w:lastRenderedPageBreak/>
        <w:t xml:space="preserve">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B56706" w:rsidP="00E82967">
      <w:pPr>
        <w:pStyle w:val="berschrift9"/>
        <w:rPr>
          <w:lang w:val="en-CA"/>
        </w:rPr>
      </w:pPr>
      <w:hyperlink r:id="rId219"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(Bytedance), </w:t>
      </w:r>
      <w:hyperlink r:id="rId220" w:history="1">
        <w:r w:rsidR="00622997" w:rsidRPr="000C13D4">
          <w:rPr>
            <w:lang w:val="en-CA"/>
          </w:rPr>
          <w:t>H. Wang</w:t>
        </w:r>
      </w:hyperlink>
      <w:r w:rsidR="00622997" w:rsidRPr="000C13D4">
        <w:rPr>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B56706" w:rsidP="005B27D7">
      <w:pPr>
        <w:pStyle w:val="berschrift9"/>
        <w:rPr>
          <w:lang w:val="en-CA"/>
        </w:rPr>
      </w:pPr>
      <w:hyperlink r:id="rId221"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B56706" w:rsidP="00E82967">
      <w:pPr>
        <w:pStyle w:val="berschrift9"/>
        <w:rPr>
          <w:lang w:val="en-CA"/>
        </w:rPr>
      </w:pPr>
      <w:hyperlink r:id="rId222" w:history="1">
        <w:r w:rsidR="00622997" w:rsidRPr="000C13D4">
          <w:rPr>
            <w:color w:val="0000FF"/>
            <w:u w:val="single"/>
            <w:lang w:val="en-CA"/>
          </w:rPr>
          <w:t>JVET-Z0113</w:t>
        </w:r>
      </w:hyperlink>
      <w:r w:rsidR="00622997" w:rsidRPr="000C13D4">
        <w:rPr>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B56706" w:rsidP="005B27D7">
      <w:pPr>
        <w:pStyle w:val="berschrift9"/>
        <w:rPr>
          <w:lang w:val="en-CA"/>
        </w:rPr>
      </w:pPr>
      <w:hyperlink r:id="rId223"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39274E">
      <w:pPr>
        <w:rPr>
          <w:lang w:val="en-CA"/>
        </w:rPr>
      </w:pPr>
    </w:p>
    <w:p w14:paraId="5EB42D5D" w14:textId="76758797" w:rsidR="00816C3C" w:rsidRPr="00172D2C" w:rsidRDefault="00816C3C" w:rsidP="00816C3C">
      <w:pPr>
        <w:pStyle w:val="berschrift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283"/>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B56706" w:rsidP="00E82967">
      <w:pPr>
        <w:pStyle w:val="berschrift9"/>
        <w:rPr>
          <w:lang w:val="en-CA"/>
        </w:rPr>
      </w:pPr>
      <w:hyperlink r:id="rId224"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B56706" w:rsidP="00E82967">
      <w:pPr>
        <w:pStyle w:val="berschrift9"/>
        <w:rPr>
          <w:lang w:val="en-CA"/>
        </w:rPr>
      </w:pPr>
      <w:hyperlink r:id="rId225"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lastRenderedPageBreak/>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B56706" w:rsidP="00E82967">
      <w:pPr>
        <w:pStyle w:val="berschrift9"/>
        <w:rPr>
          <w:lang w:val="en-CA"/>
        </w:rPr>
      </w:pPr>
      <w:hyperlink r:id="rId226"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284" w:name="OLE_LINK109"/>
      <w:r w:rsidRPr="00993C51">
        <w:rPr>
          <w:lang w:val="en-CA"/>
        </w:rPr>
        <w:t>contribution</w:t>
      </w:r>
      <w:bookmarkEnd w:id="284"/>
      <w:r w:rsidRPr="00993C51">
        <w:rPr>
          <w:lang w:val="en-CA"/>
        </w:rPr>
        <w:t xml:space="preserve"> presents the test results of EE1-1.1[</w:t>
      </w:r>
      <w:bookmarkStart w:id="285" w:name="_Ref100669876"/>
      <w:r w:rsidRPr="00993C51">
        <w:rPr>
          <w:lang w:val="en-CA"/>
        </w:rPr>
        <w:endnoteReference w:id="2"/>
      </w:r>
      <w:bookmarkEnd w:id="285"/>
      <w:r w:rsidRPr="00993C51">
        <w:rPr>
          <w:lang w:val="en-CA"/>
        </w:rPr>
        <w:t>] and EE1-1.2 [</w:t>
      </w:r>
      <w:bookmarkStart w:id="286" w:name="_Ref100669886"/>
      <w:r w:rsidRPr="00993C51">
        <w:rPr>
          <w:lang w:val="en-CA"/>
        </w:rPr>
        <w:endnoteReference w:id="3"/>
      </w:r>
      <w:bookmarkEnd w:id="286"/>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287" w:name="OLE_LINK110"/>
      <w:r w:rsidRPr="00993C51">
        <w:rPr>
          <w:lang w:val="en-CA"/>
        </w:rPr>
        <w:t>Libtorch</w:t>
      </w:r>
      <w:bookmarkEnd w:id="287"/>
      <w:r w:rsidRPr="00993C51">
        <w:rPr>
          <w:lang w:val="en-CA"/>
        </w:rPr>
        <w:t xml:space="preserve"> implementation):</w:t>
      </w:r>
    </w:p>
    <w:p w14:paraId="3AEA01FF"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B56706" w:rsidP="00E82967">
      <w:pPr>
        <w:pStyle w:val="berschrift9"/>
        <w:rPr>
          <w:lang w:val="en-CA"/>
        </w:rPr>
      </w:pPr>
      <w:hyperlink r:id="rId227"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3A705028" w:rsidR="00EF257E" w:rsidRPr="00DF4940" w:rsidRDefault="00B56706" w:rsidP="00EC7E14">
      <w:pPr>
        <w:pStyle w:val="berschrift9"/>
        <w:rPr>
          <w:lang w:val="en-CA"/>
        </w:rPr>
      </w:pPr>
      <w:hyperlink r:id="rId228"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(Bytedance)] [late]</w:t>
      </w:r>
    </w:p>
    <w:p w14:paraId="1088CAEA" w14:textId="77777777" w:rsidR="00EF257E" w:rsidRPr="00CA54A0" w:rsidRDefault="00EF257E" w:rsidP="00CA54A0">
      <w:pPr>
        <w:rPr>
          <w:lang w:val="en-CA"/>
        </w:rPr>
      </w:pPr>
    </w:p>
    <w:p w14:paraId="2A870EE1" w14:textId="520188DE" w:rsidR="00622997" w:rsidRDefault="00B56706" w:rsidP="00E82967">
      <w:pPr>
        <w:pStyle w:val="berschrift9"/>
        <w:rPr>
          <w:lang w:val="en-CA"/>
        </w:rPr>
      </w:pPr>
      <w:hyperlink r:id="rId229" w:history="1">
        <w:r w:rsidR="00622997" w:rsidRPr="000C13D4">
          <w:rPr>
            <w:color w:val="0000FF"/>
            <w:u w:val="single"/>
            <w:lang w:val="en-CA"/>
          </w:rPr>
          <w:t>JVET-Z0128</w:t>
        </w:r>
      </w:hyperlink>
      <w:r w:rsidR="00622997" w:rsidRPr="000C13D4">
        <w:rPr>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B56706" w:rsidP="00E82967">
      <w:pPr>
        <w:pStyle w:val="berschrift9"/>
        <w:rPr>
          <w:lang w:val="en-CA"/>
        </w:rPr>
      </w:pPr>
      <w:hyperlink r:id="rId230"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w:t>
      </w:r>
      <w:r w:rsidRPr="007E191B">
        <w:rPr>
          <w:lang w:val="en-CA"/>
        </w:rPr>
        <w:lastRenderedPageBreak/>
        <w:t xml:space="preserve">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B56706" w:rsidP="00E82967">
      <w:pPr>
        <w:pStyle w:val="berschrift9"/>
        <w:rPr>
          <w:lang w:val="en-CA"/>
        </w:rPr>
      </w:pPr>
      <w:hyperlink r:id="rId231"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288"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B56706" w:rsidP="00E82967">
      <w:pPr>
        <w:pStyle w:val="berschrift9"/>
        <w:rPr>
          <w:lang w:val="en-CA"/>
        </w:rPr>
      </w:pPr>
      <w:hyperlink r:id="rId232"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B56706" w:rsidP="00E82967">
      <w:pPr>
        <w:pStyle w:val="berschrift9"/>
        <w:rPr>
          <w:lang w:val="en-CA"/>
        </w:rPr>
      </w:pPr>
      <w:hyperlink r:id="rId233" w:history="1">
        <w:r w:rsidR="00A04D5F" w:rsidRPr="000C13D4">
          <w:rPr>
            <w:color w:val="0000FF"/>
            <w:u w:val="single"/>
            <w:lang w:val="en-CA"/>
          </w:rPr>
          <w:t>JVET-Z0077</w:t>
        </w:r>
      </w:hyperlink>
      <w:r w:rsidR="00A04D5F" w:rsidRPr="000C13D4">
        <w:rPr>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B56706" w:rsidP="00E82967">
      <w:pPr>
        <w:pStyle w:val="berschrift9"/>
        <w:rPr>
          <w:lang w:val="en-CA"/>
        </w:rPr>
      </w:pPr>
      <w:hyperlink r:id="rId234"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 xml:space="preserve">Investigate in EE1, also implementation of SEI message proposal, and the rate that is consumed for the filter information. </w:t>
      </w:r>
      <w:proofErr w:type="gramStart"/>
      <w:r>
        <w:rPr>
          <w:lang w:val="en-CA"/>
        </w:rPr>
        <w:t>Also</w:t>
      </w:r>
      <w:proofErr w:type="gramEnd"/>
      <w:r>
        <w:rPr>
          <w:lang w:val="en-CA"/>
        </w:rPr>
        <w:t xml:space="preserve"> SADL implementation planned.</w:t>
      </w:r>
    </w:p>
    <w:p w14:paraId="335C134C" w14:textId="77777777" w:rsidR="005148C6" w:rsidRPr="00CA54A0" w:rsidRDefault="005148C6" w:rsidP="00CA54A0">
      <w:pPr>
        <w:rPr>
          <w:lang w:val="en-CA"/>
        </w:rPr>
      </w:pPr>
    </w:p>
    <w:p w14:paraId="78A66204" w14:textId="32B59F1A" w:rsidR="00A04D5F" w:rsidRDefault="00B56706" w:rsidP="00E82967">
      <w:pPr>
        <w:pStyle w:val="berschrift9"/>
        <w:rPr>
          <w:lang w:val="en-CA"/>
        </w:rPr>
      </w:pPr>
      <w:hyperlink r:id="rId235"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gramStart"/>
      <w:r w:rsidRPr="00B562E0">
        <w:rPr>
          <w:lang w:val="en-CA"/>
        </w:rPr>
        <w:t>respectively.</w:t>
      </w:r>
      <w:r w:rsidRPr="00B562E0">
        <w:rPr>
          <w:rFonts w:eastAsia="DengXian"/>
          <w:lang w:val="en-CA"/>
        </w:rPr>
        <w:t>The</w:t>
      </w:r>
      <w:proofErr w:type="gram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35pt" o:ole="">
            <v:imagedata r:id="rId236" o:title=""/>
          </v:shape>
          <o:OLEObject Type="Embed" ProgID="Visio.Drawing.15" ShapeID="_x0000_i1025" DrawAspect="Content" ObjectID="_1712842884" r:id="rId237"/>
        </w:object>
      </w:r>
    </w:p>
    <w:p w14:paraId="037314C7" w14:textId="77777777" w:rsidR="00B562E0" w:rsidRPr="00B562E0" w:rsidRDefault="00B562E0" w:rsidP="00B562E0">
      <w:pPr>
        <w:spacing w:line="360" w:lineRule="auto"/>
        <w:ind w:left="420" w:hanging="420"/>
        <w:jc w:val="center"/>
        <w:rPr>
          <w:i/>
          <w:iCs/>
          <w:lang w:eastAsia="zh-CN"/>
        </w:rPr>
      </w:pPr>
      <w:bookmarkStart w:id="289" w:name="_Ref83577204"/>
      <w:r w:rsidRPr="00B562E0">
        <w:rPr>
          <w:i/>
          <w:iCs/>
          <w:lang w:eastAsia="zh-CN"/>
        </w:rPr>
        <w:t xml:space="preserve">Architecture of the </w:t>
      </w:r>
      <w:r w:rsidRPr="00B562E0">
        <w:rPr>
          <w:i/>
          <w:iCs/>
          <w:lang w:val="en-CA" w:eastAsia="zh-CN"/>
        </w:rPr>
        <w:t>proposed CNN model</w:t>
      </w:r>
      <w:bookmarkEnd w:id="289"/>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7.35pt;height:137.35pt" o:ole="">
            <v:imagedata r:id="rId238" o:title=""/>
          </v:shape>
          <o:OLEObject Type="Embed" ProgID="Visio.Drawing.15" ShapeID="_x0000_i1026" DrawAspect="Content" ObjectID="_1712842885" r:id="rId239"/>
        </w:object>
      </w:r>
    </w:p>
    <w:p w14:paraId="627BFC15" w14:textId="77777777" w:rsidR="00B562E0" w:rsidRPr="00B562E0" w:rsidRDefault="00B562E0" w:rsidP="00B562E0">
      <w:pPr>
        <w:spacing w:line="360" w:lineRule="auto"/>
        <w:ind w:left="420" w:hanging="420"/>
        <w:jc w:val="center"/>
        <w:rPr>
          <w:i/>
          <w:iCs/>
          <w:lang w:eastAsia="zh-CN"/>
        </w:rPr>
      </w:pPr>
      <w:bookmarkStart w:id="290" w:name="_Ref83577454"/>
      <w:r w:rsidRPr="00B562E0">
        <w:rPr>
          <w:i/>
          <w:iCs/>
          <w:lang w:eastAsia="zh-CN"/>
        </w:rPr>
        <w:t xml:space="preserve">Architecture of the </w:t>
      </w:r>
      <w:r w:rsidRPr="00B562E0">
        <w:rPr>
          <w:i/>
          <w:iCs/>
          <w:lang w:val="en-CA" w:eastAsia="zh-CN"/>
        </w:rPr>
        <w:t>designed ARB</w:t>
      </w:r>
      <w:bookmarkEnd w:id="290"/>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lastRenderedPageBreak/>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B56706" w:rsidP="00E82967">
      <w:pPr>
        <w:pStyle w:val="berschrift9"/>
        <w:rPr>
          <w:lang w:val="en-CA"/>
        </w:rPr>
      </w:pPr>
      <w:hyperlink r:id="rId240" w:history="1">
        <w:r w:rsidR="00A04D5F" w:rsidRPr="000C13D4">
          <w:rPr>
            <w:color w:val="0000FF"/>
            <w:u w:val="single"/>
            <w:lang w:val="en-CA"/>
          </w:rPr>
          <w:t>JVET-Z0089</w:t>
        </w:r>
      </w:hyperlink>
      <w:r w:rsidR="00A04D5F" w:rsidRPr="000C13D4">
        <w:rPr>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A113DC">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35pt;height:118.35pt" o:ole="">
            <v:imagedata r:id="rId242" o:title=""/>
          </v:shape>
          <o:OLEObject Type="Embed" ProgID="Visio.Drawing.11" ShapeID="_x0000_i1027" DrawAspect="Content" ObjectID="_1712842886" r:id="rId243"/>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B56706" w:rsidP="00E82967">
      <w:pPr>
        <w:pStyle w:val="berschrift9"/>
        <w:rPr>
          <w:lang w:val="en-CA"/>
        </w:rPr>
      </w:pPr>
      <w:hyperlink r:id="rId244"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gramStart"/>
      <w:r w:rsidRPr="00172938">
        <w:rPr>
          <w:lang w:val="en-CA"/>
        </w:rPr>
        <w:t>configuration.The</w:t>
      </w:r>
      <w:proofErr w:type="gramEnd"/>
      <w:r w:rsidRPr="00172938">
        <w:rPr>
          <w:lang w:val="en-CA"/>
        </w:rPr>
        <w:t xml:space="preserve"> network architecture is shown in Fig. 1. It includes three parts: head, backbone and reconstruction. The </w:t>
      </w:r>
      <w:r w:rsidRPr="00172938">
        <w:rPr>
          <w:lang w:val="en-CA"/>
        </w:rPr>
        <w:lastRenderedPageBreak/>
        <w:t>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lastRenderedPageBreak/>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B56706" w:rsidP="00E82967">
      <w:pPr>
        <w:pStyle w:val="berschrift9"/>
        <w:rPr>
          <w:lang w:val="en-CA"/>
        </w:rPr>
      </w:pPr>
      <w:hyperlink r:id="rId248"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gramStart"/>
      <w:r w:rsidRPr="00E450BE">
        <w:rPr>
          <w:lang w:val="en-CA"/>
        </w:rPr>
        <w:t>respectively.</w:t>
      </w:r>
      <w:r w:rsidRPr="00E450BE">
        <w:rPr>
          <w:lang w:val="en-CA" w:bidi="en-US"/>
        </w:rPr>
        <w:t>The</w:t>
      </w:r>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33B6BAEB" w:rsidR="00C040F2" w:rsidRPr="002F1C63" w:rsidRDefault="00C040F2" w:rsidP="002F1C63">
      <w:pPr>
        <w:rPr>
          <w:lang w:val="en-CA"/>
        </w:rPr>
      </w:pPr>
      <w:r>
        <w:rPr>
          <w:lang w:val="en-CA"/>
        </w:rPr>
        <w:t xml:space="preserve">After update, decide if the method is worthwhile for investigation in EE, in comparison to benefit of other post processing methods. </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291" w:name="_Ref79763246"/>
      <w:bookmarkStart w:id="292" w:name="_Ref92384863"/>
      <w:bookmarkStart w:id="293" w:name="_Ref60325505"/>
      <w:bookmarkEnd w:id="288"/>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291"/>
      <w:bookmarkEnd w:id="292"/>
    </w:p>
    <w:p w14:paraId="78A2A648" w14:textId="12D2239A" w:rsidR="00E94770" w:rsidRDefault="00E94770" w:rsidP="00E94770">
      <w:pPr>
        <w:pStyle w:val="berschrift3"/>
        <w:rPr>
          <w:lang w:val="en-CA"/>
        </w:rPr>
      </w:pPr>
      <w:bookmarkStart w:id="294" w:name="_Ref95131949"/>
      <w:r>
        <w:rPr>
          <w:lang w:val="en-CA"/>
        </w:rPr>
        <w:t xml:space="preserve">Summary and </w:t>
      </w:r>
      <w:r w:rsidRPr="00172D2C">
        <w:rPr>
          <w:lang w:val="en-CA"/>
        </w:rPr>
        <w:t>BoG reports</w:t>
      </w:r>
      <w:bookmarkEnd w:id="294"/>
    </w:p>
    <w:p w14:paraId="013F9D6B" w14:textId="77777777" w:rsidR="0019765D" w:rsidRPr="00DF4940" w:rsidRDefault="00B56706" w:rsidP="00EC7E14">
      <w:pPr>
        <w:pStyle w:val="berschrift9"/>
        <w:rPr>
          <w:lang w:val="en-CA"/>
        </w:rPr>
      </w:pPr>
      <w:hyperlink r:id="rId252" w:history="1">
        <w:r w:rsidR="0019765D" w:rsidRPr="00DF4940">
          <w:rPr>
            <w:color w:val="0000FF"/>
            <w:u w:val="single"/>
            <w:lang w:val="en-CA"/>
          </w:rPr>
          <w:t>JVET-Z0024</w:t>
        </w:r>
      </w:hyperlink>
      <w:r w:rsidR="0019765D" w:rsidRPr="00DF4940">
        <w:rPr>
          <w:lang w:val="en-CA"/>
        </w:rPr>
        <w:t xml:space="preserve"> EE2: Summary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53"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54"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lastRenderedPageBreak/>
        <w:t xml:space="preserve">Test results can be found in input JVET contributions, cross-check results are uploaded to </w:t>
      </w:r>
      <w:hyperlink r:id="rId255"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B56706" w:rsidP="00707846">
            <w:pPr>
              <w:rPr>
                <w:bCs/>
                <w:lang w:val="en-CA"/>
              </w:rPr>
            </w:pPr>
            <w:hyperlink r:id="rId256"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B56706" w:rsidP="00707846">
            <w:pPr>
              <w:rPr>
                <w:b/>
                <w:lang w:val="en-CA"/>
              </w:rPr>
            </w:pPr>
            <w:hyperlink r:id="rId257"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B56706" w:rsidP="00707846">
            <w:pPr>
              <w:textAlignment w:val="auto"/>
              <w:rPr>
                <w:bCs/>
                <w:lang w:val="en-CA"/>
              </w:rPr>
            </w:pPr>
            <w:hyperlink r:id="rId258"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B56706" w:rsidP="00707846">
            <w:pPr>
              <w:rPr>
                <w:bCs/>
                <w:lang w:val="en-CA"/>
              </w:rPr>
            </w:pPr>
            <w:hyperlink r:id="rId259"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B56706" w:rsidP="00707846">
            <w:pPr>
              <w:textAlignment w:val="auto"/>
              <w:rPr>
                <w:bCs/>
                <w:lang w:val="fr-FR"/>
              </w:rPr>
            </w:pPr>
            <w:hyperlink r:id="rId260"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B56706" w:rsidP="00707846">
            <w:pPr>
              <w:textAlignment w:val="auto"/>
              <w:rPr>
                <w:b/>
                <w:lang w:val="en-CA"/>
              </w:rPr>
            </w:pPr>
            <w:hyperlink r:id="rId261"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B56706" w:rsidP="00707846">
            <w:pPr>
              <w:textAlignment w:val="auto"/>
              <w:rPr>
                <w:lang w:val="fr-FR"/>
              </w:rPr>
            </w:pPr>
            <w:hyperlink r:id="rId262"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B56706" w:rsidP="00707846">
            <w:pPr>
              <w:textAlignment w:val="auto"/>
              <w:rPr>
                <w:bCs/>
                <w:lang w:val="en-CA"/>
              </w:rPr>
            </w:pPr>
            <w:hyperlink r:id="rId263"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B56706" w:rsidP="00707846">
            <w:pPr>
              <w:textAlignment w:val="auto"/>
              <w:rPr>
                <w:lang w:val="fr-FR"/>
              </w:rPr>
            </w:pPr>
            <w:hyperlink r:id="rId264"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B56706" w:rsidP="00707846">
            <w:pPr>
              <w:textAlignment w:val="auto"/>
              <w:rPr>
                <w:bCs/>
                <w:lang w:val="en-CA"/>
              </w:rPr>
            </w:pPr>
            <w:hyperlink r:id="rId265"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B56706" w:rsidP="00707846">
            <w:pPr>
              <w:textAlignment w:val="auto"/>
              <w:rPr>
                <w:lang w:val="en-CA"/>
              </w:rPr>
            </w:pPr>
            <w:hyperlink r:id="rId266"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B56706" w:rsidP="00707846">
            <w:pPr>
              <w:textAlignment w:val="auto"/>
              <w:rPr>
                <w:lang w:val="en-CA"/>
              </w:rPr>
            </w:pPr>
            <w:hyperlink r:id="rId267"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B56706" w:rsidP="00707846">
            <w:pPr>
              <w:textAlignment w:val="auto"/>
              <w:rPr>
                <w:lang w:val="en-CA"/>
              </w:rPr>
            </w:pPr>
            <w:hyperlink r:id="rId268"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B56706" w:rsidP="00707846">
            <w:pPr>
              <w:textAlignment w:val="auto"/>
              <w:rPr>
                <w:lang w:val="en-CA"/>
              </w:rPr>
            </w:pPr>
            <w:hyperlink r:id="rId269"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lastRenderedPageBreak/>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B56706" w:rsidP="00707846">
            <w:pPr>
              <w:textAlignment w:val="auto"/>
              <w:rPr>
                <w:lang w:val="en-CA"/>
              </w:rPr>
            </w:pPr>
            <w:hyperlink r:id="rId270"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B56706" w:rsidP="00707846">
            <w:pPr>
              <w:textAlignment w:val="auto"/>
              <w:rPr>
                <w:lang w:val="en-CA"/>
              </w:rPr>
            </w:pPr>
            <w:hyperlink r:id="rId271"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B56706" w:rsidP="00707846">
            <w:pPr>
              <w:textAlignment w:val="auto"/>
              <w:rPr>
                <w:lang w:val="en-CA"/>
              </w:rPr>
            </w:pPr>
            <w:hyperlink r:id="rId272"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B56706" w:rsidP="00707846">
            <w:pPr>
              <w:textAlignment w:val="auto"/>
              <w:rPr>
                <w:lang w:val="fr-FR"/>
              </w:rPr>
            </w:pPr>
            <w:hyperlink r:id="rId273"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B56706" w:rsidP="00707846">
            <w:pPr>
              <w:textAlignment w:val="auto"/>
              <w:rPr>
                <w:lang w:val="en-CA"/>
              </w:rPr>
            </w:pPr>
            <w:hyperlink r:id="rId274"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B56706" w:rsidP="00707846">
            <w:pPr>
              <w:textAlignment w:val="auto"/>
              <w:rPr>
                <w:lang w:val="en-CA"/>
              </w:rPr>
            </w:pPr>
            <w:hyperlink r:id="rId275"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B56706" w:rsidP="00707846">
            <w:pPr>
              <w:textAlignment w:val="auto"/>
              <w:rPr>
                <w:lang w:val="fr-FR"/>
              </w:rPr>
            </w:pPr>
            <w:hyperlink r:id="rId276"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B56706" w:rsidP="00707846">
            <w:pPr>
              <w:textAlignment w:val="auto"/>
              <w:rPr>
                <w:lang w:val="en-CA"/>
              </w:rPr>
            </w:pPr>
            <w:hyperlink r:id="rId277"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B56706" w:rsidP="00707846">
            <w:pPr>
              <w:textAlignment w:val="auto"/>
              <w:rPr>
                <w:lang w:val="en-CA"/>
              </w:rPr>
            </w:pPr>
            <w:hyperlink r:id="rId278"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lastRenderedPageBreak/>
              <w:t>Bytedance</w:t>
            </w:r>
          </w:p>
          <w:p w14:paraId="023EF962" w14:textId="77777777" w:rsidR="00707846" w:rsidRPr="00707846" w:rsidRDefault="00707846" w:rsidP="00707846">
            <w:pPr>
              <w:textAlignment w:val="auto"/>
              <w:rPr>
                <w:lang w:val="en-CA"/>
              </w:rPr>
            </w:pPr>
            <w:r w:rsidRPr="00707846">
              <w:rPr>
                <w:lang w:val="en-CA"/>
              </w:rPr>
              <w:lastRenderedPageBreak/>
              <w:t>Y. Wang</w:t>
            </w:r>
          </w:p>
          <w:p w14:paraId="44F1E783" w14:textId="77777777" w:rsidR="00707846" w:rsidRPr="00707846" w:rsidRDefault="00B56706" w:rsidP="00707846">
            <w:pPr>
              <w:textAlignment w:val="auto"/>
              <w:rPr>
                <w:lang w:val="en-CA"/>
              </w:rPr>
            </w:pPr>
            <w:hyperlink r:id="rId279"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lastRenderedPageBreak/>
              <w:t>Wuhan Univ.</w:t>
            </w:r>
          </w:p>
          <w:p w14:paraId="5BD3450E" w14:textId="77777777" w:rsidR="00707846" w:rsidRPr="00707846" w:rsidRDefault="00707846" w:rsidP="00707846">
            <w:pPr>
              <w:textAlignment w:val="auto"/>
              <w:rPr>
                <w:lang w:val="en-CA"/>
              </w:rPr>
            </w:pPr>
            <w:r w:rsidRPr="00707846">
              <w:rPr>
                <w:lang w:val="en-CA"/>
              </w:rPr>
              <w:lastRenderedPageBreak/>
              <w:t>G. Ren</w:t>
            </w:r>
          </w:p>
          <w:p w14:paraId="530D160F" w14:textId="77777777" w:rsidR="00707846" w:rsidRPr="00707846" w:rsidRDefault="00707846" w:rsidP="00707846">
            <w:pPr>
              <w:textAlignment w:val="auto"/>
              <w:rPr>
                <w:lang w:val="en-CA"/>
              </w:rPr>
            </w:pPr>
          </w:p>
          <w:p w14:paraId="38140D79" w14:textId="77777777" w:rsidR="00707846" w:rsidRPr="00707846" w:rsidRDefault="00B56706" w:rsidP="00707846">
            <w:pPr>
              <w:textAlignment w:val="auto"/>
              <w:rPr>
                <w:lang w:val="en-CA"/>
              </w:rPr>
            </w:pPr>
            <w:hyperlink r:id="rId280"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lastRenderedPageBreak/>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B56706" w:rsidP="00707846">
            <w:pPr>
              <w:textAlignment w:val="auto"/>
              <w:rPr>
                <w:lang w:val="en-CA"/>
              </w:rPr>
            </w:pPr>
            <w:hyperlink r:id="rId281"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B56706" w:rsidP="00707846">
            <w:pPr>
              <w:textAlignment w:val="auto"/>
              <w:rPr>
                <w:lang w:val="en-CA"/>
              </w:rPr>
            </w:pPr>
            <w:hyperlink r:id="rId282"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B56706" w:rsidP="00707846">
            <w:pPr>
              <w:textAlignment w:val="auto"/>
              <w:rPr>
                <w:u w:val="single"/>
                <w:lang w:val="en-CA"/>
              </w:rPr>
            </w:pPr>
            <w:hyperlink r:id="rId283"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B56706" w:rsidP="00707846">
            <w:pPr>
              <w:textAlignment w:val="auto"/>
              <w:rPr>
                <w:lang w:val="en-CA"/>
              </w:rPr>
            </w:pPr>
            <w:hyperlink r:id="rId284"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B56706" w:rsidP="00707846">
            <w:pPr>
              <w:textAlignment w:val="auto"/>
              <w:rPr>
                <w:lang w:val="en-CA"/>
              </w:rPr>
            </w:pPr>
            <w:hyperlink r:id="rId285"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B56706" w:rsidP="00707846">
            <w:pPr>
              <w:textAlignment w:val="auto"/>
              <w:rPr>
                <w:lang w:val="en-CA"/>
              </w:rPr>
            </w:pPr>
            <w:hyperlink r:id="rId286"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B56706" w:rsidP="00707846">
            <w:pPr>
              <w:textAlignment w:val="auto"/>
              <w:rPr>
                <w:lang w:val="fr-FR"/>
              </w:rPr>
            </w:pPr>
            <w:hyperlink r:id="rId287"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B56706" w:rsidP="00707846">
            <w:pPr>
              <w:textAlignment w:val="auto"/>
              <w:rPr>
                <w:lang w:val="fr-FR"/>
              </w:rPr>
            </w:pPr>
            <w:hyperlink r:id="rId288"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lastRenderedPageBreak/>
              <w:t>W. Chen</w:t>
            </w:r>
          </w:p>
        </w:tc>
        <w:tc>
          <w:tcPr>
            <w:tcW w:w="760" w:type="pct"/>
          </w:tcPr>
          <w:p w14:paraId="61E69DE0" w14:textId="77777777" w:rsidR="00707846" w:rsidRPr="00707846" w:rsidRDefault="00707846" w:rsidP="00707846">
            <w:pPr>
              <w:textAlignment w:val="auto"/>
              <w:rPr>
                <w:lang w:val="en-CA"/>
              </w:rPr>
            </w:pPr>
            <w:r w:rsidRPr="00707846">
              <w:rPr>
                <w:lang w:val="en-CA"/>
              </w:rPr>
              <w:lastRenderedPageBreak/>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B56706" w:rsidP="00707846">
            <w:pPr>
              <w:textAlignment w:val="auto"/>
              <w:rPr>
                <w:lang w:val="fr-FR"/>
              </w:rPr>
            </w:pPr>
            <w:hyperlink r:id="rId289"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B56706" w:rsidP="00707846">
            <w:pPr>
              <w:textAlignment w:val="auto"/>
              <w:rPr>
                <w:lang w:val="en-CA"/>
              </w:rPr>
            </w:pPr>
            <w:hyperlink r:id="rId290"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B56706" w:rsidP="00707846">
            <w:pPr>
              <w:textAlignment w:val="auto"/>
              <w:rPr>
                <w:lang w:val="en-CA"/>
              </w:rPr>
            </w:pPr>
            <w:hyperlink r:id="rId291"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B56706" w:rsidP="00707846">
            <w:pPr>
              <w:textAlignment w:val="auto"/>
              <w:rPr>
                <w:lang w:val="en-CA"/>
              </w:rPr>
            </w:pPr>
            <w:hyperlink r:id="rId292"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B56706" w:rsidP="00707846">
            <w:pPr>
              <w:textAlignment w:val="auto"/>
              <w:rPr>
                <w:lang w:val="en-CA"/>
              </w:rPr>
            </w:pPr>
            <w:hyperlink r:id="rId293"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B56706" w:rsidP="00707846">
            <w:pPr>
              <w:textAlignment w:val="auto"/>
              <w:rPr>
                <w:lang w:val="en-CA"/>
              </w:rPr>
            </w:pPr>
            <w:hyperlink r:id="rId294"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B56706" w:rsidP="00707846">
            <w:pPr>
              <w:textAlignment w:val="auto"/>
              <w:rPr>
                <w:lang w:val="en-CA"/>
              </w:rPr>
            </w:pPr>
            <w:hyperlink r:id="rId295"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B56706" w:rsidP="00707846">
            <w:pPr>
              <w:textAlignment w:val="auto"/>
              <w:rPr>
                <w:lang w:val="en-CA"/>
              </w:rPr>
            </w:pPr>
            <w:hyperlink r:id="rId296"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B56706" w:rsidP="00707846">
            <w:pPr>
              <w:textAlignment w:val="auto"/>
              <w:rPr>
                <w:lang w:val="en-CA"/>
              </w:rPr>
            </w:pPr>
            <w:hyperlink r:id="rId297"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lastRenderedPageBreak/>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B56706" w:rsidP="00707846">
            <w:pPr>
              <w:textAlignment w:val="auto"/>
              <w:rPr>
                <w:u w:val="single"/>
                <w:lang w:val="en-CA"/>
              </w:rPr>
            </w:pPr>
            <w:hyperlink r:id="rId298" w:history="1">
              <w:r w:rsidR="00707846" w:rsidRPr="00707846">
                <w:rPr>
                  <w:rStyle w:val="Hyperlink"/>
                  <w:lang w:val="en-CA"/>
                </w:rPr>
                <w:t>JVET-Z0095</w:t>
              </w:r>
            </w:hyperlink>
          </w:p>
          <w:p w14:paraId="439EFCF4" w14:textId="77777777" w:rsidR="00707846" w:rsidRPr="00707846" w:rsidRDefault="00B56706" w:rsidP="00707846">
            <w:pPr>
              <w:textAlignment w:val="auto"/>
              <w:rPr>
                <w:lang w:val="en-CA"/>
              </w:rPr>
            </w:pPr>
            <w:hyperlink r:id="rId299"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lastRenderedPageBreak/>
              <w:t>Ofinno</w:t>
            </w:r>
          </w:p>
          <w:p w14:paraId="4B6FB838" w14:textId="77777777" w:rsidR="00707846" w:rsidRPr="00707846" w:rsidRDefault="00707846" w:rsidP="00707846">
            <w:pPr>
              <w:textAlignment w:val="auto"/>
              <w:rPr>
                <w:lang w:val="en-CA"/>
              </w:rPr>
            </w:pPr>
            <w:r w:rsidRPr="00707846">
              <w:rPr>
                <w:lang w:val="en-CA"/>
              </w:rPr>
              <w:lastRenderedPageBreak/>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lastRenderedPageBreak/>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B56706" w:rsidP="00707846">
            <w:pPr>
              <w:textAlignment w:val="auto"/>
              <w:rPr>
                <w:lang w:val="en-CA"/>
              </w:rPr>
            </w:pPr>
            <w:hyperlink r:id="rId300"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B56706" w:rsidP="00707846">
            <w:pPr>
              <w:textAlignment w:val="auto"/>
              <w:rPr>
                <w:u w:val="single"/>
                <w:lang w:val="en-CA"/>
              </w:rPr>
            </w:pPr>
            <w:hyperlink r:id="rId301" w:history="1">
              <w:r w:rsidR="00707846" w:rsidRPr="00707846">
                <w:rPr>
                  <w:rStyle w:val="Hyperlink"/>
                  <w:lang w:val="en-CA"/>
                </w:rPr>
                <w:t>JVET-Z0095</w:t>
              </w:r>
            </w:hyperlink>
          </w:p>
          <w:p w14:paraId="3BCA6874" w14:textId="77777777" w:rsidR="00707846" w:rsidRPr="00707846" w:rsidRDefault="00B56706" w:rsidP="00707846">
            <w:pPr>
              <w:textAlignment w:val="auto"/>
              <w:rPr>
                <w:lang w:val="en-CA"/>
              </w:rPr>
            </w:pPr>
            <w:hyperlink r:id="rId302"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B56706" w:rsidP="00707846">
            <w:pPr>
              <w:textAlignment w:val="auto"/>
              <w:rPr>
                <w:lang w:val="en-CA"/>
              </w:rPr>
            </w:pPr>
            <w:hyperlink r:id="rId303"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B56706" w:rsidP="00707846">
            <w:pPr>
              <w:textAlignment w:val="auto"/>
              <w:rPr>
                <w:u w:val="single"/>
                <w:lang w:val="en-CA"/>
              </w:rPr>
            </w:pPr>
            <w:hyperlink r:id="rId304" w:history="1">
              <w:r w:rsidR="00707846" w:rsidRPr="00707846">
                <w:rPr>
                  <w:rStyle w:val="Hyperlink"/>
                  <w:lang w:val="en-CA"/>
                </w:rPr>
                <w:t>JVET-Z0095</w:t>
              </w:r>
            </w:hyperlink>
          </w:p>
          <w:p w14:paraId="1B4C7186" w14:textId="77777777" w:rsidR="00707846" w:rsidRPr="00707846" w:rsidRDefault="00B56706" w:rsidP="00707846">
            <w:pPr>
              <w:textAlignment w:val="auto"/>
              <w:rPr>
                <w:lang w:val="en-CA"/>
              </w:rPr>
            </w:pPr>
            <w:hyperlink r:id="rId305"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B56706" w:rsidP="00707846">
            <w:pPr>
              <w:textAlignment w:val="auto"/>
              <w:rPr>
                <w:u w:val="single"/>
                <w:lang w:val="en-CA"/>
              </w:rPr>
            </w:pPr>
            <w:hyperlink r:id="rId306" w:history="1">
              <w:r w:rsidR="00707846" w:rsidRPr="00707846">
                <w:rPr>
                  <w:rStyle w:val="Hyperlink"/>
                  <w:lang w:val="en-CA"/>
                </w:rPr>
                <w:t>JVET-Z0095</w:t>
              </w:r>
            </w:hyperlink>
          </w:p>
          <w:p w14:paraId="77A8D144" w14:textId="77777777" w:rsidR="00707846" w:rsidRPr="00707846" w:rsidRDefault="00B56706" w:rsidP="00707846">
            <w:pPr>
              <w:textAlignment w:val="auto"/>
              <w:rPr>
                <w:lang w:val="en-CA"/>
              </w:rPr>
            </w:pPr>
            <w:hyperlink r:id="rId307"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lastRenderedPageBreak/>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B56706" w:rsidP="00707846">
            <w:pPr>
              <w:textAlignment w:val="auto"/>
              <w:rPr>
                <w:lang w:val="en-CA"/>
              </w:rPr>
            </w:pPr>
            <w:hyperlink r:id="rId308"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B56706" w:rsidP="00707846">
            <w:pPr>
              <w:textAlignment w:val="auto"/>
              <w:rPr>
                <w:lang w:val="en-CA"/>
              </w:rPr>
            </w:pPr>
            <w:hyperlink r:id="rId309"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B56706" w:rsidP="00707846">
            <w:pPr>
              <w:textAlignment w:val="auto"/>
              <w:rPr>
                <w:lang w:val="en-CA"/>
              </w:rPr>
            </w:pPr>
            <w:hyperlink r:id="rId310"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B56706" w:rsidP="00707846">
            <w:pPr>
              <w:textAlignment w:val="auto"/>
              <w:rPr>
                <w:lang w:val="en-CA"/>
              </w:rPr>
            </w:pPr>
            <w:hyperlink r:id="rId311"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B56706" w:rsidP="00707846">
            <w:pPr>
              <w:textAlignment w:val="auto"/>
              <w:rPr>
                <w:lang w:val="en-CA"/>
              </w:rPr>
            </w:pPr>
            <w:hyperlink r:id="rId312"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B56706" w:rsidP="00707846">
            <w:pPr>
              <w:textAlignment w:val="auto"/>
              <w:rPr>
                <w:lang w:val="en-CA"/>
              </w:rPr>
            </w:pPr>
            <w:hyperlink r:id="rId313"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lastRenderedPageBreak/>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B56706" w:rsidP="00707846">
            <w:pPr>
              <w:textAlignment w:val="auto"/>
              <w:rPr>
                <w:lang w:val="en-CA"/>
              </w:rPr>
            </w:pPr>
            <w:hyperlink r:id="rId314"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B56706" w:rsidP="00707846">
            <w:pPr>
              <w:textAlignment w:val="auto"/>
              <w:rPr>
                <w:lang w:val="en-CA"/>
              </w:rPr>
            </w:pPr>
            <w:hyperlink r:id="rId315"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B56706" w:rsidP="00707846">
            <w:pPr>
              <w:textAlignment w:val="auto"/>
              <w:rPr>
                <w:lang w:val="en-CA"/>
              </w:rPr>
            </w:pPr>
            <w:hyperlink r:id="rId316"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B56706" w:rsidP="00707846">
            <w:pPr>
              <w:textAlignment w:val="auto"/>
              <w:rPr>
                <w:lang w:val="en-CA"/>
              </w:rPr>
            </w:pPr>
            <w:hyperlink r:id="rId317"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B56706" w:rsidP="00707846">
            <w:pPr>
              <w:textAlignment w:val="auto"/>
              <w:rPr>
                <w:lang w:val="en-CA"/>
              </w:rPr>
            </w:pPr>
            <w:hyperlink r:id="rId318"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B56706" w:rsidP="00707846">
            <w:pPr>
              <w:textAlignment w:val="auto"/>
              <w:rPr>
                <w:lang w:val="en-CA"/>
              </w:rPr>
            </w:pPr>
            <w:hyperlink r:id="rId319"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B56706" w:rsidP="00707846">
            <w:pPr>
              <w:textAlignment w:val="auto"/>
              <w:rPr>
                <w:lang w:val="en-CA"/>
              </w:rPr>
            </w:pPr>
            <w:hyperlink r:id="rId320"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lastRenderedPageBreak/>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295"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295"/>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2" o:title="" cropbottom="1539f" cropright="25743f"/>
          </v:shape>
          <o:OLEObject Type="Embed" ProgID="Visio.Drawing.15" ShapeID="_x0000_i1028" DrawAspect="Content" ObjectID="_1712842887" r:id="rId323"/>
        </w:object>
      </w:r>
    </w:p>
    <w:p w14:paraId="5FBA82B2" w14:textId="77777777" w:rsidR="006C0533" w:rsidRPr="006C0533" w:rsidRDefault="006C0533" w:rsidP="006C0533">
      <w:pPr>
        <w:rPr>
          <w:b/>
          <w:bCs/>
          <w:lang w:val="en-CA"/>
        </w:rPr>
      </w:pPr>
      <w:bookmarkStart w:id="296"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296"/>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lastRenderedPageBreak/>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1pt;height:191pt;mso-width-percent:0;mso-height-percent:0;mso-width-percent:0;mso-height-percent:0" o:ole="">
            <v:imagedata r:id="rId324" o:title="" croptop="1750f" cropbottom="1539f" cropleft="7583f" cropright="6597f"/>
          </v:shape>
          <o:OLEObject Type="Embed" ProgID="Visio.Drawing.15" ShapeID="_x0000_i1029" DrawAspect="Content" ObjectID="_1712842888" r:id="rId325"/>
        </w:object>
      </w:r>
    </w:p>
    <w:p w14:paraId="6C47C9DE" w14:textId="77777777" w:rsidR="006C0533" w:rsidRPr="006C0533" w:rsidRDefault="006C0533" w:rsidP="006C0533">
      <w:pPr>
        <w:rPr>
          <w:b/>
          <w:bCs/>
          <w:lang w:val="en-CA"/>
        </w:rPr>
      </w:pPr>
      <w:bookmarkStart w:id="297"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297"/>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lastRenderedPageBreak/>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4.35pt;mso-width-percent:0;mso-height-percent:0;mso-width-percent:0;mso-height-percent:0" o:ole="">
            <v:imagedata r:id="rId327" o:title=""/>
          </v:shape>
          <o:OLEObject Type="Embed" ProgID="Visio.Drawing.15" ShapeID="_x0000_i1030" DrawAspect="Content" ObjectID="_1712842889" r:id="rId328"/>
        </w:object>
      </w:r>
    </w:p>
    <w:p w14:paraId="2C286F86" w14:textId="77777777" w:rsidR="00CB35D5" w:rsidRPr="00CB35D5" w:rsidRDefault="00CB35D5" w:rsidP="00CB35D5">
      <w:pPr>
        <w:rPr>
          <w:b/>
          <w:bCs/>
          <w:lang w:val="en-CA"/>
        </w:rPr>
      </w:pPr>
      <w:bookmarkStart w:id="298"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298"/>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lastRenderedPageBreak/>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299"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299"/>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0"/>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300"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300"/>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lastRenderedPageBreak/>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65pt;height:35.35pt;mso-width-percent:0;mso-height-percent:0;mso-width-percent:0;mso-height-percent:0" o:ole="">
            <v:imagedata r:id="rId331" o:title=""/>
          </v:shape>
          <o:OLEObject Type="Embed" ProgID="Equation.DSMT4" ShapeID="_x0000_i1031" DrawAspect="Content" ObjectID="_1712842890" r:id="rId332"/>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35pt;height:147pt;mso-width-percent:0;mso-height-percent:0;mso-width-percent:0;mso-height-percent:0" o:ole="">
            <v:imagedata r:id="rId333" o:title=""/>
          </v:shape>
          <o:OLEObject Type="Embed" ProgID="Visio.Drawing.15" ShapeID="_x0000_i1032" DrawAspect="Content" ObjectID="_1712842891" r:id="rId334"/>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lastRenderedPageBreak/>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3.65pt;mso-width-percent:0;mso-height-percent:0;mso-width-percent:0;mso-height-percent:0" o:ole="">
            <v:imagedata r:id="rId335" o:title=""/>
          </v:shape>
          <o:OLEObject Type="Embed" ProgID="Visio.Drawing.15" ShapeID="_x0000_i1033" DrawAspect="Content" ObjectID="_1712842892" r:id="rId336"/>
        </w:object>
      </w:r>
    </w:p>
    <w:p w14:paraId="162BA4C2" w14:textId="77777777" w:rsidR="00CB35D5" w:rsidRPr="00CB35D5" w:rsidRDefault="00CB35D5" w:rsidP="00CB35D5">
      <w:pPr>
        <w:rPr>
          <w:b/>
          <w:bCs/>
          <w:lang w:val="en-CA"/>
        </w:rPr>
      </w:pPr>
      <w:bookmarkStart w:id="301"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301"/>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8pt;height:107.35pt;mso-width-percent:0;mso-height-percent:0;mso-width-percent:0;mso-height-percent:0" o:ole="">
            <v:imagedata r:id="rId337" o:title=""/>
          </v:shape>
          <o:OLEObject Type="Embed" ProgID="Visio.Drawing.15" ShapeID="_x0000_i1034" DrawAspect="Content" ObjectID="_1712842893" r:id="rId338"/>
        </w:object>
      </w:r>
    </w:p>
    <w:p w14:paraId="34B21E44" w14:textId="77777777" w:rsidR="00CB35D5" w:rsidRPr="00CB35D5" w:rsidRDefault="00CB35D5" w:rsidP="00CB35D5">
      <w:pPr>
        <w:rPr>
          <w:b/>
          <w:bCs/>
          <w:lang w:val="en-CA"/>
        </w:rPr>
      </w:pPr>
      <w:bookmarkStart w:id="302"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302"/>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w:t>
      </w:r>
      <w:r w:rsidRPr="00CB35D5">
        <w:rPr>
          <w:lang w:val="en-CA"/>
        </w:rPr>
        <w:lastRenderedPageBreak/>
        <w:t xml:space="preserve">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lastRenderedPageBreak/>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lastRenderedPageBreak/>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bookmarkStart w:id="303"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303"/>
      <w:r>
        <w:rPr>
          <w:lang w:val="en-CA"/>
        </w:rPr>
        <w:t>).</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bookmarkStart w:id="304" w:name="_Hlk102076819"/>
      <w:r w:rsidRPr="002F1C63">
        <w:rPr>
          <w:highlight w:val="yellow"/>
          <w:lang w:val="en-CA"/>
        </w:rPr>
        <w:t>Decision</w:t>
      </w:r>
      <w:r>
        <w:rPr>
          <w:lang w:val="en-CA"/>
        </w:rPr>
        <w:t>: Adopt JVET-Z0139 (version EE2-2.7c)</w:t>
      </w:r>
    </w:p>
    <w:bookmarkEnd w:id="304"/>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305"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305"/>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306"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306"/>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307"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307"/>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lastRenderedPageBreak/>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35pt;height:222pt;mso-width-percent:0;mso-height-percent:0;mso-width-percent:0;mso-height-percent:0" o:ole="">
            <v:imagedata r:id="rId342" o:title=""/>
          </v:shape>
          <o:OLEObject Type="Embed" ProgID="Visio.Drawing.15" ShapeID="_x0000_i1035" DrawAspect="Content" ObjectID="_1712842894" r:id="rId343"/>
        </w:object>
      </w:r>
    </w:p>
    <w:p w14:paraId="647AE380" w14:textId="77777777" w:rsidR="00EC5910" w:rsidRPr="00EC5910" w:rsidRDefault="00EC5910" w:rsidP="00EC5910">
      <w:pPr>
        <w:rPr>
          <w:b/>
          <w:bCs/>
          <w:lang w:val="en-CA"/>
        </w:rPr>
      </w:pPr>
      <w:bookmarkStart w:id="308"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308"/>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4">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bookmarkStart w:id="309" w:name="_Hlk102076915"/>
      <w:r>
        <w:rPr>
          <w:lang w:val="en-CA"/>
        </w:rPr>
        <w:t>Decision: Adopt JVET-Z0153 (3.2), JVET-Z0075 (3.3), JVET-Z0084 (3.4), JVET-Z0160 (3.5b)</w:t>
      </w:r>
      <w:bookmarkEnd w:id="309"/>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to select the context initialization scheme used for the slice. When the </w:t>
      </w:r>
      <w:r w:rsidRPr="003C23EA">
        <w:rPr>
          <w:lang w:val="en-CA"/>
        </w:rPr>
        <w:lastRenderedPageBreak/>
        <w:t xml:space="preserve">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B56706" w:rsidP="00EC7E14">
      <w:pPr>
        <w:pStyle w:val="berschrift9"/>
        <w:rPr>
          <w:lang w:val="en-CA"/>
        </w:rPr>
      </w:pPr>
      <w:hyperlink r:id="rId346" w:history="1">
        <w:r w:rsidR="00331304" w:rsidRPr="00DF4940">
          <w:rPr>
            <w:color w:val="0000FF"/>
            <w:u w:val="single"/>
            <w:lang w:val="en-CA"/>
          </w:rPr>
          <w:t>JVET-Z0210</w:t>
        </w:r>
      </w:hyperlink>
      <w:r w:rsidR="00331304" w:rsidRPr="00DF4940">
        <w:rPr>
          <w:lang w:val="en-CA"/>
        </w:rPr>
        <w:t xml:space="preserve"> BoG report on EE2 related proposals [Y. Ye]</w:t>
      </w:r>
    </w:p>
    <w:p w14:paraId="4BEAFF66" w14:textId="08B5637F" w:rsidR="001B10F0" w:rsidRDefault="001B10F0" w:rsidP="00E854CD">
      <w:pPr>
        <w:rPr>
          <w:lang w:val="en-CA"/>
        </w:rPr>
      </w:pPr>
      <w:r>
        <w:rPr>
          <w:lang w:val="en-CA"/>
        </w:rPr>
        <w:t>(</w:t>
      </w:r>
      <w:r w:rsidRPr="00FA5EAA">
        <w:rPr>
          <w:highlight w:val="yellow"/>
          <w:lang w:val="en-CA"/>
        </w:rPr>
        <w:t>update from version 5</w:t>
      </w:r>
      <w:r>
        <w:rPr>
          <w:lang w:val="en-CA"/>
        </w:rPr>
        <w:t>)</w:t>
      </w:r>
    </w:p>
    <w:p w14:paraId="434C68A5" w14:textId="77777777" w:rsidR="001B10F0" w:rsidRPr="001B10F0" w:rsidRDefault="001B10F0" w:rsidP="001B10F0">
      <w:pPr>
        <w:rPr>
          <w:lang w:val="en-CA"/>
        </w:rPr>
      </w:pPr>
      <w:r w:rsidRPr="001B10F0">
        <w:rPr>
          <w:lang w:val="en-CA"/>
        </w:rPr>
        <w:lastRenderedPageBreak/>
        <w:t>This is a report of the BoG on EE2 related proposals. The BoG held meetings at the following times during the 26th JVET meeting:</w:t>
      </w:r>
    </w:p>
    <w:p w14:paraId="65575F26" w14:textId="77777777" w:rsidR="001B10F0" w:rsidRPr="001B10F0" w:rsidRDefault="001B10F0" w:rsidP="001B10F0">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1B10F0">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1B10F0">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1B10F0">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1B10F0">
      <w:pPr>
        <w:rPr>
          <w:lang w:val="en-CA"/>
        </w:rPr>
      </w:pPr>
      <w:r w:rsidRPr="001B10F0">
        <w:rPr>
          <w:lang w:val="en-CA"/>
        </w:rPr>
        <w:t>•</w:t>
      </w:r>
      <w:r w:rsidRPr="001B10F0">
        <w:rPr>
          <w:lang w:val="en-CA"/>
        </w:rPr>
        <w:tab/>
        <w:t>April 26th 23:20 – April 27th 01:35</w:t>
      </w:r>
    </w:p>
    <w:p w14:paraId="3A8C8FF4" w14:textId="77777777" w:rsidR="001B10F0" w:rsidRPr="001B10F0" w:rsidRDefault="001B10F0" w:rsidP="001B10F0">
      <w:pPr>
        <w:rPr>
          <w:lang w:val="en-CA"/>
        </w:rPr>
      </w:pPr>
      <w:r w:rsidRPr="001B10F0">
        <w:rPr>
          <w:lang w:val="en-CA"/>
        </w:rPr>
        <w:t xml:space="preserve">The BoG recommends to: </w:t>
      </w:r>
    </w:p>
    <w:p w14:paraId="3D7B45BA" w14:textId="2561016E" w:rsidR="001B10F0" w:rsidRPr="001B10F0" w:rsidRDefault="001B10F0" w:rsidP="001B10F0">
      <w:pPr>
        <w:rPr>
          <w:lang w:val="en-CA"/>
        </w:rPr>
      </w:pPr>
      <w:r w:rsidRPr="001B10F0">
        <w:rPr>
          <w:lang w:val="en-CA"/>
        </w:rPr>
        <w:t>•</w:t>
      </w:r>
      <w:r w:rsidRPr="001B10F0">
        <w:rPr>
          <w:lang w:val="en-CA"/>
        </w:rPr>
        <w:tab/>
      </w:r>
      <w:r w:rsidR="00F3041F" w:rsidRPr="0055181F">
        <w:rPr>
          <w:highlight w:val="yellow"/>
          <w:lang w:val="en-CA"/>
        </w:rPr>
        <w:t>Decision:</w:t>
      </w:r>
      <w:r w:rsidR="00F3041F">
        <w:rPr>
          <w:lang w:val="en-CA"/>
        </w:rPr>
        <w:t xml:space="preserve"> </w:t>
      </w:r>
      <w:r w:rsidRPr="001B10F0">
        <w:rPr>
          <w:lang w:val="en-CA"/>
        </w:rPr>
        <w:t>Include the following proposal in the next release of ECM: JVET-Z0131, JVET-Z0127 (option 2)</w:t>
      </w:r>
    </w:p>
    <w:p w14:paraId="3D2ED25A" w14:textId="77777777" w:rsidR="001B10F0" w:rsidRPr="001B10F0" w:rsidRDefault="001B10F0" w:rsidP="001B10F0">
      <w:pPr>
        <w:rPr>
          <w:lang w:val="en-CA"/>
        </w:rPr>
      </w:pPr>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p>
    <w:p w14:paraId="4848A21C" w14:textId="5FD2C736" w:rsidR="001B10F0" w:rsidRPr="001B10F0" w:rsidRDefault="001B10F0" w:rsidP="001B10F0">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7EB36E8C" w:rsidR="001B10F0" w:rsidRPr="001B10F0" w:rsidRDefault="001B10F0" w:rsidP="001B10F0">
      <w:pPr>
        <w:rPr>
          <w:lang w:val="en-CA"/>
        </w:rPr>
      </w:pPr>
      <w:r w:rsidRPr="001B10F0">
        <w:rPr>
          <w:lang w:val="en-CA"/>
        </w:rPr>
        <w:t>•</w:t>
      </w:r>
      <w:r w:rsidRPr="001B10F0">
        <w:rPr>
          <w:lang w:val="en-CA"/>
        </w:rPr>
        <w:tab/>
      </w:r>
      <w:r w:rsidR="00382D82" w:rsidRPr="0055181F">
        <w:rPr>
          <w:highlight w:val="yellow"/>
          <w:lang w:val="en-CA"/>
        </w:rPr>
        <w:t>Decision (SW):</w:t>
      </w:r>
      <w:r w:rsidR="00382D82">
        <w:rPr>
          <w:lang w:val="en-CA"/>
        </w:rPr>
        <w:t xml:space="preserve"> </w:t>
      </w:r>
      <w:r w:rsidRPr="001B10F0">
        <w:rPr>
          <w:lang w:val="en-CA"/>
        </w:rPr>
        <w:t>Fix the RPR functionality in the next ECM release with some elements from JVET-Z0062, JVET-Z0067, and JVET-Z0079</w:t>
      </w:r>
    </w:p>
    <w:p w14:paraId="345D6D25" w14:textId="4874CEA9" w:rsidR="001B10F0" w:rsidRPr="001B10F0" w:rsidRDefault="001B10F0" w:rsidP="001B10F0">
      <w:pPr>
        <w:rPr>
          <w:lang w:val="en-CA"/>
        </w:rPr>
      </w:pPr>
      <w:r w:rsidRPr="001B10F0">
        <w:rPr>
          <w:lang w:val="en-CA"/>
        </w:rPr>
        <w:t>•</w:t>
      </w:r>
      <w:r w:rsidRPr="001B10F0">
        <w:rPr>
          <w:lang w:val="en-CA"/>
        </w:rPr>
        <w:tab/>
        <w:t>Discuss whether to study luma-only RPR as proposed in JVET-Z0067 within the context of a “444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3BAEF0D4" w14:textId="0BD68F37" w:rsidR="00F3041F" w:rsidRDefault="00F3041F" w:rsidP="001B10F0">
      <w:pPr>
        <w:rPr>
          <w:lang w:val="en-CA"/>
        </w:rPr>
      </w:pPr>
      <w:r>
        <w:rPr>
          <w:lang w:val="en-CA"/>
        </w:rPr>
        <w:t>Add the individual document discussion from the newest version of the BoG report.</w:t>
      </w:r>
    </w:p>
    <w:p w14:paraId="2A5A09CA" w14:textId="22B23239" w:rsidR="004326F1" w:rsidRDefault="00382D82" w:rsidP="001B10F0">
      <w:pPr>
        <w:rPr>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V. Seregin and other EE coordinators </w:t>
      </w:r>
      <w:r w:rsidR="00430F24">
        <w:rPr>
          <w:lang w:val="en-CA"/>
        </w:rPr>
        <w:t>are asked to</w:t>
      </w:r>
      <w:r w:rsidR="004326F1">
        <w:rPr>
          <w:lang w:val="en-CA"/>
        </w:rPr>
        <w:t xml:space="preserve"> </w:t>
      </w:r>
      <w:proofErr w:type="gramStart"/>
      <w:r w:rsidR="004326F1">
        <w:rPr>
          <w:lang w:val="en-CA"/>
        </w:rPr>
        <w:t>take action</w:t>
      </w:r>
      <w:proofErr w:type="gramEnd"/>
      <w:r w:rsidR="004326F1">
        <w:rPr>
          <w:lang w:val="en-CA"/>
        </w:rPr>
        <w:t xml:space="preserve"> </w:t>
      </w:r>
      <w:r w:rsidR="00430F24">
        <w:rPr>
          <w:lang w:val="en-CA"/>
        </w:rPr>
        <w:t>drafting the new EE2 description.</w:t>
      </w:r>
    </w:p>
    <w:p w14:paraId="0F8AAEF7" w14:textId="38D51731" w:rsidR="00E854CD" w:rsidRPr="00172D2C" w:rsidRDefault="00E854CD" w:rsidP="002071D6">
      <w:pPr>
        <w:rPr>
          <w:lang w:val="en-CA"/>
        </w:rPr>
      </w:pPr>
      <w:r>
        <w:rPr>
          <w:lang w:val="en-CA"/>
        </w:rPr>
        <w:t>Presented in session 11 at 2100 UTC on Monday 25 April</w:t>
      </w:r>
      <w:r w:rsidR="001B10F0">
        <w:rPr>
          <w:lang w:val="en-CA"/>
        </w:rPr>
        <w:t>, and in session15 on Wednesday 27 April</w:t>
      </w:r>
    </w:p>
    <w:p w14:paraId="7DDD03C6" w14:textId="3C3819F1" w:rsidR="00E03821" w:rsidRPr="00172D2C" w:rsidRDefault="00E03821" w:rsidP="00E03821">
      <w:pPr>
        <w:pStyle w:val="berschrift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426443">
      <w:pPr>
        <w:rPr>
          <w:lang w:val="en-CA"/>
        </w:rPr>
      </w:pPr>
      <w:bookmarkStart w:id="310"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B56706" w:rsidP="00E82967">
      <w:pPr>
        <w:pStyle w:val="berschrift9"/>
        <w:rPr>
          <w:lang w:val="en-CA"/>
        </w:rPr>
      </w:pPr>
      <w:hyperlink r:id="rId347" w:history="1">
        <w:r w:rsidR="00F83198" w:rsidRPr="000C13D4">
          <w:rPr>
            <w:color w:val="0000FF"/>
            <w:u w:val="single"/>
            <w:lang w:val="en-CA"/>
          </w:rPr>
          <w:t>JVET-Z0049</w:t>
        </w:r>
      </w:hyperlink>
      <w:r w:rsidR="00F83198" w:rsidRPr="000C13D4">
        <w:rPr>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B56706" w:rsidP="005B27D7">
      <w:pPr>
        <w:pStyle w:val="berschrift9"/>
        <w:rPr>
          <w:lang w:val="en-CA"/>
        </w:rPr>
      </w:pPr>
      <w:hyperlink r:id="rId348"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B56706" w:rsidP="00E82967">
      <w:pPr>
        <w:pStyle w:val="berschrift9"/>
        <w:rPr>
          <w:lang w:val="en-CA"/>
        </w:rPr>
      </w:pPr>
      <w:hyperlink r:id="rId349" w:history="1">
        <w:r w:rsidR="00F83198" w:rsidRPr="000C13D4">
          <w:rPr>
            <w:color w:val="0000FF"/>
            <w:u w:val="single"/>
            <w:lang w:val="en-CA"/>
          </w:rPr>
          <w:t>JVET-Z0050</w:t>
        </w:r>
      </w:hyperlink>
      <w:r w:rsidR="00F83198" w:rsidRPr="000C13D4">
        <w:rPr>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B56706" w:rsidP="005B27D7">
      <w:pPr>
        <w:pStyle w:val="berschrift9"/>
        <w:rPr>
          <w:lang w:val="en-CA"/>
        </w:rPr>
      </w:pPr>
      <w:hyperlink r:id="rId350"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B56706" w:rsidP="00E82967">
      <w:pPr>
        <w:pStyle w:val="berschrift9"/>
        <w:rPr>
          <w:lang w:val="en-CA"/>
        </w:rPr>
      </w:pPr>
      <w:hyperlink r:id="rId351"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B56706" w:rsidP="005B27D7">
      <w:pPr>
        <w:pStyle w:val="berschrift9"/>
        <w:rPr>
          <w:lang w:val="en-CA"/>
        </w:rPr>
      </w:pPr>
      <w:hyperlink r:id="rId352" w:history="1">
        <w:r w:rsidR="005B27D7" w:rsidRPr="000B1056">
          <w:rPr>
            <w:color w:val="0000FF"/>
            <w:u w:val="single"/>
            <w:lang w:val="en-CA"/>
          </w:rPr>
          <w:t>JVET-Z0185</w:t>
        </w:r>
      </w:hyperlink>
      <w:r w:rsidR="005B27D7" w:rsidRPr="000B1056">
        <w:rPr>
          <w:lang w:val="en-CA"/>
        </w:rPr>
        <w:t xml:space="preserve"> Crosscheck of JVET-Z0051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B56706" w:rsidP="00E82967">
      <w:pPr>
        <w:pStyle w:val="berschrift9"/>
        <w:rPr>
          <w:lang w:val="en-CA"/>
        </w:rPr>
      </w:pPr>
      <w:hyperlink r:id="rId353"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B56706" w:rsidP="00E82967">
      <w:pPr>
        <w:pStyle w:val="berschrift9"/>
        <w:rPr>
          <w:lang w:val="en-CA"/>
        </w:rPr>
      </w:pPr>
      <w:hyperlink r:id="rId354" w:history="1">
        <w:r w:rsidR="00F83198" w:rsidRPr="000C13D4">
          <w:rPr>
            <w:color w:val="0000FF"/>
            <w:u w:val="single"/>
            <w:lang w:val="en-CA"/>
          </w:rPr>
          <w:t>JVET-Z0055</w:t>
        </w:r>
      </w:hyperlink>
      <w:r w:rsidR="00F83198" w:rsidRPr="000C13D4">
        <w:rPr>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B56706" w:rsidP="005B27D7">
      <w:pPr>
        <w:pStyle w:val="berschrift9"/>
        <w:rPr>
          <w:lang w:val="en-CA"/>
        </w:rPr>
      </w:pPr>
      <w:hyperlink r:id="rId355" w:history="1">
        <w:r w:rsidR="005B27D7" w:rsidRPr="000B1056">
          <w:rPr>
            <w:color w:val="0000FF"/>
            <w:u w:val="single"/>
            <w:lang w:val="en-CA"/>
          </w:rPr>
          <w:t>JVET-Z0182</w:t>
        </w:r>
      </w:hyperlink>
      <w:r w:rsidR="005B27D7" w:rsidRPr="000B1056">
        <w:rPr>
          <w:lang w:val="en-CA"/>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B56706" w:rsidP="00E82967">
      <w:pPr>
        <w:pStyle w:val="berschrift9"/>
        <w:rPr>
          <w:lang w:val="en-CA"/>
        </w:rPr>
      </w:pPr>
      <w:hyperlink r:id="rId356"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B56706" w:rsidP="00F43727">
      <w:pPr>
        <w:pStyle w:val="berschrift9"/>
        <w:rPr>
          <w:lang w:val="en-CA"/>
        </w:rPr>
      </w:pPr>
      <w:hyperlink r:id="rId357"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CA54A0">
      <w:pPr>
        <w:rPr>
          <w:lang w:val="en-CA"/>
        </w:rPr>
      </w:pPr>
    </w:p>
    <w:p w14:paraId="4CEDE81A" w14:textId="75A03578" w:rsidR="00F83198" w:rsidRDefault="00B56706" w:rsidP="00E82967">
      <w:pPr>
        <w:pStyle w:val="berschrift9"/>
        <w:rPr>
          <w:lang w:val="en-CA"/>
        </w:rPr>
      </w:pPr>
      <w:hyperlink r:id="rId358"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B56706" w:rsidP="005B27D7">
      <w:pPr>
        <w:pStyle w:val="berschrift9"/>
        <w:rPr>
          <w:lang w:val="en-CA"/>
        </w:rPr>
      </w:pPr>
      <w:hyperlink r:id="rId359"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B56706" w:rsidP="00E82967">
      <w:pPr>
        <w:pStyle w:val="berschrift9"/>
        <w:rPr>
          <w:lang w:val="en-CA"/>
        </w:rPr>
      </w:pPr>
      <w:hyperlink r:id="rId360" w:history="1">
        <w:r w:rsidR="00F83198" w:rsidRPr="000C13D4">
          <w:rPr>
            <w:color w:val="0000FF"/>
            <w:u w:val="single"/>
            <w:lang w:val="en-CA"/>
          </w:rPr>
          <w:t>JVET-Z0061</w:t>
        </w:r>
      </w:hyperlink>
      <w:r w:rsidR="00F83198" w:rsidRPr="000C13D4">
        <w:rPr>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B56706" w:rsidP="005B27D7">
      <w:pPr>
        <w:pStyle w:val="berschrift9"/>
        <w:rPr>
          <w:lang w:val="en-CA"/>
        </w:rPr>
      </w:pPr>
      <w:hyperlink r:id="rId361"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B56706" w:rsidP="00E82967">
      <w:pPr>
        <w:pStyle w:val="berschrift9"/>
        <w:rPr>
          <w:lang w:val="en-CA"/>
        </w:rPr>
      </w:pPr>
      <w:hyperlink r:id="rId362" w:history="1">
        <w:r w:rsidR="00F83198" w:rsidRPr="000C13D4">
          <w:rPr>
            <w:color w:val="0000FF"/>
            <w:u w:val="single"/>
            <w:lang w:val="en-CA"/>
          </w:rPr>
          <w:t>JVET-Z0075</w:t>
        </w:r>
      </w:hyperlink>
      <w:r w:rsidR="00F83198" w:rsidRPr="000C13D4">
        <w:rPr>
          <w:lang w:val="en-CA"/>
        </w:rPr>
        <w:t xml:space="preserve"> EE2-3.3: Enlarged HMVP table for IBC [N. Zhang, K. Zhang, L. Zhang (Bytedance)]</w:t>
      </w:r>
    </w:p>
    <w:p w14:paraId="4ADB0DBD" w14:textId="2AD273E6" w:rsidR="00CA54A0" w:rsidRDefault="00CA54A0" w:rsidP="00CA54A0">
      <w:pPr>
        <w:rPr>
          <w:lang w:val="en-CA"/>
        </w:rPr>
      </w:pPr>
    </w:p>
    <w:p w14:paraId="4A0E880A" w14:textId="2C6105AA" w:rsidR="00EF257E" w:rsidRPr="00DF4940" w:rsidRDefault="00B56706" w:rsidP="00EC7E14">
      <w:pPr>
        <w:pStyle w:val="berschrift9"/>
        <w:rPr>
          <w:lang w:val="en-CA"/>
        </w:rPr>
      </w:pPr>
      <w:hyperlink r:id="rId363"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(Ofinno)] [late]</w:t>
      </w:r>
    </w:p>
    <w:p w14:paraId="66B5085B" w14:textId="77777777" w:rsidR="00EF257E" w:rsidRPr="00CA54A0" w:rsidRDefault="00EF257E" w:rsidP="00CA54A0">
      <w:pPr>
        <w:rPr>
          <w:lang w:val="en-CA"/>
        </w:rPr>
      </w:pPr>
    </w:p>
    <w:p w14:paraId="28E240C3" w14:textId="4E231338" w:rsidR="005B7DA3" w:rsidRDefault="00B56706" w:rsidP="00E82967">
      <w:pPr>
        <w:pStyle w:val="berschrift9"/>
        <w:rPr>
          <w:lang w:val="en-CA"/>
        </w:rPr>
      </w:pPr>
      <w:hyperlink r:id="rId364"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21231FA7" w:rsidR="00EF257E" w:rsidRPr="00DF4940" w:rsidRDefault="00B56706" w:rsidP="00EC7E14">
      <w:pPr>
        <w:pStyle w:val="berschrift9"/>
        <w:rPr>
          <w:lang w:val="en-CA"/>
        </w:rPr>
      </w:pPr>
      <w:hyperlink r:id="rId365"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(Ofinno)] [late]</w:t>
      </w:r>
    </w:p>
    <w:p w14:paraId="1C74D90F" w14:textId="77777777" w:rsidR="00EF257E" w:rsidRPr="00CA54A0" w:rsidRDefault="00EF257E" w:rsidP="00CA54A0">
      <w:pPr>
        <w:rPr>
          <w:lang w:val="en-CA"/>
        </w:rPr>
      </w:pPr>
    </w:p>
    <w:p w14:paraId="190E6542" w14:textId="296698C0" w:rsidR="005B7DA3" w:rsidRDefault="00B56706" w:rsidP="00E82967">
      <w:pPr>
        <w:pStyle w:val="berschrift9"/>
        <w:rPr>
          <w:lang w:val="en-CA"/>
        </w:rPr>
      </w:pPr>
      <w:hyperlink r:id="rId366"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5B821BCA" w:rsidR="00EF257E" w:rsidRPr="00DF4940" w:rsidRDefault="00B56706" w:rsidP="00EC7E14">
      <w:pPr>
        <w:pStyle w:val="berschrift9"/>
        <w:rPr>
          <w:lang w:val="en-CA"/>
        </w:rPr>
      </w:pPr>
      <w:hyperlink r:id="rId367"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C955464" w14:textId="77777777" w:rsidR="00EF257E" w:rsidRPr="00CA54A0" w:rsidRDefault="00EF257E" w:rsidP="00CA54A0">
      <w:pPr>
        <w:rPr>
          <w:lang w:val="en-CA"/>
        </w:rPr>
      </w:pPr>
    </w:p>
    <w:p w14:paraId="74367134" w14:textId="0AE47325" w:rsidR="00B103A7" w:rsidRDefault="00B56706" w:rsidP="00E82967">
      <w:pPr>
        <w:pStyle w:val="berschrift9"/>
        <w:rPr>
          <w:lang w:val="en-CA"/>
        </w:rPr>
      </w:pPr>
      <w:hyperlink r:id="rId368"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B56706" w:rsidP="00E82967">
      <w:pPr>
        <w:pStyle w:val="berschrift9"/>
        <w:rPr>
          <w:lang w:val="en-CA"/>
        </w:rPr>
      </w:pPr>
      <w:hyperlink r:id="rId369"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B56706" w:rsidP="005B27D7">
      <w:pPr>
        <w:pStyle w:val="berschrift9"/>
        <w:rPr>
          <w:lang w:val="en-CA"/>
        </w:rPr>
      </w:pPr>
      <w:hyperlink r:id="rId370"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B56706" w:rsidP="00E82967">
      <w:pPr>
        <w:pStyle w:val="berschrift9"/>
        <w:rPr>
          <w:lang w:val="en-CA"/>
        </w:rPr>
      </w:pPr>
      <w:hyperlink r:id="rId371"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B56706" w:rsidP="00E82967">
      <w:pPr>
        <w:pStyle w:val="berschrift9"/>
        <w:rPr>
          <w:lang w:val="en-CA"/>
        </w:rPr>
      </w:pPr>
      <w:hyperlink r:id="rId372" w:history="1">
        <w:r w:rsidR="00B103A7" w:rsidRPr="000C13D4">
          <w:rPr>
            <w:color w:val="0000FF"/>
            <w:u w:val="single"/>
            <w:lang w:val="en-CA"/>
          </w:rPr>
          <w:t>JVET-Z0135</w:t>
        </w:r>
      </w:hyperlink>
      <w:r w:rsidR="00B103A7" w:rsidRPr="000C13D4">
        <w:rPr>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B56706" w:rsidP="005B27D7">
      <w:pPr>
        <w:pStyle w:val="berschrift9"/>
        <w:rPr>
          <w:lang w:val="en-CA"/>
        </w:rPr>
      </w:pPr>
      <w:hyperlink r:id="rId373"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B56706" w:rsidP="005B27D7">
      <w:pPr>
        <w:pStyle w:val="berschrift9"/>
        <w:rPr>
          <w:lang w:val="en-CA"/>
        </w:rPr>
      </w:pPr>
      <w:hyperlink r:id="rId374" w:history="1">
        <w:r w:rsidR="005B27D7" w:rsidRPr="000B1056">
          <w:rPr>
            <w:color w:val="0000FF"/>
            <w:u w:val="single"/>
            <w:lang w:val="en-CA"/>
          </w:rPr>
          <w:t>JVET-Z0188</w:t>
        </w:r>
      </w:hyperlink>
      <w:r w:rsidR="005B27D7" w:rsidRPr="000B1056">
        <w:rPr>
          <w:lang w:val="en-CA"/>
        </w:rPr>
        <w:t xml:space="preserve"> Cross-check of JVET-Z0135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B56706" w:rsidP="00E82967">
      <w:pPr>
        <w:pStyle w:val="berschrift9"/>
        <w:rPr>
          <w:lang w:val="en-CA"/>
        </w:rPr>
      </w:pPr>
      <w:hyperlink r:id="rId375"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Jhu, N. Yan, X. Wang (Kwai), H. Huang, Y-J. Chang, C.-C. Chen, </w:t>
      </w:r>
      <w:r w:rsidR="00320FE8" w:rsidRPr="000C13D4">
        <w:rPr>
          <w:lang w:val="en-CA"/>
        </w:rPr>
        <w:t>M</w:t>
      </w:r>
      <w:r w:rsidR="00320FE8">
        <w:rPr>
          <w:lang w:val="en-CA"/>
        </w:rPr>
        <w:t>.</w:t>
      </w:r>
      <w:r w:rsidR="00320FE8" w:rsidRPr="000C13D4">
        <w:rPr>
          <w:lang w:val="en-CA"/>
        </w:rPr>
        <w:t xml:space="preserve"> </w:t>
      </w:r>
      <w:r w:rsidR="00B103A7" w:rsidRPr="000C13D4">
        <w:rPr>
          <w:lang w:val="en-CA"/>
        </w:rPr>
        <w:t xml:space="preserve">Karczewicz, </w:t>
      </w:r>
      <w:r w:rsidR="00320FE8" w:rsidRPr="000C13D4">
        <w:rPr>
          <w:lang w:val="en-CA"/>
        </w:rPr>
        <w:t>V</w:t>
      </w:r>
      <w:r w:rsidR="00320FE8">
        <w:rPr>
          <w:lang w:val="en-CA"/>
        </w:rPr>
        <w:t>.</w:t>
      </w:r>
      <w:r w:rsidR="00320FE8" w:rsidRPr="000C13D4">
        <w:rPr>
          <w:lang w:val="en-CA"/>
        </w:rPr>
        <w:t xml:space="preserve"> </w:t>
      </w:r>
      <w:r w:rsidR="00B103A7" w:rsidRPr="000C13D4">
        <w:rPr>
          <w:lang w:val="en-CA"/>
        </w:rPr>
        <w:t xml:space="preserve">Seregin,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CA54A0">
      <w:pPr>
        <w:rPr>
          <w:lang w:val="en-CA"/>
        </w:rPr>
      </w:pPr>
    </w:p>
    <w:p w14:paraId="46B7884F" w14:textId="77777777" w:rsidR="00EF257E" w:rsidRPr="00DF4940" w:rsidRDefault="00B56706" w:rsidP="00EC7E14">
      <w:pPr>
        <w:pStyle w:val="berschrift9"/>
        <w:rPr>
          <w:lang w:val="en-CA"/>
        </w:rPr>
      </w:pPr>
      <w:hyperlink r:id="rId376"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B56706" w:rsidP="00EC7E14">
      <w:pPr>
        <w:pStyle w:val="berschrift9"/>
        <w:rPr>
          <w:lang w:val="en-CA"/>
        </w:rPr>
      </w:pPr>
      <w:hyperlink r:id="rId377"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B56706" w:rsidP="00E82967">
      <w:pPr>
        <w:pStyle w:val="berschrift9"/>
        <w:rPr>
          <w:lang w:val="en-CA"/>
        </w:rPr>
      </w:pPr>
      <w:hyperlink r:id="rId378"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B56706" w:rsidP="005B27D7">
      <w:pPr>
        <w:pStyle w:val="berschrift9"/>
        <w:rPr>
          <w:lang w:val="en-CA"/>
        </w:rPr>
      </w:pPr>
      <w:hyperlink r:id="rId379" w:history="1">
        <w:r w:rsidR="005B27D7" w:rsidRPr="000B1056">
          <w:rPr>
            <w:color w:val="0000FF"/>
            <w:u w:val="single"/>
            <w:lang w:val="en-CA"/>
          </w:rPr>
          <w:t>JVET-Z0189</w:t>
        </w:r>
      </w:hyperlink>
      <w:r w:rsidR="005B27D7" w:rsidRPr="000B1056">
        <w:rPr>
          <w:lang w:val="en-CA"/>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B56706" w:rsidP="002F1C63">
      <w:pPr>
        <w:pStyle w:val="berschrift9"/>
        <w:rPr>
          <w:lang w:val="en-CA"/>
        </w:rPr>
      </w:pPr>
      <w:hyperlink r:id="rId380"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neighbors for affine merge mode): Tests EE2-2.7c and EE2-2.9b [L.-F. Chen (Tencent)] [late]</w:t>
      </w:r>
      <w:del w:id="311" w:author="Jens-Rainer Ohm" w:date="2022-04-30T15:31:00Z">
        <w:r w:rsidR="002528BD" w:rsidRPr="006F3D36" w:rsidDel="00296C89">
          <w:rPr>
            <w:lang w:val="en-CA"/>
          </w:rPr>
          <w:delText xml:space="preserve"> [miss]</w:delText>
        </w:r>
      </w:del>
    </w:p>
    <w:p w14:paraId="330FCD49" w14:textId="77777777" w:rsidR="002528BD" w:rsidRPr="00CA54A0" w:rsidRDefault="002528BD" w:rsidP="00CA54A0">
      <w:pPr>
        <w:rPr>
          <w:lang w:val="en-CA"/>
        </w:rPr>
      </w:pPr>
    </w:p>
    <w:p w14:paraId="4012C1AD" w14:textId="64E771B5" w:rsidR="00EE76E6" w:rsidRDefault="00B56706" w:rsidP="00E82967">
      <w:pPr>
        <w:pStyle w:val="berschrift9"/>
        <w:rPr>
          <w:lang w:val="en-CA"/>
        </w:rPr>
      </w:pPr>
      <w:hyperlink r:id="rId381" w:history="1">
        <w:r w:rsidR="00EE76E6" w:rsidRPr="000C13D4">
          <w:rPr>
            <w:color w:val="0000FF"/>
            <w:u w:val="single"/>
            <w:lang w:val="en-CA"/>
          </w:rPr>
          <w:t>JVET-Z0153</w:t>
        </w:r>
      </w:hyperlink>
      <w:r w:rsidR="00EE76E6" w:rsidRPr="000C13D4">
        <w:rPr>
          <w:lang w:val="en-CA"/>
        </w:rPr>
        <w:t xml:space="preserve"> EE2-3.2: IBC Reference Area Extension [J. Xu, N. Zhang (ByteDance)]</w:t>
      </w:r>
    </w:p>
    <w:p w14:paraId="1E02229E" w14:textId="148652CD" w:rsidR="00CA54A0" w:rsidRDefault="00CA54A0" w:rsidP="00CA54A0">
      <w:pPr>
        <w:rPr>
          <w:lang w:val="en-CA"/>
        </w:rPr>
      </w:pPr>
    </w:p>
    <w:p w14:paraId="647FDE6D" w14:textId="2970F138" w:rsidR="00EF257E" w:rsidRPr="00DF4940" w:rsidRDefault="00B56706" w:rsidP="00EC7E14">
      <w:pPr>
        <w:pStyle w:val="berschrift9"/>
        <w:rPr>
          <w:lang w:val="en-CA"/>
        </w:rPr>
      </w:pPr>
      <w:hyperlink r:id="rId382"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(Ofinno)] [late]</w:t>
      </w:r>
    </w:p>
    <w:p w14:paraId="002347A3" w14:textId="77777777" w:rsidR="00EF257E" w:rsidRPr="00CA54A0" w:rsidRDefault="00EF257E" w:rsidP="00CA54A0">
      <w:pPr>
        <w:rPr>
          <w:lang w:val="en-CA"/>
        </w:rPr>
      </w:pPr>
    </w:p>
    <w:p w14:paraId="0540C334" w14:textId="553ECA2A" w:rsidR="006A4893" w:rsidRPr="000C13D4" w:rsidRDefault="00B56706" w:rsidP="00E82967">
      <w:pPr>
        <w:pStyle w:val="berschrift9"/>
        <w:rPr>
          <w:lang w:val="en-CA"/>
        </w:rPr>
      </w:pPr>
      <w:hyperlink r:id="rId383"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Rufitskiy, T.</w:t>
      </w:r>
      <w:r w:rsidR="00320FE8">
        <w:rPr>
          <w:lang w:val="en-CA"/>
        </w:rPr>
        <w:t xml:space="preserve"> </w:t>
      </w:r>
      <w:r w:rsidR="006A4893" w:rsidRPr="000C13D4">
        <w:rPr>
          <w:lang w:val="en-CA"/>
        </w:rPr>
        <w:t>M. Bae (Ofinno)]</w:t>
      </w:r>
    </w:p>
    <w:p w14:paraId="42E7309B" w14:textId="75840BF2" w:rsidR="002071D6" w:rsidRDefault="002071D6" w:rsidP="00426443">
      <w:pPr>
        <w:rPr>
          <w:lang w:val="en-CA"/>
        </w:rPr>
      </w:pPr>
    </w:p>
    <w:p w14:paraId="40FA71BC" w14:textId="2303B9C4" w:rsidR="00415FE5" w:rsidRPr="00E45CA7" w:rsidRDefault="00B56706" w:rsidP="00F43727">
      <w:pPr>
        <w:pStyle w:val="berschrift9"/>
        <w:rPr>
          <w:lang w:val="en-CA"/>
        </w:rPr>
      </w:pPr>
      <w:hyperlink r:id="rId384"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426443">
      <w:pPr>
        <w:rPr>
          <w:lang w:val="en-CA"/>
        </w:rPr>
      </w:pPr>
    </w:p>
    <w:p w14:paraId="761DE1D1" w14:textId="3673773F" w:rsidR="00E31E0E" w:rsidRDefault="00B56706" w:rsidP="005B27D7">
      <w:pPr>
        <w:pStyle w:val="berschrift9"/>
        <w:rPr>
          <w:lang w:val="en-CA"/>
        </w:rPr>
      </w:pPr>
      <w:hyperlink r:id="rId385"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(Bytedance), A. Robert, K. Naser, T. Poirier, Y. Chen, F. Galpin</w:t>
      </w:r>
      <w:r w:rsidR="00E31E0E">
        <w:rPr>
          <w:lang w:val="en-CA"/>
        </w:rPr>
        <w:t xml:space="preserve"> </w:t>
      </w:r>
      <w:r w:rsidR="00E31E0E" w:rsidRPr="000B1056">
        <w:rPr>
          <w:lang w:val="en-CA"/>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B56706" w:rsidP="0030614E">
      <w:pPr>
        <w:pStyle w:val="berschrift9"/>
        <w:rPr>
          <w:lang w:val="en-CA"/>
        </w:rPr>
      </w:pPr>
      <w:hyperlink r:id="rId386"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6CE2CD34" w:rsidR="00EF257E" w:rsidRPr="00DF4940" w:rsidRDefault="00B56706" w:rsidP="00EC7E14">
      <w:pPr>
        <w:pStyle w:val="berschrift9"/>
        <w:rPr>
          <w:lang w:val="en-CA"/>
        </w:rPr>
      </w:pPr>
      <w:hyperlink r:id="rId387"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310"/>
    </w:p>
    <w:p w14:paraId="585C9480" w14:textId="72B9E031" w:rsidR="002071D6" w:rsidRDefault="002071D6" w:rsidP="002071D6">
      <w:pPr>
        <w:rPr>
          <w:lang w:val="en-CA"/>
        </w:rPr>
      </w:pPr>
      <w:bookmarkStart w:id="312"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B56706" w:rsidP="00E82967">
      <w:pPr>
        <w:pStyle w:val="berschrift9"/>
        <w:rPr>
          <w:lang w:val="en-CA"/>
        </w:rPr>
      </w:pPr>
      <w:hyperlink r:id="rId388"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B56706" w:rsidP="005B27D7">
      <w:pPr>
        <w:pStyle w:val="berschrift9"/>
        <w:rPr>
          <w:lang w:val="en-CA"/>
        </w:rPr>
      </w:pPr>
      <w:hyperlink r:id="rId389"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B56706" w:rsidP="00E82967">
      <w:pPr>
        <w:pStyle w:val="berschrift9"/>
        <w:rPr>
          <w:lang w:val="en-CA"/>
        </w:rPr>
      </w:pPr>
      <w:hyperlink r:id="rId390"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50068E86" w:rsidR="005B27D7" w:rsidRPr="000B1056" w:rsidRDefault="00B56706" w:rsidP="005B27D7">
      <w:pPr>
        <w:pStyle w:val="berschrift9"/>
        <w:rPr>
          <w:lang w:val="en-CA"/>
        </w:rPr>
      </w:pPr>
      <w:hyperlink r:id="rId391"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CA54A0">
      <w:pPr>
        <w:rPr>
          <w:lang w:val="en-CA"/>
        </w:rPr>
      </w:pPr>
    </w:p>
    <w:p w14:paraId="35994616" w14:textId="064DBEF1" w:rsidR="00F83198" w:rsidRDefault="00B56706" w:rsidP="00E82967">
      <w:pPr>
        <w:pStyle w:val="berschrift9"/>
        <w:rPr>
          <w:lang w:val="en-CA"/>
        </w:rPr>
      </w:pPr>
      <w:hyperlink r:id="rId392"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B56706" w:rsidP="005B27D7">
      <w:pPr>
        <w:pStyle w:val="berschrift9"/>
        <w:rPr>
          <w:lang w:val="en-CA"/>
        </w:rPr>
      </w:pPr>
      <w:hyperlink r:id="rId393"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B56706" w:rsidP="00E82967">
      <w:pPr>
        <w:pStyle w:val="berschrift9"/>
        <w:rPr>
          <w:lang w:val="en-CA"/>
        </w:rPr>
      </w:pPr>
      <w:hyperlink r:id="rId394"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B56706" w:rsidP="005B27D7">
      <w:pPr>
        <w:pStyle w:val="berschrift9"/>
        <w:rPr>
          <w:lang w:val="en-CA"/>
        </w:rPr>
      </w:pPr>
      <w:hyperlink r:id="rId395"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B56706" w:rsidP="00E82967">
      <w:pPr>
        <w:pStyle w:val="berschrift9"/>
        <w:rPr>
          <w:lang w:val="en-CA"/>
        </w:rPr>
      </w:pPr>
      <w:hyperlink r:id="rId396"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269689D7" w:rsidR="002528BD" w:rsidRPr="006F3D36" w:rsidRDefault="00B56706" w:rsidP="002F1C63">
      <w:pPr>
        <w:pStyle w:val="berschrift9"/>
        <w:rPr>
          <w:lang w:val="en-CA"/>
        </w:rPr>
      </w:pPr>
      <w:hyperlink r:id="rId397"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CA54A0">
      <w:pPr>
        <w:rPr>
          <w:lang w:val="en-CA"/>
        </w:rPr>
      </w:pPr>
    </w:p>
    <w:p w14:paraId="7B8D0466" w14:textId="53E73841" w:rsidR="007A6036" w:rsidRPr="006F3D36" w:rsidRDefault="00B56706" w:rsidP="002F1C63">
      <w:pPr>
        <w:pStyle w:val="berschrift9"/>
        <w:rPr>
          <w:lang w:val="en-CA"/>
        </w:rPr>
      </w:pPr>
      <w:hyperlink r:id="rId398"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Youvalari, J. Lainema (Nokia)] [late]</w:t>
      </w:r>
    </w:p>
    <w:p w14:paraId="4C087568" w14:textId="77777777" w:rsidR="007A6036" w:rsidRPr="00CA54A0" w:rsidRDefault="007A6036" w:rsidP="00CA54A0">
      <w:pPr>
        <w:rPr>
          <w:lang w:val="en-CA"/>
        </w:rPr>
      </w:pPr>
    </w:p>
    <w:p w14:paraId="1FE8BC32" w14:textId="695F68F6" w:rsidR="00B103A7" w:rsidRDefault="00B56706" w:rsidP="00E82967">
      <w:pPr>
        <w:pStyle w:val="berschrift9"/>
        <w:rPr>
          <w:lang w:val="en-CA"/>
        </w:rPr>
      </w:pPr>
      <w:hyperlink r:id="rId399"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Seregin, M. Coban, M. Karczewicz (Qualcomm), F. Le Léannec, P. Andrivon, M. Radosavljević, E.</w:t>
      </w:r>
      <w:r w:rsidR="00CA54A0">
        <w:rPr>
          <w:lang w:val="en-CA"/>
        </w:rPr>
        <w:t xml:space="preserve"> </w:t>
      </w:r>
      <w:r w:rsidR="00B103A7" w:rsidRPr="000C13D4">
        <w:rPr>
          <w:lang w:val="en-CA"/>
        </w:rPr>
        <w:t>Thomas (Xiaomi)]</w:t>
      </w:r>
    </w:p>
    <w:p w14:paraId="0C4A8820" w14:textId="77777777" w:rsidR="00CA54A0" w:rsidRPr="00CA54A0" w:rsidRDefault="00CA54A0" w:rsidP="00CA54A0">
      <w:pPr>
        <w:rPr>
          <w:lang w:val="en-CA"/>
        </w:rPr>
      </w:pPr>
    </w:p>
    <w:p w14:paraId="6C8510A3" w14:textId="1DA85C21" w:rsidR="006A4893" w:rsidRDefault="00B56706" w:rsidP="00CA54A0">
      <w:pPr>
        <w:pStyle w:val="berschrift9"/>
        <w:rPr>
          <w:lang w:val="en-CA"/>
        </w:rPr>
      </w:pPr>
      <w:hyperlink r:id="rId400"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B56706" w:rsidP="00EC7E14">
      <w:pPr>
        <w:pStyle w:val="berschrift9"/>
        <w:rPr>
          <w:lang w:val="en-CA"/>
        </w:rPr>
      </w:pPr>
      <w:hyperlink r:id="rId401"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(InterDigital)] [late]</w:t>
      </w:r>
    </w:p>
    <w:p w14:paraId="0AE9A156" w14:textId="77777777" w:rsidR="0019765D" w:rsidRPr="00CA54A0" w:rsidRDefault="0019765D" w:rsidP="00CA54A0">
      <w:pPr>
        <w:rPr>
          <w:lang w:val="en-CA"/>
        </w:rPr>
      </w:pPr>
    </w:p>
    <w:p w14:paraId="3E889DEF" w14:textId="68D23207" w:rsidR="00B103A7" w:rsidRDefault="00B56706" w:rsidP="00CA54A0">
      <w:pPr>
        <w:pStyle w:val="berschrift9"/>
        <w:rPr>
          <w:lang w:val="en-CA"/>
        </w:rPr>
      </w:pPr>
      <w:hyperlink r:id="rId402" w:history="1">
        <w:r w:rsidR="00B103A7" w:rsidRPr="000C13D4">
          <w:rPr>
            <w:color w:val="0000FF"/>
            <w:u w:val="single"/>
            <w:lang w:val="en-CA"/>
          </w:rPr>
          <w:t>JVET-Z0131</w:t>
        </w:r>
      </w:hyperlink>
      <w:r w:rsidR="00B103A7" w:rsidRPr="000C13D4">
        <w:rPr>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865F2E6" w:rsidR="00EF257E" w:rsidRPr="00DF4940" w:rsidRDefault="00B56706" w:rsidP="00EC7E14">
      <w:pPr>
        <w:pStyle w:val="berschrift9"/>
        <w:rPr>
          <w:lang w:val="en-CA"/>
        </w:rPr>
      </w:pPr>
      <w:hyperlink r:id="rId403"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(Ofinno)] [late]</w:t>
      </w:r>
    </w:p>
    <w:p w14:paraId="7875A519" w14:textId="77777777" w:rsidR="00EF257E" w:rsidRPr="00CA54A0" w:rsidRDefault="00EF257E" w:rsidP="00CA54A0">
      <w:pPr>
        <w:rPr>
          <w:lang w:val="en-CA"/>
        </w:rPr>
      </w:pPr>
    </w:p>
    <w:p w14:paraId="2F279118" w14:textId="20C1E153" w:rsidR="00B103A7" w:rsidRDefault="00B56706" w:rsidP="00CA54A0">
      <w:pPr>
        <w:pStyle w:val="berschrift9"/>
        <w:rPr>
          <w:lang w:val="en-CA"/>
        </w:rPr>
      </w:pPr>
      <w:hyperlink r:id="rId404" w:history="1">
        <w:r w:rsidR="00B103A7" w:rsidRPr="000C13D4">
          <w:rPr>
            <w:color w:val="0000FF"/>
            <w:u w:val="single"/>
            <w:lang w:val="en-CA"/>
          </w:rPr>
          <w:t>JVET-Z0142</w:t>
        </w:r>
      </w:hyperlink>
      <w:r w:rsidR="00B103A7" w:rsidRPr="000C13D4">
        <w:rPr>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832CACE" w:rsidR="005B27D7" w:rsidRPr="000B1056" w:rsidRDefault="00B56706" w:rsidP="005B27D7">
      <w:pPr>
        <w:pStyle w:val="berschrift9"/>
        <w:rPr>
          <w:lang w:val="en-CA"/>
        </w:rPr>
      </w:pPr>
      <w:hyperlink r:id="rId405"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CA54A0">
      <w:pPr>
        <w:rPr>
          <w:lang w:val="en-CA"/>
        </w:rPr>
      </w:pPr>
    </w:p>
    <w:p w14:paraId="4ABE32C9" w14:textId="02E19125" w:rsidR="00B103A7" w:rsidRDefault="00B56706" w:rsidP="00CA54A0">
      <w:pPr>
        <w:pStyle w:val="berschrift9"/>
        <w:rPr>
          <w:lang w:val="en-CA"/>
        </w:rPr>
      </w:pPr>
      <w:hyperlink r:id="rId406"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B56706" w:rsidP="00CA54A0">
      <w:pPr>
        <w:pStyle w:val="berschrift9"/>
        <w:rPr>
          <w:lang w:val="en-CA"/>
        </w:rPr>
      </w:pPr>
      <w:hyperlink r:id="rId407"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4F9B2889" w:rsidR="00415FE5" w:rsidRPr="00E45CA7" w:rsidRDefault="00B56706" w:rsidP="00F43727">
      <w:pPr>
        <w:pStyle w:val="berschrift9"/>
        <w:rPr>
          <w:lang w:val="en-CA"/>
        </w:rPr>
      </w:pPr>
      <w:hyperlink r:id="rId408"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CA54A0">
      <w:pPr>
        <w:rPr>
          <w:lang w:val="en-CA"/>
        </w:rPr>
      </w:pPr>
    </w:p>
    <w:p w14:paraId="5B286BE9" w14:textId="72D70B90" w:rsidR="00415FE5" w:rsidRPr="00E45CA7" w:rsidRDefault="00B56706" w:rsidP="00F43727">
      <w:pPr>
        <w:pStyle w:val="berschrift9"/>
        <w:rPr>
          <w:lang w:val="en-CA"/>
        </w:rPr>
      </w:pPr>
      <w:hyperlink r:id="rId409"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del w:id="313" w:author="Jens-Rainer Ohm" w:date="2022-04-30T15:31:00Z">
        <w:r w:rsidR="00415FE5" w:rsidRPr="00E45CA7" w:rsidDel="00296C89">
          <w:rPr>
            <w:lang w:val="en-CA"/>
          </w:rPr>
          <w:delText xml:space="preserve"> [miss]</w:delText>
        </w:r>
      </w:del>
    </w:p>
    <w:p w14:paraId="00BFDA5A" w14:textId="77777777" w:rsidR="00415FE5" w:rsidRPr="00CA54A0" w:rsidRDefault="00415FE5" w:rsidP="00CA54A0">
      <w:pPr>
        <w:rPr>
          <w:lang w:val="en-CA"/>
        </w:rPr>
      </w:pPr>
    </w:p>
    <w:p w14:paraId="04612635" w14:textId="5E6C42E2" w:rsidR="00B103A7" w:rsidRDefault="00B56706" w:rsidP="00CA54A0">
      <w:pPr>
        <w:pStyle w:val="berschrift9"/>
        <w:rPr>
          <w:lang w:val="en-CA"/>
        </w:rPr>
      </w:pPr>
      <w:hyperlink r:id="rId410"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B56706" w:rsidP="00CA54A0">
      <w:pPr>
        <w:pStyle w:val="berschrift9"/>
        <w:rPr>
          <w:lang w:val="en-CA"/>
        </w:rPr>
      </w:pPr>
      <w:hyperlink r:id="rId411" w:history="1">
        <w:r w:rsidR="00B103A7" w:rsidRPr="000C13D4">
          <w:rPr>
            <w:color w:val="0000FF"/>
            <w:u w:val="single"/>
            <w:lang w:val="en-CA"/>
          </w:rPr>
          <w:t>JVET-Z0157</w:t>
        </w:r>
      </w:hyperlink>
      <w:r w:rsidR="00B103A7" w:rsidRPr="000C13D4">
        <w:rPr>
          <w:lang w:val="en-CA"/>
        </w:rPr>
        <w:t xml:space="preserve"> EE2-3.2-related: IBC Adaptation for Camera-Captured Contents [J. Xu (Bytedance)]</w:t>
      </w:r>
    </w:p>
    <w:p w14:paraId="5FDAB501" w14:textId="12B96CB0" w:rsidR="002071D6" w:rsidRDefault="002071D6" w:rsidP="002071D6">
      <w:pPr>
        <w:rPr>
          <w:lang w:val="en-CA"/>
        </w:rPr>
      </w:pPr>
    </w:p>
    <w:p w14:paraId="6FF13882" w14:textId="2A2440DD" w:rsidR="00EF257E" w:rsidRPr="00DF4940" w:rsidRDefault="00B56706" w:rsidP="00EC7E14">
      <w:pPr>
        <w:pStyle w:val="berschrift9"/>
        <w:rPr>
          <w:lang w:val="en-CA"/>
        </w:rPr>
      </w:pPr>
      <w:hyperlink r:id="rId412"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(Ofinno)] [late]</w:t>
      </w:r>
    </w:p>
    <w:p w14:paraId="6E8B455F" w14:textId="77777777" w:rsidR="00EF257E" w:rsidRDefault="00EF257E" w:rsidP="002071D6">
      <w:pPr>
        <w:rPr>
          <w:lang w:val="en-CA"/>
        </w:rPr>
      </w:pPr>
    </w:p>
    <w:p w14:paraId="24FC0FA4" w14:textId="266CBC58" w:rsidR="005B27D7" w:rsidRPr="000B1056" w:rsidRDefault="00B56706" w:rsidP="005B27D7">
      <w:pPr>
        <w:pStyle w:val="berschrift9"/>
        <w:rPr>
          <w:lang w:val="en-CA"/>
        </w:rPr>
      </w:pPr>
      <w:hyperlink r:id="rId413"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Rufitskiy (Ofinno)] [late]</w:t>
      </w:r>
    </w:p>
    <w:p w14:paraId="1841879B" w14:textId="410D2392" w:rsidR="005B27D7" w:rsidRDefault="005B27D7" w:rsidP="002071D6">
      <w:pPr>
        <w:rPr>
          <w:lang w:val="en-CA"/>
        </w:rPr>
      </w:pPr>
    </w:p>
    <w:p w14:paraId="7ED515D5" w14:textId="0E6EF899" w:rsidR="00CA3AC7" w:rsidRPr="00E45CA7" w:rsidRDefault="00B56706" w:rsidP="00F43727">
      <w:pPr>
        <w:pStyle w:val="berschrift9"/>
        <w:rPr>
          <w:lang w:val="en-CA"/>
        </w:rPr>
      </w:pPr>
      <w:hyperlink r:id="rId414"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(Bytedance)</w:t>
      </w:r>
      <w:r w:rsidR="00CA3AC7" w:rsidRPr="00E45CA7">
        <w:rPr>
          <w:lang w:val="en-CA"/>
        </w:rPr>
        <w:t>] [late]</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lang w:val="en-CA"/>
        </w:rPr>
      </w:pPr>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312"/>
    </w:p>
    <w:p w14:paraId="47CCA436" w14:textId="1246E516" w:rsidR="00F346B5" w:rsidRDefault="00F346B5" w:rsidP="00F346B5">
      <w:pPr>
        <w:rPr>
          <w:lang w:val="en-CA"/>
        </w:rPr>
      </w:pPr>
      <w:bookmarkStart w:id="314" w:name="_Ref37794812"/>
      <w:bookmarkStart w:id="315" w:name="_Ref518893239"/>
      <w:bookmarkStart w:id="316" w:name="_Ref20610870"/>
      <w:bookmarkStart w:id="317" w:name="_Hlk37015736"/>
      <w:bookmarkStart w:id="318" w:name="_Ref511637164"/>
      <w:bookmarkStart w:id="319" w:name="_Ref534462031"/>
      <w:bookmarkStart w:id="320" w:name="_Ref451632402"/>
      <w:bookmarkStart w:id="321" w:name="_Ref432590081"/>
      <w:bookmarkStart w:id="322" w:name="_Ref345950302"/>
      <w:bookmarkStart w:id="323" w:name="_Ref392897275"/>
      <w:bookmarkStart w:id="324" w:name="_Ref421891381"/>
      <w:bookmarkEnd w:id="293"/>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4CF362A" w14:textId="77777777" w:rsidR="00B62033" w:rsidRPr="00172D2C" w:rsidRDefault="00B62033" w:rsidP="00F346B5">
      <w:pPr>
        <w:rPr>
          <w:lang w:val="en-CA"/>
        </w:rPr>
      </w:pPr>
    </w:p>
    <w:p w14:paraId="12F2E6A8" w14:textId="024F286D" w:rsidR="00F83198" w:rsidRDefault="00B56706" w:rsidP="00CA54A0">
      <w:pPr>
        <w:pStyle w:val="berschrift9"/>
        <w:rPr>
          <w:lang w:val="en-CA"/>
        </w:rPr>
      </w:pPr>
      <w:hyperlink r:id="rId415"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B56706" w:rsidP="00EC7E14">
      <w:pPr>
        <w:pStyle w:val="berschrift9"/>
        <w:rPr>
          <w:lang w:val="en-CA"/>
        </w:rPr>
      </w:pPr>
      <w:hyperlink r:id="rId416"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B56706" w:rsidP="00EC7E14">
      <w:pPr>
        <w:pStyle w:val="berschrift9"/>
        <w:rPr>
          <w:lang w:val="en-CA"/>
        </w:rPr>
      </w:pPr>
      <w:hyperlink r:id="rId417"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(ByteDance)] [late]</w:t>
      </w:r>
    </w:p>
    <w:p w14:paraId="69001568" w14:textId="55973A73" w:rsidR="00EF257E" w:rsidRDefault="00EF257E" w:rsidP="00CA54A0">
      <w:pPr>
        <w:rPr>
          <w:lang w:val="en-CA"/>
        </w:rPr>
      </w:pPr>
    </w:p>
    <w:p w14:paraId="0BE40864" w14:textId="3EE37791" w:rsidR="002536BE" w:rsidRPr="00691A3F" w:rsidRDefault="00B56706" w:rsidP="00F039AA">
      <w:pPr>
        <w:pStyle w:val="berschrift9"/>
        <w:rPr>
          <w:lang w:val="en-CA"/>
        </w:rPr>
      </w:pPr>
      <w:hyperlink r:id="rId418"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del w:id="325" w:author="Jens-Rainer Ohm" w:date="2022-04-30T15:31:00Z">
        <w:r w:rsidR="002536BE" w:rsidRPr="00691A3F" w:rsidDel="00296C89">
          <w:rPr>
            <w:lang w:val="en-CA"/>
          </w:rPr>
          <w:delText xml:space="preserve"> [miss]</w:delText>
        </w:r>
      </w:del>
    </w:p>
    <w:p w14:paraId="25AA2898" w14:textId="77777777" w:rsidR="002536BE" w:rsidRPr="00CA54A0" w:rsidRDefault="002536BE" w:rsidP="00CA54A0">
      <w:pPr>
        <w:rPr>
          <w:lang w:val="en-CA"/>
        </w:rPr>
      </w:pPr>
    </w:p>
    <w:p w14:paraId="3875987B" w14:textId="300FA5A9" w:rsidR="00F83198" w:rsidRDefault="00B56706" w:rsidP="00CA54A0">
      <w:pPr>
        <w:pStyle w:val="berschrift9"/>
        <w:rPr>
          <w:lang w:val="en-CA"/>
        </w:rPr>
      </w:pPr>
      <w:hyperlink r:id="rId419"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B56706" w:rsidP="00F43727">
      <w:pPr>
        <w:pStyle w:val="berschrift9"/>
        <w:rPr>
          <w:lang w:val="en-CA"/>
        </w:rPr>
      </w:pPr>
      <w:hyperlink r:id="rId420"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CA54A0">
      <w:pPr>
        <w:rPr>
          <w:lang w:val="en-CA"/>
        </w:rPr>
      </w:pPr>
    </w:p>
    <w:p w14:paraId="130525C4" w14:textId="3595A78F" w:rsidR="00415FE5" w:rsidRPr="00E45CA7" w:rsidRDefault="00B56706" w:rsidP="00F43727">
      <w:pPr>
        <w:pStyle w:val="berschrift9"/>
        <w:rPr>
          <w:lang w:val="en-CA"/>
        </w:rPr>
      </w:pPr>
      <w:hyperlink r:id="rId421"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CA54A0">
      <w:pPr>
        <w:rPr>
          <w:lang w:val="en-CA"/>
        </w:rPr>
      </w:pPr>
    </w:p>
    <w:p w14:paraId="1267713E" w14:textId="06DD6429" w:rsidR="00F83198" w:rsidRDefault="00B56706" w:rsidP="00CA54A0">
      <w:pPr>
        <w:pStyle w:val="berschrift9"/>
        <w:rPr>
          <w:lang w:val="en-CA"/>
        </w:rPr>
      </w:pPr>
      <w:hyperlink r:id="rId422"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B56706" w:rsidP="007D6F36">
      <w:pPr>
        <w:pStyle w:val="berschrift9"/>
        <w:rPr>
          <w:lang w:val="en-CA"/>
        </w:rPr>
      </w:pPr>
      <w:hyperlink r:id="rId423"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B56706" w:rsidP="00CA54A0">
      <w:pPr>
        <w:pStyle w:val="berschrift9"/>
        <w:rPr>
          <w:lang w:val="en-CA"/>
        </w:rPr>
      </w:pPr>
      <w:hyperlink r:id="rId424"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4BD939EC" w:rsidR="00415FE5" w:rsidRPr="00E45CA7" w:rsidRDefault="00B56706" w:rsidP="00F43727">
      <w:pPr>
        <w:pStyle w:val="berschrift9"/>
        <w:rPr>
          <w:lang w:val="en-CA"/>
        </w:rPr>
      </w:pPr>
      <w:hyperlink r:id="rId425"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V. Seregin (Qualcomm)</w:t>
      </w:r>
      <w:r w:rsidR="00415FE5" w:rsidRPr="00E45CA7">
        <w:rPr>
          <w:lang w:val="en-CA"/>
        </w:rPr>
        <w:t>] [late]</w:t>
      </w:r>
    </w:p>
    <w:p w14:paraId="0C49109A" w14:textId="77777777" w:rsidR="00415FE5" w:rsidRPr="00CA54A0" w:rsidRDefault="00415FE5" w:rsidP="00CA54A0">
      <w:pPr>
        <w:rPr>
          <w:lang w:val="en-CA"/>
        </w:rPr>
      </w:pPr>
    </w:p>
    <w:p w14:paraId="243D84DB" w14:textId="77F94B82" w:rsidR="00F83198" w:rsidRDefault="00B56706" w:rsidP="00CA54A0">
      <w:pPr>
        <w:pStyle w:val="berschrift9"/>
        <w:rPr>
          <w:lang w:val="en-CA"/>
        </w:rPr>
      </w:pPr>
      <w:hyperlink r:id="rId426"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B56706" w:rsidP="00F43727">
      <w:pPr>
        <w:pStyle w:val="berschrift9"/>
        <w:rPr>
          <w:lang w:val="en-CA"/>
        </w:rPr>
      </w:pPr>
      <w:hyperlink r:id="rId427"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CA54A0">
      <w:pPr>
        <w:rPr>
          <w:lang w:val="en-CA"/>
        </w:rPr>
      </w:pPr>
    </w:p>
    <w:p w14:paraId="0D6CA622" w14:textId="3316D686" w:rsidR="00CA3AC7" w:rsidRPr="00E45CA7" w:rsidRDefault="00B56706" w:rsidP="00F43727">
      <w:pPr>
        <w:pStyle w:val="berschrift9"/>
        <w:rPr>
          <w:lang w:val="en-CA"/>
        </w:rPr>
      </w:pPr>
      <w:hyperlink r:id="rId428"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CA54A0">
      <w:pPr>
        <w:rPr>
          <w:lang w:val="en-CA"/>
        </w:rPr>
      </w:pPr>
    </w:p>
    <w:p w14:paraId="4C12B51F" w14:textId="591BA054" w:rsidR="00F83198" w:rsidRDefault="00B56706" w:rsidP="00CA54A0">
      <w:pPr>
        <w:pStyle w:val="berschrift9"/>
        <w:rPr>
          <w:lang w:val="en-CA"/>
        </w:rPr>
      </w:pPr>
      <w:hyperlink r:id="rId429"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B56706" w:rsidP="00F43727">
      <w:pPr>
        <w:pStyle w:val="berschrift9"/>
        <w:rPr>
          <w:lang w:val="en-CA"/>
        </w:rPr>
      </w:pPr>
      <w:hyperlink r:id="rId430"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CA54A0">
      <w:pPr>
        <w:rPr>
          <w:lang w:val="en-CA"/>
        </w:rPr>
      </w:pPr>
    </w:p>
    <w:p w14:paraId="0786408E" w14:textId="6D40988B" w:rsidR="005B7DA3" w:rsidRDefault="00B56706" w:rsidP="00CA54A0">
      <w:pPr>
        <w:pStyle w:val="berschrift9"/>
        <w:rPr>
          <w:lang w:val="en-CA"/>
        </w:rPr>
      </w:pPr>
      <w:hyperlink r:id="rId431"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B56706" w:rsidP="002F1C63">
      <w:pPr>
        <w:pStyle w:val="berschrift9"/>
        <w:rPr>
          <w:lang w:val="en-CA"/>
        </w:rPr>
      </w:pPr>
      <w:hyperlink r:id="rId432"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CA54A0">
      <w:pPr>
        <w:rPr>
          <w:lang w:val="en-CA"/>
        </w:rPr>
      </w:pPr>
    </w:p>
    <w:p w14:paraId="44673538" w14:textId="15AFE632" w:rsidR="005B7DA3" w:rsidRDefault="00B56706" w:rsidP="00CA54A0">
      <w:pPr>
        <w:pStyle w:val="berschrift9"/>
        <w:rPr>
          <w:lang w:val="en-CA"/>
        </w:rPr>
      </w:pPr>
      <w:hyperlink r:id="rId433"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B56706" w:rsidP="00F43727">
      <w:pPr>
        <w:pStyle w:val="berschrift9"/>
        <w:rPr>
          <w:lang w:val="en-CA"/>
        </w:rPr>
      </w:pPr>
      <w:hyperlink r:id="rId434"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CA54A0">
      <w:pPr>
        <w:rPr>
          <w:lang w:val="en-CA"/>
        </w:rPr>
      </w:pPr>
    </w:p>
    <w:p w14:paraId="08F878F8" w14:textId="3184E9AE" w:rsidR="005B7DA3" w:rsidRDefault="00B56706" w:rsidP="00CA54A0">
      <w:pPr>
        <w:pStyle w:val="berschrift9"/>
        <w:rPr>
          <w:lang w:val="en-CA"/>
        </w:rPr>
      </w:pPr>
      <w:hyperlink r:id="rId435"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proofErr w:type="gramStart"/>
      <w:r w:rsidRPr="007D6F36">
        <w:rPr>
          <w:highlight w:val="yellow"/>
          <w:lang w:val="en-CA"/>
        </w:rPr>
        <w:t>Decision(</w:t>
      </w:r>
      <w:proofErr w:type="gramEnd"/>
      <w:r w:rsidRPr="007D6F36">
        <w:rPr>
          <w:highlight w:val="yellow"/>
          <w:lang w:val="en-CA"/>
        </w:rPr>
        <w:t>BF)</w:t>
      </w:r>
      <w:r>
        <w:rPr>
          <w:lang w:val="en-CA"/>
        </w:rPr>
        <w:t>: Adopt JVET-Z0083 solution 1.</w:t>
      </w:r>
    </w:p>
    <w:p w14:paraId="48B1E138" w14:textId="77777777" w:rsidR="00E9652C" w:rsidRDefault="00E9652C" w:rsidP="009F60DF">
      <w:pPr>
        <w:rPr>
          <w:lang w:val="en-CA"/>
        </w:rPr>
      </w:pPr>
    </w:p>
    <w:p w14:paraId="74A6DF7D" w14:textId="376ED104" w:rsidR="007A6036" w:rsidRPr="006F3D36" w:rsidRDefault="00B56706" w:rsidP="002F1C63">
      <w:pPr>
        <w:pStyle w:val="berschrift9"/>
        <w:rPr>
          <w:lang w:val="en-CA"/>
        </w:rPr>
      </w:pPr>
      <w:hyperlink r:id="rId436"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del w:id="326" w:author="Jens-Rainer Ohm" w:date="2022-04-30T15:32:00Z">
        <w:r w:rsidR="007A6036" w:rsidRPr="006F3D36" w:rsidDel="00296C89">
          <w:rPr>
            <w:lang w:val="en-CA"/>
          </w:rPr>
          <w:delText xml:space="preserve"> [miss]</w:delText>
        </w:r>
      </w:del>
    </w:p>
    <w:p w14:paraId="48F185CD" w14:textId="2A4DF423" w:rsidR="007A6036" w:rsidRDefault="007A6036" w:rsidP="00CA54A0">
      <w:pPr>
        <w:rPr>
          <w:lang w:val="en-CA"/>
        </w:rPr>
      </w:pPr>
    </w:p>
    <w:p w14:paraId="705E339A" w14:textId="678FF231" w:rsidR="00D0600E" w:rsidRPr="00FA6F94" w:rsidRDefault="00B56706" w:rsidP="007D6F36">
      <w:pPr>
        <w:pStyle w:val="berschrift9"/>
        <w:rPr>
          <w:lang w:val="en-CA"/>
        </w:rPr>
      </w:pPr>
      <w:hyperlink r:id="rId437"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CA54A0">
      <w:pPr>
        <w:rPr>
          <w:lang w:val="en-CA"/>
        </w:rPr>
      </w:pPr>
    </w:p>
    <w:p w14:paraId="665D57FA" w14:textId="378EBEF9" w:rsidR="005B7DA3" w:rsidRDefault="00B56706" w:rsidP="00CA54A0">
      <w:pPr>
        <w:pStyle w:val="berschrift9"/>
        <w:rPr>
          <w:lang w:val="en-CA"/>
        </w:rPr>
      </w:pPr>
      <w:hyperlink r:id="rId438" w:history="1">
        <w:r w:rsidR="005B7DA3" w:rsidRPr="000C13D4">
          <w:rPr>
            <w:color w:val="0000FF"/>
            <w:u w:val="single"/>
            <w:lang w:val="en-CA"/>
          </w:rPr>
          <w:t>JVET-Z0085</w:t>
        </w:r>
      </w:hyperlink>
      <w:r w:rsidR="005B7DA3" w:rsidRPr="000C13D4">
        <w:rPr>
          <w:lang w:val="en-CA"/>
        </w:rPr>
        <w:t xml:space="preserve"> Non-EE2: AmvpMerge without decoder side mv refinement process [H. Jang, J. Nam, N. Park, J. Lim, S. Kim (LGE)]</w:t>
      </w:r>
    </w:p>
    <w:p w14:paraId="48397949" w14:textId="77777777" w:rsidR="003E59F5" w:rsidRPr="003E59F5" w:rsidRDefault="003E59F5" w:rsidP="003E59F5">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3E59F5">
      <w:pPr>
        <w:rPr>
          <w:lang w:val="en-CA"/>
        </w:rPr>
      </w:pPr>
      <w:r w:rsidRPr="003E59F5">
        <w:rPr>
          <w:lang w:val="en-CA"/>
        </w:rPr>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3E59F5">
      <w:pPr>
        <w:rPr>
          <w:lang w:val="en-CA"/>
        </w:rPr>
      </w:pPr>
    </w:p>
    <w:p w14:paraId="595A3C3B" w14:textId="2559680A" w:rsidR="003E59F5" w:rsidRDefault="003E59F5" w:rsidP="003E59F5">
      <w:pPr>
        <w:rPr>
          <w:lang w:val="en-CA"/>
        </w:rPr>
      </w:pPr>
      <w:r>
        <w:rPr>
          <w:lang w:val="en-CA"/>
        </w:rPr>
        <w:t>Was presented in session 13 (chaired by JRO)</w:t>
      </w:r>
    </w:p>
    <w:p w14:paraId="71F904FF" w14:textId="00BD0481" w:rsidR="00D549BC" w:rsidRDefault="00D549BC" w:rsidP="003E59F5">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3E59F5">
      <w:pPr>
        <w:rPr>
          <w:lang w:val="en-CA"/>
        </w:rPr>
      </w:pPr>
    </w:p>
    <w:p w14:paraId="61300D4A" w14:textId="497BE40D" w:rsidR="00D549BC" w:rsidRDefault="00D549BC" w:rsidP="003E59F5">
      <w:pPr>
        <w:rPr>
          <w:lang w:val="en-CA"/>
        </w:rPr>
      </w:pPr>
      <w:bookmarkStart w:id="327" w:name="_Hlk102077042"/>
      <w:r w:rsidRPr="00F039AA">
        <w:rPr>
          <w:highlight w:val="yellow"/>
          <w:lang w:val="en-CA"/>
        </w:rPr>
        <w:t>Decision</w:t>
      </w:r>
      <w:r>
        <w:rPr>
          <w:lang w:val="en-CA"/>
        </w:rPr>
        <w:t>: Adopt JVET-Z0085</w:t>
      </w:r>
      <w:bookmarkEnd w:id="327"/>
      <w:r>
        <w:rPr>
          <w:lang w:val="en-CA"/>
        </w:rPr>
        <w:t>.</w:t>
      </w:r>
    </w:p>
    <w:p w14:paraId="18EA1FBD" w14:textId="77777777" w:rsidR="00D549BC" w:rsidRDefault="00D549BC" w:rsidP="003E59F5">
      <w:pPr>
        <w:rPr>
          <w:lang w:val="en-CA"/>
        </w:rPr>
      </w:pPr>
    </w:p>
    <w:p w14:paraId="195F946B" w14:textId="34D02434" w:rsidR="00415FE5" w:rsidRPr="00E45CA7" w:rsidRDefault="00B56706" w:rsidP="00F43727">
      <w:pPr>
        <w:pStyle w:val="berschrift9"/>
        <w:rPr>
          <w:lang w:val="en-CA"/>
        </w:rPr>
      </w:pPr>
      <w:hyperlink r:id="rId439"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CA54A0">
      <w:pPr>
        <w:rPr>
          <w:lang w:val="en-CA"/>
        </w:rPr>
      </w:pPr>
    </w:p>
    <w:p w14:paraId="42D68467" w14:textId="63C896B3" w:rsidR="00B103A7" w:rsidRDefault="00B56706" w:rsidP="00CA54A0">
      <w:pPr>
        <w:pStyle w:val="berschrift9"/>
        <w:rPr>
          <w:lang w:val="en-CA"/>
        </w:rPr>
      </w:pPr>
      <w:hyperlink r:id="rId440"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(Xidian Univ.), M. Li, Y. Liu (OPPO)]</w:t>
      </w:r>
    </w:p>
    <w:p w14:paraId="0B0BDF89" w14:textId="77777777" w:rsidR="003E59F5" w:rsidRPr="003E59F5" w:rsidRDefault="003E59F5" w:rsidP="003E59F5">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3E59F5">
      <w:pPr>
        <w:rPr>
          <w:lang w:val="en-CA"/>
        </w:rPr>
      </w:pPr>
      <w:r w:rsidRPr="003E59F5">
        <w:rPr>
          <w:lang w:val="en-CA"/>
        </w:rPr>
        <w:t>AI(Y/U/V): -0.09%/-0.70%/-0.67%, EncT 98%, DecT 101%</w:t>
      </w:r>
    </w:p>
    <w:p w14:paraId="7B019505" w14:textId="06BEEC09" w:rsidR="003E59F5" w:rsidRDefault="003E59F5" w:rsidP="003E59F5">
      <w:pPr>
        <w:rPr>
          <w:lang w:val="en-CA"/>
        </w:rPr>
      </w:pPr>
    </w:p>
    <w:p w14:paraId="5C037878" w14:textId="77777777" w:rsidR="003E59F5" w:rsidRDefault="003E59F5" w:rsidP="003E59F5">
      <w:pPr>
        <w:rPr>
          <w:lang w:val="en-CA"/>
        </w:rPr>
      </w:pPr>
      <w:r>
        <w:rPr>
          <w:lang w:val="en-CA"/>
        </w:rPr>
        <w:t>Was presented in session 13 (chaired by JRO)</w:t>
      </w:r>
    </w:p>
    <w:p w14:paraId="6571DBA0" w14:textId="71080E4D" w:rsidR="003E59F5" w:rsidRDefault="00283B16" w:rsidP="003E59F5">
      <w:pPr>
        <w:rPr>
          <w:lang w:val="en-CA"/>
        </w:rPr>
      </w:pPr>
      <w:r>
        <w:rPr>
          <w:lang w:val="en-CA"/>
        </w:rPr>
        <w:t>The method determines a weight based on luma difference. The weight is determined from a trained LUT (based on softmax).</w:t>
      </w:r>
    </w:p>
    <w:p w14:paraId="5D198BF1" w14:textId="23363DCD" w:rsidR="00283B16" w:rsidRDefault="00283B16" w:rsidP="003E59F5">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3E59F5">
      <w:pPr>
        <w:rPr>
          <w:lang w:val="en-CA"/>
        </w:rPr>
      </w:pPr>
      <w:r>
        <w:rPr>
          <w:lang w:val="en-CA"/>
        </w:rPr>
        <w:t>Gain is not large, but also almost 0.1% on luma which indicates that the improved chroma prediction reduces the bit rate.</w:t>
      </w:r>
    </w:p>
    <w:p w14:paraId="319D4CA7" w14:textId="27207506" w:rsidR="001831DA" w:rsidRDefault="001831DA" w:rsidP="003E59F5">
      <w:pPr>
        <w:rPr>
          <w:lang w:val="en-CA"/>
        </w:rPr>
      </w:pPr>
      <w:r>
        <w:rPr>
          <w:lang w:val="en-CA"/>
        </w:rPr>
        <w:t>It was asked if the method would still give gain in combination with JVET-Z0064.</w:t>
      </w:r>
    </w:p>
    <w:p w14:paraId="02A27023" w14:textId="2CB4A63D" w:rsidR="00283B16" w:rsidRDefault="00283B16" w:rsidP="003E59F5">
      <w:pPr>
        <w:rPr>
          <w:lang w:val="en-CA"/>
        </w:rPr>
      </w:pPr>
    </w:p>
    <w:p w14:paraId="295A3C7E" w14:textId="6000E48E" w:rsidR="00283B16" w:rsidRDefault="001831DA" w:rsidP="003E59F5">
      <w:pPr>
        <w:rPr>
          <w:lang w:val="en-CA"/>
        </w:rPr>
      </w:pPr>
      <w:r w:rsidRPr="00F039AA">
        <w:rPr>
          <w:highlight w:val="yellow"/>
          <w:lang w:val="en-CA"/>
        </w:rPr>
        <w:t>Investigate in EE.</w:t>
      </w:r>
    </w:p>
    <w:p w14:paraId="5EC7526D" w14:textId="77777777" w:rsidR="003E59F5" w:rsidRPr="00CA54A0" w:rsidRDefault="003E59F5" w:rsidP="003E59F5">
      <w:pPr>
        <w:rPr>
          <w:lang w:val="en-CA"/>
        </w:rPr>
      </w:pPr>
    </w:p>
    <w:p w14:paraId="49E952DF" w14:textId="06541DD9" w:rsidR="00B103A7" w:rsidRDefault="00B56706" w:rsidP="00CA54A0">
      <w:pPr>
        <w:pStyle w:val="berschrift9"/>
        <w:rPr>
          <w:lang w:val="en-CA"/>
        </w:rPr>
      </w:pPr>
      <w:hyperlink r:id="rId441"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1831DA">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1831DA">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 </w:t>
      </w:r>
    </w:p>
    <w:p w14:paraId="6409B744" w14:textId="0303A1C6" w:rsidR="00CA54A0" w:rsidRDefault="001831DA" w:rsidP="001831DA">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1831DA">
      <w:pPr>
        <w:rPr>
          <w:lang w:val="en-CA"/>
        </w:rPr>
      </w:pPr>
    </w:p>
    <w:p w14:paraId="2253E3EC" w14:textId="77777777" w:rsidR="001831DA" w:rsidRDefault="001831DA" w:rsidP="001831DA">
      <w:pPr>
        <w:rPr>
          <w:lang w:val="en-CA"/>
        </w:rPr>
      </w:pPr>
      <w:r>
        <w:rPr>
          <w:lang w:val="en-CA"/>
        </w:rPr>
        <w:t>Was presented in session 13 (chaired by JRO)</w:t>
      </w:r>
    </w:p>
    <w:p w14:paraId="004641B8" w14:textId="107BC5D5" w:rsidR="001831DA" w:rsidRDefault="00D01B61" w:rsidP="001831DA">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1831DA">
      <w:pPr>
        <w:rPr>
          <w:lang w:val="en-CA"/>
        </w:rPr>
      </w:pPr>
    </w:p>
    <w:p w14:paraId="5809FE1C" w14:textId="67040A4A" w:rsidR="00D01B61" w:rsidRDefault="00D01B61" w:rsidP="001831DA">
      <w:pPr>
        <w:rPr>
          <w:lang w:val="en-CA"/>
        </w:rPr>
      </w:pPr>
      <w:r w:rsidRPr="00F039AA">
        <w:rPr>
          <w:highlight w:val="yellow"/>
          <w:lang w:val="en-CA"/>
        </w:rPr>
        <w:t>Decision</w:t>
      </w:r>
      <w:r>
        <w:rPr>
          <w:lang w:val="en-CA"/>
        </w:rPr>
        <w:t>: Adopt JVET-Z0102</w:t>
      </w:r>
    </w:p>
    <w:p w14:paraId="210B9B91" w14:textId="555BC59E" w:rsidR="009D1B99" w:rsidRDefault="009D1B99" w:rsidP="001831DA">
      <w:pPr>
        <w:rPr>
          <w:lang w:val="en-CA"/>
        </w:rPr>
      </w:pPr>
    </w:p>
    <w:p w14:paraId="25AF9924" w14:textId="77777777" w:rsidR="009D1B99" w:rsidRPr="00B91B18" w:rsidRDefault="00B56706" w:rsidP="00FA5EAA">
      <w:pPr>
        <w:pStyle w:val="berschrift9"/>
        <w:rPr>
          <w:lang w:val="en-CA"/>
        </w:rPr>
      </w:pPr>
      <w:hyperlink r:id="rId442"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(Bytedance)] [late]</w:t>
      </w:r>
    </w:p>
    <w:p w14:paraId="691C17B5" w14:textId="77777777" w:rsidR="00D01B61" w:rsidRPr="00CA54A0" w:rsidRDefault="00D01B61" w:rsidP="001831DA">
      <w:pPr>
        <w:rPr>
          <w:lang w:val="en-CA"/>
        </w:rPr>
      </w:pPr>
    </w:p>
    <w:p w14:paraId="171D01F7" w14:textId="074ABFEC" w:rsidR="00B103A7" w:rsidRDefault="00B56706" w:rsidP="00CA54A0">
      <w:pPr>
        <w:pStyle w:val="berschrift9"/>
        <w:rPr>
          <w:lang w:val="en-CA"/>
        </w:rPr>
      </w:pPr>
      <w:hyperlink r:id="rId443"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D01B61">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D01B61">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D01B61">
      <w:pPr>
        <w:rPr>
          <w:lang w:val="en-CA"/>
        </w:rPr>
      </w:pPr>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 </w:t>
      </w:r>
    </w:p>
    <w:p w14:paraId="00DC9691" w14:textId="77777777" w:rsidR="00D01B61" w:rsidRPr="00D01B61" w:rsidRDefault="00D01B61" w:rsidP="00D01B61">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 </w:t>
      </w:r>
    </w:p>
    <w:p w14:paraId="395CE734" w14:textId="77777777" w:rsidR="00D01B61" w:rsidRDefault="00D01B61" w:rsidP="00D01B61">
      <w:pPr>
        <w:rPr>
          <w:lang w:val="en-CA"/>
        </w:rPr>
      </w:pPr>
    </w:p>
    <w:p w14:paraId="02C77DA4" w14:textId="3A2BB21D" w:rsidR="00D01B61" w:rsidRDefault="00D01B61" w:rsidP="00D01B61">
      <w:pPr>
        <w:rPr>
          <w:lang w:val="en-CA"/>
        </w:rPr>
      </w:pPr>
      <w:r>
        <w:rPr>
          <w:lang w:val="en-CA"/>
        </w:rPr>
        <w:t>Was presented in session 13 (chaired by JRO)</w:t>
      </w:r>
    </w:p>
    <w:p w14:paraId="59B16A9E" w14:textId="761F2EF5" w:rsidR="00CA54A0" w:rsidRDefault="00D549BC" w:rsidP="00CA54A0">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CA54A0">
      <w:pPr>
        <w:rPr>
          <w:lang w:val="en-CA"/>
        </w:rPr>
      </w:pPr>
    </w:p>
    <w:p w14:paraId="2EF302D8" w14:textId="6AFCB145" w:rsidR="00B103A7" w:rsidRDefault="00B56706" w:rsidP="00CA54A0">
      <w:pPr>
        <w:pStyle w:val="berschrift9"/>
        <w:rPr>
          <w:lang w:val="en-CA"/>
        </w:rPr>
      </w:pPr>
      <w:hyperlink r:id="rId444"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5B79B6">
      <w:pPr>
        <w:rPr>
          <w:lang w:val="en-CA"/>
        </w:rPr>
      </w:pPr>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5B79B6">
      <w:pPr>
        <w:rPr>
          <w:lang w:val="en-CA"/>
        </w:rPr>
      </w:pPr>
      <w:r w:rsidRPr="005B79B6">
        <w:rPr>
          <w:lang w:val="en-CA"/>
        </w:rPr>
        <w:lastRenderedPageBreak/>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5B79B6">
      <w:pPr>
        <w:rPr>
          <w:lang w:val="en-CA"/>
        </w:rPr>
      </w:pPr>
      <w:r w:rsidRPr="005B79B6">
        <w:rPr>
          <w:lang w:val="en-CA"/>
        </w:rPr>
        <w:t>0.25%(Y), 0.16%(U), 0.17% (V).</w:t>
      </w:r>
    </w:p>
    <w:p w14:paraId="16215087" w14:textId="77777777" w:rsidR="005B79B6" w:rsidRPr="005B79B6" w:rsidRDefault="005B79B6" w:rsidP="005B79B6">
      <w:pPr>
        <w:rPr>
          <w:lang w:val="en-CA"/>
        </w:rPr>
      </w:pPr>
    </w:p>
    <w:p w14:paraId="171B01E5" w14:textId="77777777" w:rsidR="005B79B6" w:rsidRPr="005B79B6" w:rsidRDefault="005B79B6" w:rsidP="005B79B6">
      <w:pPr>
        <w:rPr>
          <w:lang w:val="en-CA"/>
        </w:rPr>
      </w:pPr>
      <w:r w:rsidRPr="005B79B6">
        <w:rPr>
          <w:lang w:val="en-CA"/>
        </w:rPr>
        <w:t xml:space="preserve">The software for both the bases is included along with the contribution package. </w:t>
      </w:r>
    </w:p>
    <w:p w14:paraId="7B29A278" w14:textId="78953552" w:rsidR="00CA54A0" w:rsidRDefault="005B79B6" w:rsidP="005B79B6">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5B79B6">
      <w:pPr>
        <w:rPr>
          <w:lang w:val="en-CA"/>
        </w:rPr>
      </w:pPr>
    </w:p>
    <w:p w14:paraId="37BE16FF" w14:textId="240C3578" w:rsidR="005B79B6" w:rsidRDefault="005B79B6" w:rsidP="005B79B6">
      <w:pPr>
        <w:rPr>
          <w:lang w:val="en-CA"/>
        </w:rPr>
      </w:pPr>
      <w:r>
        <w:rPr>
          <w:lang w:val="en-CA"/>
        </w:rPr>
        <w:t>Was presented in session 13 (chaired by JRO)</w:t>
      </w:r>
    </w:p>
    <w:p w14:paraId="036C0CD9" w14:textId="5B92FD84" w:rsidR="00AA2DE0" w:rsidRDefault="00AA2DE0" w:rsidP="005B79B6">
      <w:pPr>
        <w:rPr>
          <w:lang w:val="en-CA"/>
        </w:rPr>
      </w:pPr>
      <w:r>
        <w:rPr>
          <w:lang w:val="en-CA"/>
        </w:rPr>
        <w:t xml:space="preserve">This virtual boundary processing would only be invoked when needed, e.g. at the boundary between clean </w:t>
      </w:r>
      <w:proofErr w:type="gramStart"/>
      <w:r>
        <w:rPr>
          <w:lang w:val="en-CA"/>
        </w:rPr>
        <w:t>an</w:t>
      </w:r>
      <w:proofErr w:type="gramEnd"/>
      <w:r>
        <w:rPr>
          <w:lang w:val="en-CA"/>
        </w:rPr>
        <w:t xml:space="preserve"> dirty area in GDR, or at non-adjacent cube face boundaries in 360 video.</w:t>
      </w:r>
    </w:p>
    <w:p w14:paraId="1115D21D" w14:textId="2D4F689D" w:rsidR="00AA2DE0" w:rsidRDefault="00AA2DE0" w:rsidP="005B79B6">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5B79B6">
      <w:pPr>
        <w:rPr>
          <w:lang w:val="en-CA"/>
        </w:rPr>
      </w:pPr>
      <w:r>
        <w:rPr>
          <w:lang w:val="en-CA"/>
        </w:rPr>
        <w:t>The design appears sufficiently mature, according to cross-checks, and combination with JVET-Z0141 was tested as well.</w:t>
      </w:r>
    </w:p>
    <w:p w14:paraId="21D1E505" w14:textId="7EDC115C" w:rsidR="00AA2DE0" w:rsidRDefault="00AA2DE0" w:rsidP="005B79B6">
      <w:pPr>
        <w:rPr>
          <w:lang w:val="en-CA"/>
        </w:rPr>
      </w:pPr>
      <w:bookmarkStart w:id="328" w:name="_Hlk102077137"/>
      <w:r w:rsidRPr="00F039AA">
        <w:rPr>
          <w:highlight w:val="yellow"/>
          <w:lang w:val="en-CA"/>
        </w:rPr>
        <w:t>Decision</w:t>
      </w:r>
      <w:r>
        <w:rPr>
          <w:lang w:val="en-CA"/>
        </w:rPr>
        <w:t>: Adopt JVET-Z0105 (not CTC)</w:t>
      </w:r>
      <w:bookmarkEnd w:id="328"/>
    </w:p>
    <w:p w14:paraId="7474967C" w14:textId="77777777" w:rsidR="005B79B6" w:rsidRDefault="005B79B6" w:rsidP="005B79B6">
      <w:pPr>
        <w:rPr>
          <w:lang w:val="en-CA"/>
        </w:rPr>
      </w:pPr>
    </w:p>
    <w:p w14:paraId="3A7AAAB8" w14:textId="3009B6A2" w:rsidR="00415FE5" w:rsidRPr="00E45CA7" w:rsidRDefault="00B56706" w:rsidP="00F43727">
      <w:pPr>
        <w:pStyle w:val="berschrift9"/>
        <w:rPr>
          <w:lang w:val="en-CA"/>
        </w:rPr>
      </w:pPr>
      <w:hyperlink r:id="rId445"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H.-J. Jhu, C.-W. Kuo (Kwai)</w:t>
      </w:r>
      <w:r w:rsidR="00415FE5" w:rsidRPr="00E45CA7">
        <w:rPr>
          <w:lang w:val="en-CA"/>
        </w:rPr>
        <w:t>] [late]</w:t>
      </w:r>
    </w:p>
    <w:p w14:paraId="2561F82D" w14:textId="1796CE81" w:rsidR="00415FE5" w:rsidRDefault="00415FE5" w:rsidP="00CA54A0">
      <w:pPr>
        <w:rPr>
          <w:lang w:val="en-CA"/>
        </w:rPr>
      </w:pPr>
    </w:p>
    <w:p w14:paraId="45701582" w14:textId="184B2B61" w:rsidR="00D0600E" w:rsidRPr="00FA6F94" w:rsidRDefault="00B56706" w:rsidP="007D6F36">
      <w:pPr>
        <w:pStyle w:val="berschrift9"/>
        <w:rPr>
          <w:lang w:val="en-CA"/>
        </w:rPr>
      </w:pPr>
      <w:hyperlink r:id="rId446"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CA54A0">
      <w:pPr>
        <w:rPr>
          <w:lang w:val="en-CA"/>
        </w:rPr>
      </w:pPr>
    </w:p>
    <w:p w14:paraId="4AD931EF" w14:textId="33ECD537" w:rsidR="00B103A7" w:rsidRDefault="00B56706" w:rsidP="00CA54A0">
      <w:pPr>
        <w:pStyle w:val="berschrift9"/>
        <w:rPr>
          <w:lang w:val="en-CA"/>
        </w:rPr>
      </w:pPr>
      <w:hyperlink r:id="rId447"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B56706" w:rsidP="00EC7E14">
      <w:pPr>
        <w:pStyle w:val="berschrift9"/>
        <w:rPr>
          <w:lang w:val="en-CA"/>
        </w:rPr>
      </w:pPr>
      <w:hyperlink r:id="rId448" w:history="1">
        <w:r w:rsidR="0019765D" w:rsidRPr="00DF4940">
          <w:rPr>
            <w:color w:val="0000FF"/>
            <w:u w:val="single"/>
            <w:lang w:val="en-CA"/>
          </w:rPr>
          <w:t>JVET-Z0194</w:t>
        </w:r>
      </w:hyperlink>
      <w:r w:rsidR="0019765D" w:rsidRPr="00DF4940">
        <w:rPr>
          <w:lang w:val="en-CA"/>
        </w:rPr>
        <w:t xml:space="preserve"> Crosscheck of JVET-Z0124 (Non-EE2: Spatial GPM) [H.-J. Jhu (Kwai)] [late]</w:t>
      </w:r>
    </w:p>
    <w:p w14:paraId="1491D500" w14:textId="77777777" w:rsidR="0019765D" w:rsidRPr="00CA54A0" w:rsidRDefault="0019765D" w:rsidP="00CA54A0">
      <w:pPr>
        <w:rPr>
          <w:lang w:val="en-CA"/>
        </w:rPr>
      </w:pPr>
    </w:p>
    <w:p w14:paraId="41E38F08" w14:textId="1C756A83" w:rsidR="00B103A7" w:rsidRDefault="00B56706" w:rsidP="00CA54A0">
      <w:pPr>
        <w:pStyle w:val="berschrift9"/>
        <w:rPr>
          <w:lang w:val="en-CA"/>
        </w:rPr>
      </w:pPr>
      <w:hyperlink r:id="rId449"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5243BD7A" w:rsidR="0019765D" w:rsidRPr="00DF4940" w:rsidRDefault="00B56706" w:rsidP="00EC7E14">
      <w:pPr>
        <w:pStyle w:val="berschrift9"/>
        <w:rPr>
          <w:lang w:val="en-CA"/>
        </w:rPr>
      </w:pPr>
      <w:hyperlink r:id="rId450"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CA54A0">
      <w:pPr>
        <w:rPr>
          <w:lang w:val="en-CA"/>
        </w:rPr>
      </w:pPr>
    </w:p>
    <w:p w14:paraId="51F2FD6C" w14:textId="3EE9EEB7" w:rsidR="00B103A7" w:rsidRDefault="00B56706" w:rsidP="00CA54A0">
      <w:pPr>
        <w:pStyle w:val="berschrift9"/>
        <w:rPr>
          <w:lang w:val="en-CA"/>
        </w:rPr>
      </w:pPr>
      <w:hyperlink r:id="rId451" w:history="1">
        <w:r w:rsidR="00B103A7" w:rsidRPr="000C13D4">
          <w:rPr>
            <w:color w:val="0000FF"/>
            <w:u w:val="single"/>
            <w:lang w:val="en-CA"/>
          </w:rPr>
          <w:t>JVET-Z0127</w:t>
        </w:r>
      </w:hyperlink>
      <w:r w:rsidR="00B103A7" w:rsidRPr="000C13D4">
        <w:rPr>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B56706" w:rsidP="002F1C63">
      <w:pPr>
        <w:pStyle w:val="berschrift9"/>
        <w:rPr>
          <w:lang w:val="en-CA"/>
        </w:rPr>
      </w:pPr>
      <w:hyperlink r:id="rId452"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B56706" w:rsidP="00CA54A0">
      <w:pPr>
        <w:pStyle w:val="berschrift9"/>
        <w:rPr>
          <w:lang w:val="en-CA"/>
        </w:rPr>
      </w:pPr>
      <w:hyperlink r:id="rId453" w:history="1">
        <w:r w:rsidR="00B103A7" w:rsidRPr="000C13D4">
          <w:rPr>
            <w:color w:val="0000FF"/>
            <w:u w:val="single"/>
            <w:lang w:val="en-CA"/>
          </w:rPr>
          <w:t>JVET-Z0137</w:t>
        </w:r>
      </w:hyperlink>
      <w:r w:rsidR="00B103A7" w:rsidRPr="000C13D4">
        <w:rPr>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B56706" w:rsidP="00F43727">
      <w:pPr>
        <w:pStyle w:val="berschrift9"/>
        <w:rPr>
          <w:lang w:val="en-CA"/>
        </w:rPr>
      </w:pPr>
      <w:hyperlink r:id="rId454"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CA54A0">
      <w:pPr>
        <w:rPr>
          <w:lang w:val="en-CA"/>
        </w:rPr>
      </w:pPr>
    </w:p>
    <w:p w14:paraId="6012C308" w14:textId="23255621" w:rsidR="00B103A7" w:rsidRDefault="00B56706" w:rsidP="00CA54A0">
      <w:pPr>
        <w:pStyle w:val="berschrift9"/>
        <w:rPr>
          <w:lang w:val="en-CA"/>
        </w:rPr>
      </w:pPr>
      <w:hyperlink r:id="rId455" w:history="1">
        <w:r w:rsidR="00B103A7" w:rsidRPr="000C13D4">
          <w:rPr>
            <w:color w:val="0000FF"/>
            <w:u w:val="single"/>
            <w:lang w:val="en-CA"/>
          </w:rPr>
          <w:t>JVET-Z0140</w:t>
        </w:r>
      </w:hyperlink>
      <w:r w:rsidR="00B103A7" w:rsidRPr="000C13D4">
        <w:rPr>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55431AE" w:rsidR="009F7158" w:rsidRDefault="00B56706" w:rsidP="009F7158">
      <w:pPr>
        <w:pStyle w:val="berschrift9"/>
        <w:rPr>
          <w:lang w:val="en-CA"/>
        </w:rPr>
      </w:pPr>
      <w:hyperlink r:id="rId456"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Lainema (Nokia)] [late]</w:t>
      </w:r>
    </w:p>
    <w:p w14:paraId="3C5FDC88" w14:textId="77777777" w:rsidR="009F7158" w:rsidRPr="009F7158" w:rsidRDefault="009F7158">
      <w:pPr>
        <w:rPr>
          <w:lang w:val="en-CA"/>
        </w:rPr>
      </w:pPr>
    </w:p>
    <w:p w14:paraId="6E514163" w14:textId="7D275188" w:rsidR="00B103A7" w:rsidRDefault="00B56706" w:rsidP="00CA54A0">
      <w:pPr>
        <w:pStyle w:val="berschrift9"/>
        <w:rPr>
          <w:lang w:val="en-CA"/>
        </w:rPr>
      </w:pPr>
      <w:hyperlink r:id="rId457"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neighboring chroma blocks [Y.-J. Chang, K. Cao, B. Ray, V. Seregin, M. Karczewicz (Qualcomm)]</w:t>
      </w:r>
    </w:p>
    <w:p w14:paraId="15D62F16" w14:textId="66EAF58C" w:rsidR="008B62EF" w:rsidRDefault="008B62EF" w:rsidP="008B62E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CA54A0">
      <w:pPr>
        <w:rPr>
          <w:highlight w:val="yellow"/>
          <w:lang w:val="en-CA"/>
        </w:rPr>
      </w:pPr>
    </w:p>
    <w:p w14:paraId="6BDC9809" w14:textId="03668B62" w:rsidR="009F11AA" w:rsidRDefault="0078252C" w:rsidP="00CA54A0">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CA54A0">
      <w:pPr>
        <w:rPr>
          <w:lang w:val="en-CA"/>
        </w:rPr>
      </w:pPr>
    </w:p>
    <w:p w14:paraId="3E1C358D" w14:textId="1C49C790" w:rsidR="009F11AA" w:rsidRDefault="009F11AA" w:rsidP="00CA54A0">
      <w:pPr>
        <w:rPr>
          <w:lang w:val="en-CA"/>
        </w:rPr>
      </w:pPr>
      <w:r>
        <w:rPr>
          <w:lang w:val="en-CA"/>
        </w:rPr>
        <w:t>It was confirmed by multiple experts that the decision about adoption of EE2-1.3b should not be reverted.</w:t>
      </w:r>
    </w:p>
    <w:p w14:paraId="55799017" w14:textId="3399A5B6" w:rsidR="009F11AA" w:rsidRDefault="009F11AA" w:rsidP="00CA54A0">
      <w:pPr>
        <w:rPr>
          <w:lang w:val="en-CA"/>
        </w:rPr>
      </w:pPr>
    </w:p>
    <w:p w14:paraId="28770B6A" w14:textId="067C0BEE" w:rsidR="009F11AA" w:rsidRDefault="009F11AA" w:rsidP="00CA54A0">
      <w:pPr>
        <w:rPr>
          <w:lang w:val="en-CA"/>
        </w:rPr>
      </w:pPr>
      <w:r>
        <w:rPr>
          <w:lang w:val="en-CA"/>
        </w:rPr>
        <w:t>Some experts thought that this proposal might have aspects of complexity reduction which need to be better understood.</w:t>
      </w:r>
    </w:p>
    <w:p w14:paraId="1E6EF509" w14:textId="21BB26EC" w:rsidR="009F11AA" w:rsidRDefault="009F11AA" w:rsidP="00CA54A0">
      <w:pPr>
        <w:rPr>
          <w:lang w:val="en-CA"/>
        </w:rPr>
      </w:pPr>
    </w:p>
    <w:p w14:paraId="23D0FE9B" w14:textId="4E5CBE4B" w:rsidR="009F11AA" w:rsidRDefault="009F11AA" w:rsidP="00CA54A0">
      <w:pPr>
        <w:rPr>
          <w:lang w:val="en-CA"/>
        </w:rPr>
      </w:pPr>
      <w:r w:rsidRPr="007B5D4B">
        <w:rPr>
          <w:highlight w:val="yellow"/>
          <w:lang w:val="en-CA"/>
        </w:rPr>
        <w:t>Study in EE</w:t>
      </w:r>
      <w:r>
        <w:rPr>
          <w:lang w:val="en-CA"/>
        </w:rPr>
        <w:t>.</w:t>
      </w:r>
    </w:p>
    <w:p w14:paraId="4367FDD3" w14:textId="77777777" w:rsidR="0078252C" w:rsidRDefault="0078252C" w:rsidP="00CA54A0">
      <w:pPr>
        <w:rPr>
          <w:lang w:val="en-CA"/>
        </w:rPr>
      </w:pPr>
    </w:p>
    <w:p w14:paraId="65FEC008" w14:textId="2A02B063" w:rsidR="00EF257E" w:rsidRPr="00DF4940" w:rsidRDefault="00B56706" w:rsidP="00EC7E14">
      <w:pPr>
        <w:pStyle w:val="berschrift9"/>
        <w:rPr>
          <w:lang w:val="en-CA"/>
        </w:rPr>
      </w:pPr>
      <w:hyperlink r:id="rId458"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neighboring chroma blocks) [P. Astola (Nokia)] [late]</w:t>
      </w:r>
    </w:p>
    <w:p w14:paraId="66B5C2CA" w14:textId="77777777" w:rsidR="00EF257E" w:rsidRPr="00CA54A0" w:rsidRDefault="00EF257E" w:rsidP="00CA54A0">
      <w:pPr>
        <w:rPr>
          <w:lang w:val="en-CA"/>
        </w:rPr>
      </w:pPr>
    </w:p>
    <w:p w14:paraId="1970E800" w14:textId="66A2D382" w:rsidR="00B103A7" w:rsidRDefault="00B56706" w:rsidP="00CA54A0">
      <w:pPr>
        <w:pStyle w:val="berschrift9"/>
        <w:rPr>
          <w:lang w:val="en-CA"/>
        </w:rPr>
      </w:pPr>
      <w:hyperlink r:id="rId459"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44358714" w:rsidR="002528BD" w:rsidRPr="006F3D36" w:rsidRDefault="00B56706" w:rsidP="002F1C63">
      <w:pPr>
        <w:pStyle w:val="berschrift9"/>
        <w:rPr>
          <w:lang w:val="en-CA"/>
        </w:rPr>
      </w:pPr>
      <w:hyperlink r:id="rId460"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CA54A0">
      <w:pPr>
        <w:rPr>
          <w:lang w:val="en-CA"/>
        </w:rPr>
      </w:pPr>
    </w:p>
    <w:p w14:paraId="1B8110FC" w14:textId="627343FC" w:rsidR="00B103A7" w:rsidRDefault="00B56706" w:rsidP="00CA54A0">
      <w:pPr>
        <w:pStyle w:val="berschrift9"/>
        <w:rPr>
          <w:lang w:val="en-CA"/>
        </w:rPr>
      </w:pPr>
      <w:hyperlink r:id="rId461" w:history="1">
        <w:r w:rsidR="00B103A7" w:rsidRPr="000C13D4">
          <w:rPr>
            <w:color w:val="0000FF"/>
            <w:u w:val="single"/>
            <w:lang w:val="en-CA"/>
          </w:rPr>
          <w:t>JVET-Z0147</w:t>
        </w:r>
      </w:hyperlink>
      <w:r w:rsidR="00B103A7" w:rsidRPr="000C13D4">
        <w:rPr>
          <w:lang w:val="en-CA"/>
        </w:rPr>
        <w:t xml:space="preserve"> Non-EE2: Improvement of Inter-MTS in ECM [B. Ray, V. Seregin, M. Karczewicz (Qualcomm)]</w:t>
      </w:r>
    </w:p>
    <w:p w14:paraId="7B0414E7" w14:textId="66383856" w:rsidR="00CA54A0" w:rsidRDefault="00CA54A0" w:rsidP="00CA54A0">
      <w:pPr>
        <w:rPr>
          <w:lang w:val="en-CA"/>
        </w:rPr>
      </w:pPr>
    </w:p>
    <w:p w14:paraId="07635D58" w14:textId="548BDE2F" w:rsidR="00D0600E" w:rsidRPr="00FA6F94" w:rsidRDefault="00B56706" w:rsidP="007D6F36">
      <w:pPr>
        <w:pStyle w:val="berschrift9"/>
        <w:rPr>
          <w:lang w:val="en-CA"/>
        </w:rPr>
      </w:pPr>
      <w:hyperlink r:id="rId462"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CA54A0">
      <w:pPr>
        <w:rPr>
          <w:lang w:val="en-CA"/>
        </w:rPr>
      </w:pPr>
    </w:p>
    <w:p w14:paraId="4AB9C848" w14:textId="1BFE5325" w:rsidR="00B103A7" w:rsidRDefault="00B56706" w:rsidP="00CA54A0">
      <w:pPr>
        <w:pStyle w:val="berschrift9"/>
        <w:rPr>
          <w:lang w:val="en-CA"/>
        </w:rPr>
      </w:pPr>
      <w:hyperlink r:id="rId463" w:history="1">
        <w:r w:rsidR="00B103A7" w:rsidRPr="000C13D4">
          <w:rPr>
            <w:color w:val="0000FF"/>
            <w:u w:val="single"/>
            <w:lang w:val="en-CA"/>
          </w:rPr>
          <w:t>JVET-Z0149</w:t>
        </w:r>
      </w:hyperlink>
      <w:r w:rsidR="00B103A7" w:rsidRPr="000C13D4">
        <w:rPr>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14D79BB3" w:rsidR="005B27D7" w:rsidRPr="000B1056" w:rsidRDefault="00B56706" w:rsidP="005B27D7">
      <w:pPr>
        <w:pStyle w:val="berschrift9"/>
        <w:rPr>
          <w:lang w:val="en-CA"/>
        </w:rPr>
      </w:pPr>
      <w:hyperlink r:id="rId464"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4D28AB">
      <w:pPr>
        <w:rPr>
          <w:lang w:val="en-CA"/>
        </w:rPr>
      </w:pPr>
    </w:p>
    <w:p w14:paraId="539C6003" w14:textId="77777777" w:rsidR="00B103A7" w:rsidRPr="000C13D4" w:rsidRDefault="00B56706" w:rsidP="00CA54A0">
      <w:pPr>
        <w:pStyle w:val="berschrift9"/>
        <w:rPr>
          <w:lang w:val="en-CA"/>
        </w:rPr>
      </w:pPr>
      <w:hyperlink r:id="rId465"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gramStart"/>
      <w:r w:rsidR="00B103A7" w:rsidRPr="000C13D4">
        <w:rPr>
          <w:lang w:val="en-CA"/>
        </w:rPr>
        <w:t>Z.Deng</w:t>
      </w:r>
      <w:proofErr w:type="gramEnd"/>
      <w:r w:rsidR="00B103A7" w:rsidRPr="000C13D4">
        <w:rPr>
          <w:lang w:val="en-CA"/>
        </w:rPr>
        <w:t>, K.Zhang, L.Zhang (Bytedance)]</w:t>
      </w:r>
    </w:p>
    <w:p w14:paraId="2ED79E76" w14:textId="77777777" w:rsidR="00666F7A" w:rsidRDefault="00666F7A" w:rsidP="00666F7A">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signalled for IBC AMVP, indicating whether the reconstruction block is flipped and how to flip it. For IBC merge, the flip type is inherited from neighbouring blocks without signalling. Moreover, a motion shift is added to a block vector candidate obtained from a neighbouring block according to a symmetric rule, in case that the neighbouring block is coded with RR-IBC. Simulation results based on ECM-4.0 are reported as below: </w:t>
      </w:r>
    </w:p>
    <w:p w14:paraId="20E6E292" w14:textId="77777777" w:rsidR="00666F7A" w:rsidRDefault="00666F7A" w:rsidP="00666F7A">
      <w:r>
        <w:t>AI: Class F -1.33%, -1.20%, -1.36%, 103%, 99%; Class TGM -2.66%, -2.54%, -2.50%, 102%, 99%</w:t>
      </w:r>
    </w:p>
    <w:p w14:paraId="42182D00" w14:textId="340C5434" w:rsidR="003F1E24" w:rsidRDefault="00666F7A" w:rsidP="00666F7A">
      <w:r>
        <w:t>RA: Class F -0.93%, -1.27%, -1.33%, 101%, 100%; Class TGM -1.10%,</w:t>
      </w:r>
      <w:r>
        <w:tab/>
        <w:t>-0.91%,</w:t>
      </w:r>
      <w:r>
        <w:tab/>
        <w:t>-0.89%,</w:t>
      </w:r>
      <w:r>
        <w:tab/>
        <w:t>101%, 100%</w:t>
      </w:r>
      <w:r>
        <w:tab/>
        <w:t xml:space="preserve"> </w:t>
      </w:r>
      <w:r w:rsidR="003F1E24">
        <w:t>Presented in session 1</w:t>
      </w:r>
      <w:r w:rsidR="00342BAC">
        <w:t>7 (chaired by JRO)</w:t>
      </w:r>
    </w:p>
    <w:p w14:paraId="403D38CC" w14:textId="2E2AFC27" w:rsidR="00666F7A" w:rsidRDefault="00666F7A" w:rsidP="00666F7A">
      <w:r>
        <w:t>It is commented that this could potentially be more beneficial with the enlarged reference area adopted for ECM5.</w:t>
      </w:r>
    </w:p>
    <w:p w14:paraId="0A118C4A" w14:textId="69C489F7" w:rsidR="00666F7A" w:rsidRDefault="00666F7A" w:rsidP="00666F7A">
      <w:r>
        <w:t xml:space="preserve">Investigate in </w:t>
      </w:r>
      <w:r w:rsidRPr="007B5D4B">
        <w:rPr>
          <w:highlight w:val="yellow"/>
        </w:rPr>
        <w:t>EE</w:t>
      </w:r>
      <w:r>
        <w:t>.</w:t>
      </w:r>
    </w:p>
    <w:p w14:paraId="68DB1C91" w14:textId="77777777" w:rsidR="00415FE5" w:rsidRPr="00E45CA7" w:rsidRDefault="00B56706" w:rsidP="00F43727">
      <w:pPr>
        <w:pStyle w:val="berschrift9"/>
        <w:rPr>
          <w:lang w:val="en-CA"/>
        </w:rPr>
      </w:pPr>
      <w:hyperlink r:id="rId466"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merge/amvp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77777777" w:rsidR="00666F7A" w:rsidRDefault="00666F7A" w:rsidP="00666F7A">
      <w:r>
        <w:t xml:space="preserve">This contribution suggests to add an SPS flag to control template matching based merge/amvp and multi-pass DMVR separately. Current ECM-4.0 has only one SPS flag named as DMVD, which controls TM based merge/amvp and multi-pass DMVR. Since there is only one flag, TM based merge/amvp and multi-pass DMVR should always be disabled at the same time when DMVD is set to 0. Therefore, to support functionality to disable/enable TM operation separately, this contribution proposes to add one SPS flag and related low-level change. </w:t>
      </w:r>
    </w:p>
    <w:p w14:paraId="2F3519DA" w14:textId="77777777" w:rsidR="00666F7A" w:rsidRDefault="00666F7A" w:rsidP="00666F7A">
      <w:r>
        <w:t>-</w:t>
      </w:r>
      <w:r>
        <w:tab/>
        <w:t xml:space="preserve">Aspect </w:t>
      </w:r>
      <w:proofErr w:type="gramStart"/>
      <w:r>
        <w:t>1 :</w:t>
      </w:r>
      <w:proofErr w:type="gramEnd"/>
      <w:r>
        <w:t xml:space="preserve"> adding SPS flag to control separately tm-based merge/amvp and multi-pass DMVR.</w:t>
      </w:r>
    </w:p>
    <w:p w14:paraId="3270D869" w14:textId="21850FB8" w:rsidR="003F1E24" w:rsidRDefault="00666F7A" w:rsidP="00666F7A">
      <w:r>
        <w:t>-</w:t>
      </w:r>
      <w:r>
        <w:tab/>
        <w:t xml:space="preserve">Aspect </w:t>
      </w:r>
      <w:proofErr w:type="gramStart"/>
      <w:r>
        <w:t>2 :</w:t>
      </w:r>
      <w:proofErr w:type="gramEnd"/>
      <w:r>
        <w:t xml:space="preserve"> low-level change to avoid disabling BM merge when TM merge is disabled.</w:t>
      </w:r>
    </w:p>
    <w:p w14:paraId="67B6B281" w14:textId="0F985117" w:rsidR="00342BAC" w:rsidRDefault="00342BAC" w:rsidP="00342BAC">
      <w:r>
        <w:t>Presented in session 17 (chaired by JRO).</w:t>
      </w:r>
    </w:p>
    <w:p w14:paraId="64F009D9" w14:textId="6A92C3F0" w:rsidR="00342BAC" w:rsidRDefault="00342BAC" w:rsidP="00666F7A"/>
    <w:p w14:paraId="1B73C63A" w14:textId="692E510E" w:rsidR="00342BAC" w:rsidRDefault="00342BAC" w:rsidP="00666F7A">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666F7A">
      <w:r>
        <w:t>The proposal comes with 2 different methods, both requiring low-level changes additional to the SPS flag.</w:t>
      </w:r>
    </w:p>
    <w:p w14:paraId="7942AC26" w14:textId="04DC62E1" w:rsidR="00342BAC" w:rsidRDefault="00342BAC" w:rsidP="00666F7A">
      <w:r>
        <w:t>Results not complete yet for both methods. According to a cross-checker, the design is consistent.</w:t>
      </w:r>
    </w:p>
    <w:p w14:paraId="15C9FE53" w14:textId="012E6C8E" w:rsidR="00342BAC" w:rsidRDefault="00342BAC" w:rsidP="00666F7A"/>
    <w:p w14:paraId="6D07321D" w14:textId="7113602A" w:rsidR="00342BAC" w:rsidRDefault="00342BAC" w:rsidP="00666F7A">
      <w:r>
        <w:t>Further study recommended (not relevant for EE at this moment, but could be interesting in future).</w:t>
      </w:r>
    </w:p>
    <w:p w14:paraId="5AF3F9D1" w14:textId="77777777" w:rsidR="00342BAC" w:rsidRDefault="00342BAC" w:rsidP="00666F7A"/>
    <w:p w14:paraId="5C43A8C9" w14:textId="08B8B760" w:rsidR="00D0600E" w:rsidRPr="00FA6F94" w:rsidRDefault="00B56706" w:rsidP="007D6F36">
      <w:pPr>
        <w:pStyle w:val="berschrift9"/>
        <w:rPr>
          <w:lang w:val="en-CA"/>
        </w:rPr>
      </w:pPr>
      <w:hyperlink r:id="rId467" w:history="1">
        <w:r w:rsidR="00D0600E" w:rsidRPr="00FA6F94">
          <w:rPr>
            <w:color w:val="0000FF"/>
            <w:u w:val="single"/>
            <w:lang w:val="en-CA"/>
          </w:rPr>
          <w:t>JVET-Z0237</w:t>
        </w:r>
      </w:hyperlink>
      <w:r w:rsidR="00D0600E" w:rsidRPr="00FA6F94">
        <w:rPr>
          <w:lang w:val="en-CA"/>
        </w:rPr>
        <w:t xml:space="preserve"> Crosscheck of JVET-Z0219 (Non-EE2: SPS flag to control TM-based merge/amvp and multi-pass DMVR separately) [W. Lim, S.-C. Lim (ETRI)] [late]</w:t>
      </w:r>
    </w:p>
    <w:p w14:paraId="783F2CAB" w14:textId="5996601C" w:rsidR="00D0600E" w:rsidRDefault="00D0600E" w:rsidP="004D28AB"/>
    <w:p w14:paraId="55BDE6D9" w14:textId="315F93D3" w:rsidR="002536BE" w:rsidRPr="00691A3F" w:rsidRDefault="00B56706" w:rsidP="00F039AA">
      <w:pPr>
        <w:pStyle w:val="berschrift9"/>
        <w:rPr>
          <w:lang w:val="en-CA"/>
        </w:rPr>
      </w:pPr>
      <w:hyperlink r:id="rId468"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merge/amvp and multi-pass DMVR separately) [J. Gan (OPPO)] [late]</w:t>
      </w:r>
    </w:p>
    <w:p w14:paraId="78F1F48D" w14:textId="77777777" w:rsidR="002536BE" w:rsidRDefault="002536BE" w:rsidP="004D28AB"/>
    <w:p w14:paraId="6708CCA0" w14:textId="2E7CE7B6" w:rsidR="001343BA" w:rsidRPr="00172D2C" w:rsidRDefault="001343BA" w:rsidP="001343BA">
      <w:pPr>
        <w:pStyle w:val="berschrift1"/>
        <w:rPr>
          <w:lang w:val="en-CA"/>
        </w:rPr>
      </w:pPr>
      <w:bookmarkStart w:id="329"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314"/>
      <w:bookmarkEnd w:id="329"/>
    </w:p>
    <w:p w14:paraId="72C3B4E8" w14:textId="08D2081D" w:rsidR="005D1FAC" w:rsidRPr="00172D2C" w:rsidRDefault="005D1FAC" w:rsidP="00E70F75">
      <w:pPr>
        <w:pStyle w:val="berschrift2"/>
        <w:rPr>
          <w:lang w:val="en-CA"/>
        </w:rPr>
      </w:pPr>
      <w:bookmarkStart w:id="330" w:name="_Ref52705340"/>
      <w:bookmarkStart w:id="331" w:name="_Ref12827202"/>
      <w:bookmarkStart w:id="332" w:name="_Ref29123495"/>
      <w:bookmarkStart w:id="333" w:name="_Ref4665758"/>
      <w:bookmarkStart w:id="334" w:name="_Ref28875693"/>
      <w:bookmarkStart w:id="335" w:name="_Ref37795079"/>
      <w:bookmarkEnd w:id="315"/>
      <w:bookmarkEnd w:id="316"/>
      <w:bookmarkEnd w:id="317"/>
      <w:r w:rsidRPr="00172D2C">
        <w:rPr>
          <w:lang w:val="en-CA"/>
        </w:rPr>
        <w:t>AHG9: SEI message studies and proposals (</w:t>
      </w:r>
      <w:r w:rsidR="002536BE">
        <w:rPr>
          <w:lang w:val="en-CA"/>
        </w:rPr>
        <w:t>7</w:t>
      </w:r>
      <w:r w:rsidRPr="00172D2C">
        <w:rPr>
          <w:lang w:val="en-CA"/>
        </w:rPr>
        <w:t>)</w:t>
      </w:r>
      <w:bookmarkEnd w:id="330"/>
    </w:p>
    <w:p w14:paraId="4E1DAAC8" w14:textId="7B24B819" w:rsidR="00F346B5" w:rsidRPr="00172D2C" w:rsidRDefault="00F346B5" w:rsidP="00F346B5">
      <w:pPr>
        <w:rPr>
          <w:lang w:val="en-CA"/>
        </w:rPr>
      </w:pPr>
      <w:bookmarkStart w:id="336"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B56706" w:rsidP="00CA54A0">
      <w:pPr>
        <w:pStyle w:val="berschrift9"/>
        <w:rPr>
          <w:lang w:val="en-CA"/>
        </w:rPr>
      </w:pPr>
      <w:hyperlink r:id="rId469" w:history="1">
        <w:r w:rsidR="00BA2713" w:rsidRPr="000C13D4">
          <w:rPr>
            <w:color w:val="0000FF"/>
            <w:u w:val="single"/>
            <w:lang w:val="en-CA"/>
          </w:rPr>
          <w:t>JVET-Z0046</w:t>
        </w:r>
      </w:hyperlink>
      <w:r w:rsidR="00BA2713" w:rsidRPr="000C13D4">
        <w:rPr>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B56706" w:rsidP="00CA54A0">
      <w:pPr>
        <w:pStyle w:val="berschrift9"/>
        <w:rPr>
          <w:lang w:val="en-CA"/>
        </w:rPr>
      </w:pPr>
      <w:hyperlink r:id="rId470" w:history="1">
        <w:r w:rsidR="00BA2713" w:rsidRPr="000C13D4">
          <w:rPr>
            <w:color w:val="0000FF"/>
            <w:u w:val="single"/>
            <w:lang w:val="en-CA"/>
          </w:rPr>
          <w:t>JVET-Z0052</w:t>
        </w:r>
      </w:hyperlink>
      <w:r w:rsidR="00BA2713" w:rsidRPr="000C13D4">
        <w:rPr>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lastRenderedPageBreak/>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B56706" w:rsidP="00CA54A0">
      <w:pPr>
        <w:pStyle w:val="berschrift9"/>
        <w:rPr>
          <w:lang w:val="en-CA"/>
        </w:rPr>
      </w:pPr>
      <w:hyperlink r:id="rId471"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(Ittiam)]</w:t>
      </w:r>
    </w:p>
    <w:p w14:paraId="709367B6" w14:textId="2B2C5DC8" w:rsidR="00CA54A0" w:rsidRDefault="00AB13A8" w:rsidP="00CA54A0">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B56706" w:rsidP="00EC7E14">
      <w:pPr>
        <w:pStyle w:val="berschrift9"/>
        <w:rPr>
          <w:lang w:val="en-CA"/>
        </w:rPr>
      </w:pPr>
      <w:hyperlink r:id="rId472"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CA54A0">
      <w:pPr>
        <w:rPr>
          <w:lang w:val="en-CA"/>
        </w:rPr>
      </w:pPr>
    </w:p>
    <w:p w14:paraId="2E022884" w14:textId="4EC87EFE" w:rsidR="00BA2713" w:rsidRDefault="00B56706" w:rsidP="00CA54A0">
      <w:pPr>
        <w:pStyle w:val="berschrift9"/>
        <w:rPr>
          <w:lang w:val="en-CA"/>
        </w:rPr>
      </w:pPr>
      <w:hyperlink r:id="rId473"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B56706" w:rsidP="00CA54A0">
      <w:pPr>
        <w:pStyle w:val="berschrift9"/>
        <w:rPr>
          <w:lang w:val="en-CA"/>
        </w:rPr>
      </w:pPr>
      <w:hyperlink r:id="rId474"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Thomas, P. Andrivon, F. Le Leannec, M. Radosavljević, M</w:t>
      </w:r>
      <w:r w:rsidR="00EE76E6">
        <w:rPr>
          <w:lang w:val="en-CA"/>
        </w:rPr>
        <w:t>.</w:t>
      </w:r>
      <w:r w:rsidR="00BA2713" w:rsidRPr="000C13D4">
        <w:rPr>
          <w:lang w:val="en-CA"/>
        </w:rPr>
        <w:t>-L. Champel (Xiaomi)]</w:t>
      </w:r>
    </w:p>
    <w:p w14:paraId="09829908" w14:textId="77777777" w:rsidR="00430F24" w:rsidRPr="00430F24" w:rsidRDefault="00430F24" w:rsidP="00430F24">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430F24">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08FD38EC" w:rsidR="00430F24" w:rsidRDefault="00430F24" w:rsidP="00430F24">
      <w:pPr>
        <w:rPr>
          <w:lang w:val="en-CA"/>
        </w:rPr>
      </w:pPr>
      <w:r w:rsidRPr="00430F24">
        <w:rPr>
          <w:lang w:val="en-CA"/>
        </w:rPr>
        <w:t xml:space="preserve">To this end, following up on JVET-Y0104, a SEI signaling is presented which enables the use of a dedicated layer for the transport of the necessary information about the intended transparency to be achieved after post-decoding image </w:t>
      </w:r>
      <w:proofErr w:type="gramStart"/>
      <w:r w:rsidRPr="00430F24">
        <w:rPr>
          <w:lang w:val="en-CA"/>
        </w:rPr>
        <w:t>operations.</w:t>
      </w:r>
      <w:r>
        <w:rPr>
          <w:lang w:val="en-CA"/>
        </w:rPr>
        <w:t>Presented</w:t>
      </w:r>
      <w:proofErr w:type="gramEnd"/>
      <w:r>
        <w:rPr>
          <w:lang w:val="en-CA"/>
        </w:rPr>
        <w:t xml:space="preserve"> in session 15.</w:t>
      </w:r>
    </w:p>
    <w:p w14:paraId="2A6C8A87" w14:textId="061FED3F" w:rsidR="00430F24" w:rsidRDefault="00430F24" w:rsidP="00430F24">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430F24">
      <w:pPr>
        <w:rPr>
          <w:lang w:val="en-CA"/>
        </w:rPr>
      </w:pPr>
      <w:r>
        <w:rPr>
          <w:lang w:val="en-CA"/>
        </w:rPr>
        <w:t>Transparency information was generated for some test sequences from classes C and E (based on depth analysis) – background is made transparent.</w:t>
      </w:r>
    </w:p>
    <w:p w14:paraId="42F3953E" w14:textId="3F762F1F" w:rsidR="009E2E95" w:rsidRDefault="009E2E95" w:rsidP="00430F24">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 </w:t>
      </w:r>
    </w:p>
    <w:p w14:paraId="5DCE4A1C" w14:textId="5631DD07" w:rsidR="00C03ACF" w:rsidRDefault="00C03ACF" w:rsidP="00430F24">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430F24">
      <w:pPr>
        <w:rPr>
          <w:lang w:val="en-CA"/>
        </w:rPr>
      </w:pPr>
      <w:r>
        <w:rPr>
          <w:lang w:val="en-CA"/>
        </w:rPr>
        <w:t>It appears that the transparency-only application could be done with ACI.</w:t>
      </w:r>
    </w:p>
    <w:p w14:paraId="36FD9BDA" w14:textId="72FA47BF" w:rsidR="00C46B7F" w:rsidRDefault="00C46B7F" w:rsidP="00430F24">
      <w:pPr>
        <w:rPr>
          <w:lang w:val="en-CA"/>
        </w:rPr>
      </w:pPr>
      <w:r>
        <w:rPr>
          <w:lang w:val="en-CA"/>
        </w:rPr>
        <w:lastRenderedPageBreak/>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430F24">
      <w:pPr>
        <w:rPr>
          <w:lang w:val="en-CA"/>
        </w:rPr>
      </w:pPr>
      <w:r>
        <w:rPr>
          <w:lang w:val="en-CA"/>
        </w:rPr>
        <w:t>Further study on these aspects recommended</w:t>
      </w:r>
      <w:r w:rsidR="00E949FC">
        <w:rPr>
          <w:lang w:val="en-CA"/>
        </w:rPr>
        <w:t>.</w:t>
      </w:r>
    </w:p>
    <w:p w14:paraId="6F187EFC" w14:textId="77777777" w:rsidR="009E2E95" w:rsidRPr="00CA54A0" w:rsidRDefault="009E2E95" w:rsidP="00430F24">
      <w:pPr>
        <w:rPr>
          <w:lang w:val="en-CA"/>
        </w:rPr>
      </w:pPr>
    </w:p>
    <w:p w14:paraId="2BCB5A02" w14:textId="511F3547" w:rsidR="00EE76E6" w:rsidRDefault="00B56706" w:rsidP="00CA54A0">
      <w:pPr>
        <w:pStyle w:val="berschrift9"/>
        <w:rPr>
          <w:lang w:val="en-CA"/>
        </w:rPr>
      </w:pPr>
      <w:hyperlink r:id="rId475" w:history="1">
        <w:r w:rsidR="00EE76E6" w:rsidRPr="000C13D4">
          <w:rPr>
            <w:color w:val="0000FF"/>
            <w:u w:val="single"/>
            <w:lang w:val="en-CA"/>
          </w:rPr>
          <w:t>JVET-Z0151</w:t>
        </w:r>
      </w:hyperlink>
      <w:r w:rsidR="00EE76E6" w:rsidRPr="000C13D4">
        <w:rPr>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F43727"/>
    <w:p w14:paraId="5FEAF75E" w14:textId="3AB6D71A" w:rsidR="002536BE" w:rsidRPr="00691A3F" w:rsidRDefault="00B56706" w:rsidP="00F039AA">
      <w:pPr>
        <w:pStyle w:val="berschrift9"/>
        <w:rPr>
          <w:lang w:val="en-CA"/>
        </w:rPr>
      </w:pPr>
      <w:hyperlink r:id="rId476" w:history="1">
        <w:r w:rsidR="002536BE" w:rsidRPr="00691A3F">
          <w:rPr>
            <w:color w:val="0000FF"/>
            <w:u w:val="single"/>
            <w:lang w:val="en-CA"/>
          </w:rPr>
          <w:t>JVET-Z0244</w:t>
        </w:r>
      </w:hyperlink>
      <w:r w:rsidR="002536BE" w:rsidRPr="00691A3F">
        <w:rPr>
          <w:lang w:val="en-CA"/>
        </w:rPr>
        <w:t xml:space="preserve"> AHG9: NN post-filter SEI [M. M. Hannuksela, M. Santamaria, F. Cricri, E. B. Aksu, H. R. Tavakoli (Nokia), T. Chujoh, Y. Yasugi, T. Ikai (Sharp), S. McCarthy, A. Arora, T. Shao, P. Yin, T. Lu, F. Pu, W. Husak (Dolby)] [late]</w:t>
      </w:r>
    </w:p>
    <w:p w14:paraId="4C51E680" w14:textId="0662A4D4" w:rsidR="00E949FC" w:rsidRDefault="00E949FC" w:rsidP="00F43727">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E949FC">
      <w:r>
        <w:t>The base text without highlighting is the JVET-Z0052 text and the items of JVET-Z0151 that were agreed in the first JVET review, i.e., the following:</w:t>
      </w:r>
    </w:p>
    <w:p w14:paraId="3B008F7D" w14:textId="77777777" w:rsidR="00E949FC" w:rsidRDefault="00E949FC" w:rsidP="00E949FC">
      <w:r>
        <w:t>1.</w:t>
      </w:r>
      <w:r>
        <w:tab/>
        <w:t>non-square rectangular partitions</w:t>
      </w:r>
    </w:p>
    <w:p w14:paraId="1F8D7CF0" w14:textId="77777777" w:rsidR="00E949FC" w:rsidRDefault="00E949FC" w:rsidP="00E949FC">
      <w:r>
        <w:t>2.</w:t>
      </w:r>
      <w:r>
        <w:tab/>
        <w:t>integer input/output</w:t>
      </w:r>
    </w:p>
    <w:p w14:paraId="11FEC474" w14:textId="77777777" w:rsidR="00E949FC" w:rsidRDefault="00E949FC" w:rsidP="00E949FC">
      <w:r>
        <w:t>3.</w:t>
      </w:r>
      <w:r>
        <w:tab/>
        <w:t>complexity information</w:t>
      </w:r>
    </w:p>
    <w:p w14:paraId="6CF8B9C2" w14:textId="77777777" w:rsidR="00E949FC" w:rsidRDefault="00E949FC" w:rsidP="00E949FC"/>
    <w:p w14:paraId="75C351A1" w14:textId="364E17ED" w:rsidR="00E949FC" w:rsidRDefault="00E949FC" w:rsidP="00E949FC">
      <w:r>
        <w:t>The offline work among the proponents resulted into the following proposals categorized with highlighted specification text as follows:</w:t>
      </w:r>
    </w:p>
    <w:p w14:paraId="611F963B" w14:textId="17085914" w:rsidR="00E949FC" w:rsidRDefault="00E949FC" w:rsidP="00E949FC">
      <w:r>
        <w:t>-</w:t>
      </w:r>
      <w:r>
        <w:tab/>
        <w:t>Changes in response to the first JVET review:</w:t>
      </w:r>
    </w:p>
    <w:p w14:paraId="13D3424F" w14:textId="77777777" w:rsidR="00E949FC" w:rsidRDefault="00E949FC" w:rsidP="00E949FC">
      <w:r>
        <w:t>1.</w:t>
      </w:r>
      <w:r>
        <w:tab/>
        <w:t>nnpfc_id was aligned with fp_arrangement_id as follows:</w:t>
      </w:r>
    </w:p>
    <w:p w14:paraId="2AA38141" w14:textId="77777777" w:rsidR="00E949FC" w:rsidRDefault="00E949FC" w:rsidP="00E949FC">
      <w:r>
        <w:lastRenderedPageBreak/>
        <w:t>a.</w:t>
      </w:r>
      <w:r>
        <w:tab/>
        <w:t>ue(v) and value ranges are used like in fp_arrangement_id.</w:t>
      </w:r>
    </w:p>
    <w:p w14:paraId="5DA26910" w14:textId="77777777" w:rsidR="00E949FC" w:rsidRDefault="00E949FC" w:rsidP="00E949FC">
      <w:r>
        <w:t>b.</w:t>
      </w:r>
      <w:r>
        <w:tab/>
        <w:t>The explicit phrasing “determined by the application” was excluded since in the NN post-filtering case, nnpfc_id is determined by the encoder.</w:t>
      </w:r>
    </w:p>
    <w:p w14:paraId="3AA56B78" w14:textId="11910714" w:rsidR="00E949FC" w:rsidRDefault="00E949FC" w:rsidP="00E949FC">
      <w:r>
        <w:t>2.</w:t>
      </w:r>
      <w:r>
        <w:tab/>
        <w:t>Changes that were made related to nnpfc_mode_idc:</w:t>
      </w:r>
    </w:p>
    <w:p w14:paraId="7718C091" w14:textId="77777777" w:rsidR="00E949FC" w:rsidRDefault="00E949FC" w:rsidP="00E949FC">
      <w:r>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E949FC">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p>
    <w:p w14:paraId="27D02D51" w14:textId="77777777" w:rsidR="00E949FC" w:rsidRDefault="00E949FC" w:rsidP="00E949FC">
      <w:r>
        <w:t>c.</w:t>
      </w:r>
      <w:r>
        <w:tab/>
        <w:t xml:space="preserve">Instead of </w:t>
      </w:r>
      <w:proofErr w:type="gramStart"/>
      <w:r>
        <w:t>u(</w:t>
      </w:r>
      <w:proofErr w:type="gramEnd"/>
      <w:r>
        <w:t>2), ue(v) was taken into use in response to the following comment in the JVET review: "It was commented that using more than 2 bits for mode_idc would be preferable for possible extensibility."</w:t>
      </w:r>
    </w:p>
    <w:p w14:paraId="78673A9D" w14:textId="32AB7A01" w:rsidR="00E949FC" w:rsidRDefault="00E949FC" w:rsidP="00E949FC">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77777777" w:rsidR="00E949FC" w:rsidRDefault="00E949FC" w:rsidP="00E949FC">
      <w:r>
        <w:t>If the proposal of two SEI messages is not acceptable, it is proposed to fall back to the Z0052 design on the SEI message with indicated persistence.</w:t>
      </w:r>
    </w:p>
    <w:p w14:paraId="66E4DAAF" w14:textId="5DC382EC" w:rsidR="00E949FC" w:rsidRDefault="00E949FC" w:rsidP="00E949FC">
      <w:r>
        <w:t>-</w:t>
      </w:r>
      <w:r>
        <w:tab/>
        <w:t>Items originating from JVET-Z0121:</w:t>
      </w:r>
    </w:p>
    <w:p w14:paraId="74A64FFA" w14:textId="77777777" w:rsidR="00E949FC" w:rsidRDefault="00E949FC" w:rsidP="00E949FC">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E949FC">
      <w:r>
        <w:t>2.</w:t>
      </w:r>
      <w:r>
        <w:tab/>
        <w:t>Addition of "unknown or unspecified" purpose value.</w:t>
      </w:r>
    </w:p>
    <w:p w14:paraId="467EA1C2" w14:textId="77777777" w:rsidR="00E949FC" w:rsidRDefault="00E949FC" w:rsidP="00E949FC">
      <w:r>
        <w:t>3.</w:t>
      </w:r>
      <w:r>
        <w:tab/>
        <w:t>Addition of a figure to illustrate interleaving of luma data channels of nnpfc_inp_order_idc equal to 3 (informative).</w:t>
      </w:r>
    </w:p>
    <w:p w14:paraId="03107323" w14:textId="77777777" w:rsidR="00E949FC" w:rsidRDefault="00E949FC" w:rsidP="00E949FC">
      <w:r>
        <w:t>4.</w:t>
      </w:r>
      <w:r>
        <w:tab/>
        <w:t>Addition of padding type syntax element and zero and reflection padding (in addition to the replication padding that was already present in JVET-Z0052).</w:t>
      </w:r>
    </w:p>
    <w:p w14:paraId="291DA928" w14:textId="77777777" w:rsidR="00E949FC" w:rsidRDefault="00E949FC" w:rsidP="00E949FC">
      <w:r>
        <w:t>5.</w:t>
      </w:r>
      <w:r>
        <w:tab/>
        <w:t>The syntax elements nnpfc_parameter_type_flag and nnpfc_log2_parameter_bit_length_minus3 for the neural network complexity structure were added to merge aspects from both JVET-Z0151 and JVET-Z0121:</w:t>
      </w:r>
    </w:p>
    <w:p w14:paraId="71EF3A26" w14:textId="77777777" w:rsidR="00E949FC" w:rsidRDefault="00E949FC" w:rsidP="00E949FC">
      <w:r>
        <w:t>nnpfc_parameter_type_flag equal to 0 indicates that the neural network uses only integer parameters. nnpfc_parameter_type_flag equal to 1 indicates that the neural network may use floating point or integer parameters.</w:t>
      </w:r>
    </w:p>
    <w:p w14:paraId="6A3F15E9" w14:textId="0196B3C0" w:rsidR="00E949FC" w:rsidRDefault="00E949FC" w:rsidP="00E949FC">
      <w:r>
        <w:t>nnpfc_log2_parameter_bit_length_minus3 equal to 0, 1, 2, and 3 indicates that the neural network does not use parameters of bit length greater than 8, 16, 32, and 64, respectively.</w:t>
      </w:r>
    </w:p>
    <w:p w14:paraId="4714EC55" w14:textId="6FD1EFF1" w:rsidR="00E949FC" w:rsidRDefault="00E949FC" w:rsidP="00F43727"/>
    <w:p w14:paraId="63EEE4B0" w14:textId="01A126EE" w:rsidR="00D9556C" w:rsidRDefault="00D9556C" w:rsidP="00F43727">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F43727">
      <w:r>
        <w:t>Could there be multiple filters in one picture? Potentially, one for luma and one for chroma.</w:t>
      </w:r>
    </w:p>
    <w:p w14:paraId="2091F3E2" w14:textId="5ABC4EDD" w:rsidR="003F3EE9" w:rsidRDefault="003F3EE9" w:rsidP="00F43727">
      <w:r>
        <w:t>NNR could use external mechanisms – is this supported? It is left vague, as the NNR bitstream is considered as a black box.</w:t>
      </w:r>
    </w:p>
    <w:p w14:paraId="052A57B8" w14:textId="4D5FE676" w:rsidR="003F3EE9" w:rsidRDefault="003F3EE9" w:rsidP="00F43727">
      <w:r>
        <w:lastRenderedPageBreak/>
        <w:t>Is the incremental NNR functionality operating? Has been implemented in software for JVET-Z0082, which will also be used in the next EE.</w:t>
      </w:r>
    </w:p>
    <w:p w14:paraId="73191E7F" w14:textId="0F3F28BE" w:rsidR="00674204" w:rsidRDefault="00674204" w:rsidP="00F43727">
      <w:r>
        <w:t>nnpf_mod_idc equal zero is expressing that filter is provided by external means. What benefit would that have? One example is that a filter is externally specified by NNR, and updated via the SEI.</w:t>
      </w:r>
    </w:p>
    <w:p w14:paraId="050ABC25" w14:textId="3BD017DB" w:rsidR="007607F9" w:rsidRDefault="007607F9" w:rsidP="00F43727">
      <w:r>
        <w:t>Generally, the text is assessed to be mature.</w:t>
      </w:r>
    </w:p>
    <w:p w14:paraId="39301250" w14:textId="4CB8C74E" w:rsidR="007607F9" w:rsidRDefault="007607F9" w:rsidP="00F43727">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F43727">
      <w:r w:rsidRPr="00FA5EAA">
        <w:rPr>
          <w:highlight w:val="yellow"/>
        </w:rPr>
        <w:t>Decision</w:t>
      </w:r>
      <w:r>
        <w:t>: Adopt JVET-Z0244 (WD of VSEI amendment)</w:t>
      </w:r>
    </w:p>
    <w:p w14:paraId="43D75FCB" w14:textId="77777777" w:rsidR="00B76FDC" w:rsidRDefault="00B76FDC" w:rsidP="00F43727">
      <w:pPr>
        <w:rPr>
          <w:highlight w:val="yellow"/>
        </w:rPr>
      </w:pPr>
    </w:p>
    <w:p w14:paraId="3BA0ACAE" w14:textId="3BEE3D3D" w:rsidR="007607F9" w:rsidRDefault="00B76FDC" w:rsidP="00F43727">
      <w:r>
        <w:rPr>
          <w:lang w:val="en-US"/>
        </w:rPr>
        <w:t xml:space="preserve">It was later decided to issue a </w:t>
      </w:r>
      <w:r w:rsidR="007607F9">
        <w:t>request for VSEI amendment</w:t>
      </w:r>
      <w:r>
        <w:rPr>
          <w:lang w:val="en-US"/>
        </w:rPr>
        <w:t>.</w:t>
      </w:r>
    </w:p>
    <w:p w14:paraId="4EE9864C" w14:textId="77777777" w:rsidR="00D9556C" w:rsidRPr="00F43727" w:rsidRDefault="00D9556C" w:rsidP="00F43727"/>
    <w:p w14:paraId="62343723" w14:textId="235B468B" w:rsidR="00D964B3" w:rsidRPr="00172D2C" w:rsidRDefault="00D964B3" w:rsidP="00E70F75">
      <w:pPr>
        <w:pStyle w:val="berschrift2"/>
        <w:rPr>
          <w:lang w:val="en-CA"/>
        </w:rPr>
      </w:pPr>
      <w:bookmarkStart w:id="337"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337"/>
    </w:p>
    <w:p w14:paraId="22E7CBA8" w14:textId="49980968" w:rsidR="00F346B5" w:rsidRPr="00172D2C" w:rsidRDefault="00F346B5" w:rsidP="00F346B5">
      <w:pPr>
        <w:rPr>
          <w:lang w:val="en-CA"/>
        </w:rPr>
      </w:pPr>
      <w:bookmarkStart w:id="338"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B56706" w:rsidP="00CA54A0">
      <w:pPr>
        <w:pStyle w:val="berschrift9"/>
        <w:rPr>
          <w:lang w:val="en-CA"/>
        </w:rPr>
      </w:pPr>
      <w:hyperlink r:id="rId477"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(InterDigital), M. Radosavljević (Xiaomi)]</w:t>
      </w:r>
    </w:p>
    <w:p w14:paraId="7E5C3FD3" w14:textId="6C333B35" w:rsidR="00FA18A3" w:rsidRDefault="00977E4B" w:rsidP="00CA54A0">
      <w:pPr>
        <w:rPr>
          <w:lang w:val="en-CA"/>
        </w:rPr>
      </w:pPr>
      <w:r w:rsidRPr="00977E4B">
        <w:rPr>
          <w:lang w:val="en-CA"/>
        </w:rPr>
        <w:t xml:space="preserve">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w:t>
      </w:r>
      <w:proofErr w:type="gramStart"/>
      <w:r w:rsidRPr="00977E4B">
        <w:rPr>
          <w:lang w:val="en-CA"/>
        </w:rPr>
        <w:t>contribution.</w:t>
      </w:r>
      <w:r w:rsidR="00FA18A3">
        <w:rPr>
          <w:lang w:val="en-CA"/>
        </w:rPr>
        <w:t>How</w:t>
      </w:r>
      <w:proofErr w:type="gramEnd"/>
      <w:r w:rsidR="00FA18A3">
        <w:rPr>
          <w:lang w:val="en-CA"/>
        </w:rPr>
        <w:t xml:space="preserve"> many cutoff frequency pairs? One, as the previous software version. It was suggested that further improvement would be possible supporting more (RDD5 supports up to 10).</w:t>
      </w:r>
    </w:p>
    <w:p w14:paraId="67363EFF" w14:textId="400E9729" w:rsidR="00FA18A3" w:rsidRDefault="00FA18A3" w:rsidP="00CA54A0">
      <w:pPr>
        <w:rPr>
          <w:lang w:val="en-CA"/>
        </w:rPr>
      </w:pPr>
      <w:r>
        <w:rPr>
          <w:lang w:val="en-CA"/>
        </w:rPr>
        <w:t>The results are confirmed by crosscheckers. It is also confirmed by them that the subjective quality is improved by better estimation of scaling factor.</w:t>
      </w:r>
    </w:p>
    <w:p w14:paraId="589B827A" w14:textId="1D799724" w:rsidR="00977E4B" w:rsidRDefault="00FA18A3" w:rsidP="00CA54A0">
      <w:pPr>
        <w:rPr>
          <w:lang w:val="en-CA"/>
        </w:rPr>
      </w:pPr>
      <w:proofErr w:type="gramStart"/>
      <w:r>
        <w:rPr>
          <w:lang w:val="en-CA"/>
        </w:rPr>
        <w:t>Decision(</w:t>
      </w:r>
      <w:proofErr w:type="gramEnd"/>
      <w:r>
        <w:rPr>
          <w:lang w:val="en-CA"/>
        </w:rPr>
        <w:t>SW): Adopt JVET-Z0047.</w:t>
      </w:r>
    </w:p>
    <w:p w14:paraId="7396CB31" w14:textId="7FAE14FD" w:rsidR="00EF257E" w:rsidRPr="00DF4940" w:rsidRDefault="00B56706" w:rsidP="00EC7E14">
      <w:pPr>
        <w:pStyle w:val="berschrift9"/>
        <w:rPr>
          <w:lang w:val="en-CA"/>
        </w:rPr>
      </w:pPr>
      <w:hyperlink r:id="rId478"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B56706" w:rsidP="00CA54A0">
      <w:pPr>
        <w:pStyle w:val="berschrift9"/>
        <w:rPr>
          <w:lang w:val="en-CA"/>
        </w:rPr>
      </w:pPr>
      <w:hyperlink r:id="rId479"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(InterDigital)]</w:t>
      </w:r>
    </w:p>
    <w:p w14:paraId="2455F662" w14:textId="3DB01F22" w:rsidR="00E5533C" w:rsidRDefault="00E5533C" w:rsidP="00CA54A0">
      <w:pPr>
        <w:rPr>
          <w:lang w:val="en-CA"/>
        </w:rPr>
      </w:pPr>
      <w:r>
        <w:rPr>
          <w:lang w:val="en-CA"/>
        </w:rPr>
        <w:t>Was discussed in BoG (A. Tourapis)</w:t>
      </w:r>
      <w:r w:rsidR="001D2944">
        <w:rPr>
          <w:lang w:val="en-CA"/>
        </w:rPr>
        <w:t xml:space="preserve"> at 2320-</w:t>
      </w:r>
      <w:r w:rsidR="002B4860">
        <w:rPr>
          <w:lang w:val="en-CA"/>
        </w:rPr>
        <w:t xml:space="preserve">0120+1 </w:t>
      </w:r>
      <w:r w:rsidR="001D2944">
        <w:rPr>
          <w:lang w:val="en-CA"/>
        </w:rPr>
        <w:t>on Wednes</w:t>
      </w:r>
      <w:r w:rsidR="002B4860">
        <w:rPr>
          <w:lang w:val="en-CA"/>
        </w:rPr>
        <w:t>day 27 April 2022</w:t>
      </w:r>
    </w:p>
    <w:p w14:paraId="1AD71B11" w14:textId="77777777" w:rsidR="001D2944" w:rsidRPr="001D2944" w:rsidRDefault="001D2944" w:rsidP="001D2944">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493626A1" w14:textId="77777777" w:rsidR="001D2944" w:rsidRPr="001D2944" w:rsidRDefault="001D2944" w:rsidP="001D2944">
      <w:pPr>
        <w:rPr>
          <w:lang w:val="en-CA"/>
        </w:rPr>
      </w:pPr>
      <w:r w:rsidRPr="001D2944">
        <w:rPr>
          <w:lang w:val="en-CA"/>
        </w:rPr>
        <w:t xml:space="preserve">Q: Comment that artificial noise is important for archiving purposes. </w:t>
      </w:r>
    </w:p>
    <w:p w14:paraId="3D74C4F5" w14:textId="77777777" w:rsidR="001D2944" w:rsidRPr="001D2944" w:rsidRDefault="001D2944" w:rsidP="001D2944">
      <w:pPr>
        <w:rPr>
          <w:lang w:val="en-CA"/>
        </w:rPr>
      </w:pPr>
      <w:r w:rsidRPr="001D2944">
        <w:rPr>
          <w:lang w:val="en-CA"/>
        </w:rPr>
        <w:t>Q: Up to now we have been studying what FG models are being used. It seems that now we are going on a different direction and asking to maybe standardize a particular model.</w:t>
      </w:r>
    </w:p>
    <w:p w14:paraId="43B4B602" w14:textId="77777777" w:rsidR="001D2944" w:rsidRPr="001D2944" w:rsidRDefault="001D2944" w:rsidP="001D2944">
      <w:pPr>
        <w:rPr>
          <w:lang w:val="en-CA"/>
        </w:rPr>
      </w:pPr>
      <w:r w:rsidRPr="001D2944">
        <w:rPr>
          <w:lang w:val="en-CA"/>
        </w:rPr>
        <w:t>A.</w:t>
      </w:r>
      <w:r w:rsidRPr="001D2944">
        <w:rPr>
          <w:lang w:val="en-CA"/>
        </w:rPr>
        <w:tab/>
        <w:t xml:space="preserve">This is only proposing a reference model of a conformance requirement is imposed. </w:t>
      </w:r>
    </w:p>
    <w:p w14:paraId="06B73DC0" w14:textId="77777777" w:rsidR="001D2944" w:rsidRPr="001D2944" w:rsidRDefault="001D2944" w:rsidP="001D2944">
      <w:pPr>
        <w:rPr>
          <w:lang w:val="en-CA"/>
        </w:rPr>
      </w:pPr>
      <w:r w:rsidRPr="001D2944">
        <w:rPr>
          <w:lang w:val="en-CA"/>
        </w:rPr>
        <w:t xml:space="preserve">Software supports YUV 4:2:0 data at 8/10 bits as inputs and the film grain information is provided in a text file (single model). The film grain is then added on all frames of the YUV </w:t>
      </w:r>
      <w:r w:rsidRPr="001D2944">
        <w:rPr>
          <w:lang w:val="en-CA"/>
        </w:rPr>
        <w:lastRenderedPageBreak/>
        <w:t xml:space="preserve">sequence. Multiple models are not supported currently natively (could be done in a separate application). The SW also only supports film grain addition in the native content domain (no color transformations are supported). </w:t>
      </w:r>
    </w:p>
    <w:p w14:paraId="3EC8AC1E" w14:textId="77777777" w:rsidR="001D2944" w:rsidRPr="001D2944" w:rsidRDefault="001D2944" w:rsidP="001D2944">
      <w:pPr>
        <w:rPr>
          <w:lang w:val="en-CA"/>
        </w:rPr>
      </w:pPr>
      <w:r w:rsidRPr="001D2944">
        <w:rPr>
          <w:lang w:val="en-CA"/>
        </w:rPr>
        <w:t xml:space="preserve">A comment was made that the industry needs clear specifications for film grain. </w:t>
      </w:r>
    </w:p>
    <w:p w14:paraId="337FCBAC" w14:textId="77777777" w:rsidR="001D2944" w:rsidRPr="001D2944" w:rsidRDefault="001D2944" w:rsidP="001D2944">
      <w:pPr>
        <w:rPr>
          <w:lang w:val="en-CA"/>
        </w:rPr>
      </w:pPr>
      <w:r w:rsidRPr="001D2944">
        <w:rPr>
          <w:lang w:val="en-CA"/>
        </w:rPr>
        <w:t xml:space="preserve">It was pointed out that this is just an example and it was not clear why this example was better than other implementations (especially for HW). </w:t>
      </w:r>
    </w:p>
    <w:p w14:paraId="48B557FB" w14:textId="77777777" w:rsidR="001D2944" w:rsidRPr="001D2944" w:rsidRDefault="001D2944" w:rsidP="001D2944">
      <w:pPr>
        <w:rPr>
          <w:lang w:val="en-CA"/>
        </w:rPr>
      </w:pPr>
      <w:r w:rsidRPr="001D2944">
        <w:rPr>
          <w:lang w:val="en-CA"/>
        </w:rPr>
        <w:t xml:space="preserve">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  </w:t>
      </w:r>
    </w:p>
    <w:p w14:paraId="6FFD117F" w14:textId="77777777" w:rsidR="001D2944" w:rsidRPr="001D2944" w:rsidRDefault="001D2944" w:rsidP="001D2944">
      <w:pPr>
        <w:rPr>
          <w:lang w:val="en-CA"/>
        </w:rPr>
      </w:pPr>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4811F42B" w:rsidR="001D2944" w:rsidRDefault="001D2944" w:rsidP="001D2944">
      <w:pPr>
        <w:rPr>
          <w:lang w:val="en-CA"/>
        </w:rPr>
      </w:pPr>
      <w:r w:rsidRPr="001D2944">
        <w:rPr>
          <w:lang w:val="en-CA"/>
        </w:rPr>
        <w:t>It was also added that this could have implications not only to VVC but also previous standards such as HEVC and creating new profiles there might be disruptive. Careful thought is needed of how to address this issue and how to proceed.</w:t>
      </w:r>
    </w:p>
    <w:p w14:paraId="73D0F5E7" w14:textId="77777777" w:rsidR="001D2944" w:rsidRPr="001D2944" w:rsidRDefault="001D2944" w:rsidP="001D2944">
      <w:pPr>
        <w:rPr>
          <w:lang w:val="en-CA"/>
        </w:rPr>
      </w:pPr>
    </w:p>
    <w:p w14:paraId="73B4F060" w14:textId="28A72A41" w:rsidR="00BA2713" w:rsidRDefault="001D2944" w:rsidP="00CA54A0">
      <w:pPr>
        <w:pStyle w:val="berschrift9"/>
        <w:rPr>
          <w:lang w:val="en-CA"/>
        </w:rPr>
      </w:pPr>
      <w:r w:rsidRPr="001D2944">
        <w:rPr>
          <w:lang w:val="en-CA"/>
        </w:rPr>
        <w:t>Some elements of this contribution could be introduced into the technical report.</w:t>
      </w:r>
      <w:hyperlink r:id="rId480" w:history="1">
        <w:r w:rsidR="00BA2713" w:rsidRPr="000C13D4">
          <w:rPr>
            <w:color w:val="0000FF"/>
            <w:u w:val="single"/>
            <w:lang w:val="en-CA"/>
          </w:rPr>
          <w:t>JVET-Z0132</w:t>
        </w:r>
      </w:hyperlink>
      <w:r w:rsidR="00BA2713" w:rsidRPr="000C13D4">
        <w:rPr>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FA18A3">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FA18A3">
      <w:pPr>
        <w:rPr>
          <w:lang w:val="en-CA"/>
        </w:rPr>
      </w:pPr>
      <w:r w:rsidRPr="00FA18A3">
        <w:rPr>
          <w:lang w:val="en-CA"/>
        </w:rPr>
        <w:t>1.</w:t>
      </w:r>
      <w:r w:rsidRPr="00FA18A3">
        <w:rPr>
          <w:lang w:val="en-CA"/>
        </w:rPr>
        <w:tab/>
        <w:t>Conformance requirements</w:t>
      </w:r>
    </w:p>
    <w:p w14:paraId="3A20A2A1" w14:textId="77777777" w:rsidR="00FA18A3" w:rsidRPr="00FA18A3" w:rsidRDefault="00FA18A3" w:rsidP="00FA18A3">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FA18A3">
      <w:pPr>
        <w:rPr>
          <w:lang w:val="en-CA"/>
        </w:rPr>
      </w:pPr>
      <w:r w:rsidRPr="00FA18A3">
        <w:rPr>
          <w:lang w:val="en-CA"/>
        </w:rPr>
        <w:t>3.</w:t>
      </w:r>
      <w:r w:rsidRPr="00FA18A3">
        <w:rPr>
          <w:lang w:val="en-CA"/>
        </w:rPr>
        <w:tab/>
        <w:t>Reference film grain synthesis process</w:t>
      </w:r>
    </w:p>
    <w:p w14:paraId="0D494899" w14:textId="1534AA2E" w:rsidR="00FA18A3" w:rsidRDefault="00F7212B" w:rsidP="00FA18A3">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FA18A3">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FA18A3">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FA18A3">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FA18A3">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FA18A3">
      <w:pPr>
        <w:rPr>
          <w:lang w:val="en-CA"/>
        </w:rPr>
      </w:pPr>
      <w:r>
        <w:rPr>
          <w:lang w:val="en-CA"/>
        </w:rPr>
        <w:t xml:space="preserve">It was suggested to further discuss these issues in the </w:t>
      </w:r>
      <w:r w:rsidRPr="00FA5EAA">
        <w:rPr>
          <w:highlight w:val="yellow"/>
          <w:lang w:val="en-CA"/>
        </w:rPr>
        <w:t>AHG, and add a mandate</w:t>
      </w:r>
      <w:r>
        <w:rPr>
          <w:lang w:val="en-CA"/>
        </w:rPr>
        <w:t xml:space="preserve"> on this.</w:t>
      </w:r>
    </w:p>
    <w:p w14:paraId="6B5CDDDC" w14:textId="651F13DF" w:rsidR="00803751" w:rsidRDefault="00E5533C" w:rsidP="00FA18A3">
      <w:pPr>
        <w:rPr>
          <w:lang w:val="en-CA"/>
        </w:rPr>
      </w:pPr>
      <w:r>
        <w:rPr>
          <w:lang w:val="en-CA"/>
        </w:rPr>
        <w:lastRenderedPageBreak/>
        <w:t xml:space="preserve">A </w:t>
      </w:r>
      <w:r w:rsidR="00803751">
        <w:rPr>
          <w:lang w:val="en-CA"/>
        </w:rPr>
        <w:t xml:space="preserve">BoG (A. Tourapis) </w:t>
      </w:r>
      <w:r>
        <w:rPr>
          <w:lang w:val="en-CA"/>
        </w:rPr>
        <w:t xml:space="preserve">was created </w:t>
      </w:r>
      <w:r w:rsidR="00803751">
        <w:rPr>
          <w:lang w:val="en-CA"/>
        </w:rPr>
        <w:t>to further discuss these issues, and also review JVET-Z0115 which relates to synthesis (including AR model based).</w:t>
      </w:r>
    </w:p>
    <w:p w14:paraId="744A39B6" w14:textId="7238936B" w:rsidR="00E5533C" w:rsidRDefault="00E5533C" w:rsidP="00FA18A3">
      <w:pPr>
        <w:rPr>
          <w:lang w:val="en-CA"/>
        </w:rPr>
      </w:pPr>
      <w:r>
        <w:rPr>
          <w:lang w:val="en-CA"/>
        </w:rPr>
        <w:t>The BoG reported in session 16 Thursday 0500</w:t>
      </w:r>
      <w:r w:rsidR="005F000B">
        <w:rPr>
          <w:lang w:val="en-CA"/>
        </w:rPr>
        <w:t>-05</w:t>
      </w:r>
      <w:r w:rsidR="009636F7">
        <w:rPr>
          <w:lang w:val="en-CA"/>
        </w:rPr>
        <w:t>4</w:t>
      </w:r>
      <w:r w:rsidR="005F000B">
        <w:rPr>
          <w:lang w:val="en-CA"/>
        </w:rPr>
        <w:t>0</w:t>
      </w:r>
      <w:r>
        <w:rPr>
          <w:lang w:val="en-CA"/>
        </w:rPr>
        <w:t xml:space="preserve"> UTC</w:t>
      </w:r>
    </w:p>
    <w:p w14:paraId="39A10885" w14:textId="68605C86" w:rsidR="00E5533C" w:rsidRDefault="00E5533C" w:rsidP="00FA18A3">
      <w:pPr>
        <w:rPr>
          <w:lang w:val="en-CA"/>
        </w:rPr>
      </w:pPr>
      <w:r>
        <w:rPr>
          <w:lang w:val="en-CA"/>
        </w:rPr>
        <w:t>During this report, also the status of the WD for the TR on FGS was discussed. It was suggested not creating a new version at this meeting, and prepare a new version proposal as an input to the next meeting in the context of the AHG activity. At the current meeting, there was no input document that could be integrated at the current stage.</w:t>
      </w:r>
    </w:p>
    <w:p w14:paraId="53CA61A3" w14:textId="4ECFD2CD" w:rsidR="009636F7" w:rsidRDefault="009636F7" w:rsidP="00FA18A3">
      <w:pPr>
        <w:rPr>
          <w:lang w:val="en-CA"/>
        </w:rPr>
      </w:pPr>
      <w:r>
        <w:rPr>
          <w:lang w:val="en-CA"/>
        </w:rPr>
        <w:t>It was confirmed that the TR can refer to external references if they are stable and accurately describing the method, and this should be done in a neutral way, or try to interpret it. The report should not try developing a “better” description of a technology than available elsewhere.</w:t>
      </w:r>
    </w:p>
    <w:p w14:paraId="1E06A177" w14:textId="77777777" w:rsidR="00F7212B" w:rsidRPr="00F039AA" w:rsidRDefault="00F7212B" w:rsidP="00FA18A3">
      <w:pPr>
        <w:rPr>
          <w:lang w:val="en-CA"/>
        </w:rPr>
      </w:pPr>
    </w:p>
    <w:p w14:paraId="0360C953" w14:textId="54682D96" w:rsidR="00E70F75" w:rsidRPr="00172D2C" w:rsidRDefault="006776FA" w:rsidP="00E70F75">
      <w:pPr>
        <w:pStyle w:val="berschrift2"/>
        <w:rPr>
          <w:lang w:val="en-CA"/>
        </w:rPr>
      </w:pPr>
      <w:bookmarkStart w:id="339"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331"/>
      <w:bookmarkEnd w:id="332"/>
      <w:bookmarkEnd w:id="336"/>
      <w:bookmarkEnd w:id="338"/>
      <w:bookmarkEnd w:id="339"/>
    </w:p>
    <w:p w14:paraId="2C6189C2" w14:textId="03A54E15" w:rsidR="00461962" w:rsidRPr="00172D2C" w:rsidRDefault="00461962" w:rsidP="00461962">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B56706" w:rsidP="00F24187">
      <w:pPr>
        <w:pStyle w:val="berschrift9"/>
        <w:rPr>
          <w:lang w:val="en-CA"/>
        </w:rPr>
      </w:pPr>
      <w:hyperlink r:id="rId481" w:history="1">
        <w:r w:rsidR="00F24187" w:rsidRPr="000B1056">
          <w:rPr>
            <w:color w:val="0000FF"/>
            <w:u w:val="single"/>
            <w:lang w:val="en-CA"/>
          </w:rPr>
          <w:t>JVET-Z0164</w:t>
        </w:r>
      </w:hyperlink>
      <w:r w:rsidR="00F24187" w:rsidRPr="000B1056">
        <w:rPr>
          <w:lang w:val="en-CA"/>
        </w:rPr>
        <w:t xml:space="preserve"> YCgCo-R: Request for new code points in CICP [D. Buitenhuis (Vimeo), A. M. Tourapis (Apple)] [late]</w:t>
      </w:r>
    </w:p>
    <w:p w14:paraId="412981C4" w14:textId="655FF9D9" w:rsidR="009636F7" w:rsidRDefault="009636F7" w:rsidP="00426443">
      <w:pPr>
        <w:rPr>
          <w:lang w:val="en-CA"/>
        </w:rPr>
      </w:pPr>
      <w:r w:rsidRPr="009636F7">
        <w:rPr>
          <w:lang w:val="en-CA"/>
        </w:rPr>
        <w:t xml:space="preserve">In this contribution it is requested that additional code points are introduced in the CICP specification to better handle the YCgCo-R representation in applications that require both the luma and chroma information to be signalled using the same bit depth. Such representations were originaly presented in contributions JVET-T0111 and JVET-U0093, where coding gains for both lossless and lossy applications were documented. </w:t>
      </w:r>
    </w:p>
    <w:p w14:paraId="4B4AAC66" w14:textId="39E49B88" w:rsidR="00D6180D" w:rsidRDefault="00D6180D" w:rsidP="00426443">
      <w:pPr>
        <w:rPr>
          <w:lang w:val="en-CA"/>
        </w:rPr>
      </w:pPr>
      <w:r>
        <w:rPr>
          <w:lang w:val="en-CA"/>
        </w:rPr>
        <w:t>It was agreed that this is beneficial for a reversible YCgCo-R representation with equal bit depth for luma and chroma. It was commented that the text is mature now. Beyond CICP, this should also be added to AVC and HEVC.</w:t>
      </w:r>
    </w:p>
    <w:p w14:paraId="122F8E25" w14:textId="2108F4E6" w:rsidR="00D6180D" w:rsidRDefault="00D6180D" w:rsidP="00426443">
      <w:pPr>
        <w:rPr>
          <w:lang w:val="en-CA"/>
        </w:rPr>
      </w:pPr>
      <w:r>
        <w:rPr>
          <w:lang w:val="en-CA"/>
        </w:rPr>
        <w:t>For CICP, draft 1</w:t>
      </w:r>
      <w:r w:rsidR="00CC1FD1">
        <w:rPr>
          <w:lang w:val="en-CA"/>
        </w:rPr>
        <w:t>. In WG 5, issue a request for new edition and CD.</w:t>
      </w:r>
    </w:p>
    <w:p w14:paraId="6FA7F012" w14:textId="3D7E7448" w:rsidR="00CC1FD1" w:rsidRDefault="00CC1FD1" w:rsidP="00426443">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426443">
      <w:pPr>
        <w:rPr>
          <w:lang w:val="en-CA"/>
        </w:rPr>
      </w:pPr>
    </w:p>
    <w:p w14:paraId="59B73795" w14:textId="3BBE4C05" w:rsidR="00EF61CF" w:rsidRPr="00172D2C" w:rsidRDefault="00DE54BB" w:rsidP="00EF61CF">
      <w:pPr>
        <w:pStyle w:val="berschrift1"/>
        <w:rPr>
          <w:lang w:val="en-CA"/>
        </w:rPr>
      </w:pPr>
      <w:bookmarkStart w:id="340" w:name="_Ref432847868"/>
      <w:bookmarkStart w:id="341" w:name="_Ref503621255"/>
      <w:bookmarkStart w:id="342" w:name="_Ref518893023"/>
      <w:bookmarkStart w:id="343" w:name="_Ref526759020"/>
      <w:bookmarkStart w:id="344" w:name="_Ref534462118"/>
      <w:bookmarkStart w:id="345" w:name="_Ref20611004"/>
      <w:bookmarkStart w:id="346" w:name="_Ref37795170"/>
      <w:bookmarkStart w:id="347" w:name="_Ref52705416"/>
      <w:bookmarkEnd w:id="318"/>
      <w:bookmarkEnd w:id="319"/>
      <w:bookmarkEnd w:id="320"/>
      <w:bookmarkEnd w:id="321"/>
      <w:bookmarkEnd w:id="333"/>
      <w:bookmarkEnd w:id="334"/>
      <w:bookmarkEnd w:id="335"/>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322"/>
      <w:bookmarkEnd w:id="323"/>
      <w:r w:rsidR="00EA2B76" w:rsidRPr="00172D2C">
        <w:rPr>
          <w:lang w:val="en-CA"/>
        </w:rPr>
        <w:t xml:space="preserve">, and </w:t>
      </w:r>
      <w:bookmarkEnd w:id="324"/>
      <w:bookmarkEnd w:id="340"/>
      <w:bookmarkEnd w:id="341"/>
      <w:bookmarkEnd w:id="342"/>
      <w:bookmarkEnd w:id="343"/>
      <w:bookmarkEnd w:id="344"/>
      <w:bookmarkEnd w:id="345"/>
      <w:bookmarkEnd w:id="346"/>
      <w:bookmarkEnd w:id="347"/>
      <w:r w:rsidR="00912882" w:rsidRPr="00172D2C">
        <w:rPr>
          <w:lang w:val="en-CA"/>
        </w:rPr>
        <w:t>liaison communications</w:t>
      </w:r>
    </w:p>
    <w:p w14:paraId="0161F312" w14:textId="63A4161F" w:rsidR="009F273C" w:rsidRPr="00172D2C" w:rsidRDefault="00F0580B" w:rsidP="00D730C4">
      <w:pPr>
        <w:pStyle w:val="berschrift2"/>
        <w:rPr>
          <w:lang w:val="en-CA"/>
        </w:rPr>
      </w:pPr>
      <w:bookmarkStart w:id="348" w:name="_Ref77236272"/>
      <w:r w:rsidRPr="00172D2C">
        <w:rPr>
          <w:lang w:val="en-CA"/>
        </w:rPr>
        <w:t>JVET p</w:t>
      </w:r>
      <w:r w:rsidR="00D730C4" w:rsidRPr="00172D2C">
        <w:rPr>
          <w:lang w:val="en-CA"/>
        </w:rPr>
        <w:t>lenaries</w:t>
      </w:r>
      <w:bookmarkEnd w:id="348"/>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349"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349"/>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350"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350"/>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351" w:name="_Ref63953377"/>
      <w:r w:rsidRPr="00172D2C">
        <w:rPr>
          <w:lang w:val="en-CA"/>
        </w:rPr>
        <w:t>Liaison communications</w:t>
      </w:r>
      <w:bookmarkEnd w:id="351"/>
    </w:p>
    <w:p w14:paraId="525DDE61" w14:textId="665266F3" w:rsidR="00D36B4E" w:rsidRPr="009D215A" w:rsidRDefault="003461DC" w:rsidP="00D36B4E">
      <w:pPr>
        <w:tabs>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352" w:name="_Ref354594526"/>
      <w:r w:rsidRPr="00172D2C">
        <w:rPr>
          <w:lang w:val="en-CA"/>
        </w:rPr>
        <w:t>P</w:t>
      </w:r>
      <w:r w:rsidR="00D936E9" w:rsidRPr="00172D2C">
        <w:rPr>
          <w:lang w:val="en-CA"/>
        </w:rPr>
        <w:t>roject planning</w:t>
      </w:r>
      <w:bookmarkEnd w:id="352"/>
    </w:p>
    <w:p w14:paraId="4619047B" w14:textId="57915EC7" w:rsidR="00E015BB" w:rsidRPr="00172D2C" w:rsidRDefault="00E015BB" w:rsidP="00422C11">
      <w:pPr>
        <w:pStyle w:val="berschrift2"/>
        <w:rPr>
          <w:lang w:val="en-CA"/>
        </w:rPr>
      </w:pPr>
      <w:bookmarkStart w:id="353" w:name="_Ref472668843"/>
      <w:bookmarkStart w:id="354" w:name="_Ref322459742"/>
      <w:r w:rsidRPr="00172D2C">
        <w:rPr>
          <w:lang w:val="en-CA"/>
        </w:rPr>
        <w:t>Software timeline</w:t>
      </w:r>
    </w:p>
    <w:p w14:paraId="18ADA26D" w14:textId="3EF1122A" w:rsidR="00DE5E3B" w:rsidRPr="00172D2C" w:rsidRDefault="00E74AFC" w:rsidP="00DE5E3B">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51AB7">
      <w:pPr>
        <w:rPr>
          <w:lang w:val="en-CA"/>
        </w:rPr>
      </w:pPr>
      <w:r w:rsidRPr="00172D2C">
        <w:rPr>
          <w:lang w:val="en-CA"/>
        </w:rPr>
        <w:lastRenderedPageBreak/>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51AB7">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353"/>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354"/>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355" w:name="_Ref411907584"/>
      <w:r w:rsidRPr="00172D2C">
        <w:rPr>
          <w:lang w:val="en-CA"/>
        </w:rPr>
        <w:t xml:space="preserve">General issues for </w:t>
      </w:r>
      <w:r w:rsidR="00004C2E" w:rsidRPr="00172D2C">
        <w:rPr>
          <w:lang w:val="en-CA"/>
        </w:rPr>
        <w:t>e</w:t>
      </w:r>
      <w:r w:rsidR="00CB6F74" w:rsidRPr="00172D2C">
        <w:rPr>
          <w:lang w:val="en-CA"/>
        </w:rPr>
        <w:t>xperiments</w:t>
      </w:r>
      <w:bookmarkEnd w:id="355"/>
    </w:p>
    <w:p w14:paraId="5138B3E1" w14:textId="1D8F4E0A" w:rsidR="003258F9" w:rsidRPr="00172D2C" w:rsidRDefault="00E95ACB" w:rsidP="00792EBC">
      <w:pPr>
        <w:rPr>
          <w:lang w:val="en-CA"/>
        </w:rPr>
      </w:pPr>
      <w:bookmarkStart w:id="356"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w:t>
      </w:r>
      <w:r w:rsidRPr="00172D2C">
        <w:rPr>
          <w:lang w:val="en-CA"/>
        </w:rPr>
        <w:lastRenderedPageBreak/>
        <w:t>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lastRenderedPageBreak/>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B56706" w:rsidP="004A0686">
      <w:pPr>
        <w:rPr>
          <w:lang w:val="en-CA"/>
        </w:rPr>
      </w:pPr>
      <w:hyperlink r:id="rId482"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B56706" w:rsidP="004A0686">
      <w:pPr>
        <w:rPr>
          <w:lang w:val="en-CA"/>
        </w:rPr>
      </w:pPr>
      <w:hyperlink r:id="rId483"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357" w:name="_Hlk526339005"/>
      <w:r w:rsidR="00CA527F" w:rsidRPr="00172D2C">
        <w:rPr>
          <w:lang w:val="en-CA"/>
        </w:rPr>
        <w:t xml:space="preserve">the </w:t>
      </w:r>
      <w:r w:rsidR="00D160CE" w:rsidRPr="00172D2C">
        <w:rPr>
          <w:lang w:val="en-CA"/>
        </w:rPr>
        <w:t xml:space="preserve">VTM </w:t>
      </w:r>
      <w:bookmarkEnd w:id="357"/>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358" w:name="_Hlk531872973"/>
      <w:r w:rsidRPr="00172D2C">
        <w:rPr>
          <w:lang w:val="en-CA"/>
        </w:rPr>
        <w:t>software version tag</w:t>
      </w:r>
      <w:bookmarkEnd w:id="358"/>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lastRenderedPageBreak/>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359" w:name="_Hlk3399094"/>
      <w:r w:rsidRPr="00172D2C">
        <w:rPr>
          <w:lang w:val="en-CA"/>
        </w:rPr>
        <w:t xml:space="preserve">CE contributions without sufficiently mature draft spec text in the CE input document </w:t>
      </w:r>
      <w:bookmarkStart w:id="360" w:name="_Hlk3399079"/>
      <w:bookmarkEnd w:id="359"/>
      <w:r w:rsidRPr="00172D2C">
        <w:rPr>
          <w:lang w:val="en-CA"/>
        </w:rPr>
        <w:t>should not be considered for adoption</w:t>
      </w:r>
      <w:bookmarkEnd w:id="360"/>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361" w:name="_Ref354594530"/>
      <w:bookmarkStart w:id="362" w:name="_Ref330498123"/>
      <w:bookmarkStart w:id="363" w:name="_Ref451632559"/>
      <w:bookmarkEnd w:id="356"/>
      <w:r w:rsidRPr="00172D2C">
        <w:rPr>
          <w:lang w:val="en-CA"/>
        </w:rPr>
        <w:t>Establishment of ad hoc groups</w:t>
      </w:r>
      <w:bookmarkEnd w:id="361"/>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84"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85"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5622AD">
      <w:pPr>
        <w:spacing w:after="136"/>
        <w:rPr>
          <w:lang w:val="en-CA"/>
        </w:rPr>
      </w:pPr>
      <w:bookmarkStart w:id="364"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rPr>
                <w:b/>
                <w:lang w:val="en-CA"/>
              </w:rPr>
            </w:pPr>
            <w:bookmarkStart w:id="365" w:name="_Hlk93684969"/>
            <w:r w:rsidRPr="00172D2C">
              <w:rPr>
                <w:b/>
                <w:lang w:val="en-CA"/>
              </w:rPr>
              <w:t>Project Management (AHG1)</w:t>
            </w:r>
          </w:p>
          <w:p w14:paraId="480A579F" w14:textId="77777777" w:rsidR="00832E71" w:rsidRPr="00172D2C" w:rsidRDefault="00832E71" w:rsidP="00BE577C">
            <w:pPr>
              <w:ind w:left="360"/>
              <w:rPr>
                <w:lang w:val="en-CA"/>
              </w:rPr>
            </w:pPr>
            <w:r w:rsidRPr="00172D2C">
              <w:rPr>
                <w:lang w:val="en-CA"/>
              </w:rPr>
              <w:t>(</w:t>
            </w:r>
            <w:hyperlink r:id="rId486"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rPr>
                <w:lang w:val="en-CA"/>
              </w:rPr>
            </w:pPr>
            <w:bookmarkStart w:id="366" w:name="_Hlk92635701"/>
            <w:r w:rsidRPr="00172D2C">
              <w:rPr>
                <w:lang w:val="en-CA"/>
              </w:rPr>
              <w:t>Coordinate overall JVET interim efforts.</w:t>
            </w:r>
          </w:p>
          <w:p w14:paraId="01FD0A76" w14:textId="0196932C" w:rsidR="00386DAE" w:rsidRPr="00172D2C" w:rsidRDefault="00386DAE" w:rsidP="007B03F5">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rPr>
                <w:lang w:val="en-CA"/>
              </w:rPr>
            </w:pPr>
            <w:r w:rsidRPr="00172D2C">
              <w:rPr>
                <w:lang w:val="en-CA"/>
              </w:rPr>
              <w:t>Supervise processing and delivery of output documents</w:t>
            </w:r>
          </w:p>
          <w:bookmarkEnd w:id="366"/>
          <w:p w14:paraId="20BA0625" w14:textId="77777777" w:rsidR="00BD049F" w:rsidRPr="00172D2C" w:rsidRDefault="00BD049F" w:rsidP="00BE577C">
            <w:pPr>
              <w:rPr>
                <w:lang w:val="en-CA"/>
              </w:rPr>
            </w:pPr>
          </w:p>
        </w:tc>
        <w:tc>
          <w:tcPr>
            <w:tcW w:w="2448" w:type="dxa"/>
          </w:tcPr>
          <w:p w14:paraId="1B8A73BD" w14:textId="5FBDBB37" w:rsidR="00832E71" w:rsidRPr="00172D2C" w:rsidRDefault="00832E71" w:rsidP="00BE577C">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rPr>
                <w:lang w:val="en-CA"/>
              </w:rPr>
            </w:pPr>
            <w:r w:rsidRPr="00172D2C">
              <w:rPr>
                <w:lang w:val="en-CA"/>
              </w:rPr>
              <w:t>(</w:t>
            </w:r>
            <w:hyperlink r:id="rId487" w:history="1">
              <w:r w:rsidRPr="00172D2C">
                <w:rPr>
                  <w:rStyle w:val="Hyperlink"/>
                  <w:lang w:val="en-CA"/>
                </w:rPr>
                <w:t>jvet@lists.rwth-aachen.de</w:t>
              </w:r>
            </w:hyperlink>
            <w:r w:rsidRPr="00172D2C">
              <w:rPr>
                <w:lang w:val="en-CA"/>
              </w:rPr>
              <w:t>)</w:t>
            </w:r>
          </w:p>
          <w:p w14:paraId="73932732" w14:textId="627AC1A3" w:rsidR="00832E71" w:rsidRPr="00172D2C" w:rsidRDefault="00832E71" w:rsidP="007B03F5">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7B03F5">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7B03F5">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rPr>
                <w:lang w:val="en-CA"/>
              </w:rPr>
            </w:pPr>
          </w:p>
        </w:tc>
        <w:tc>
          <w:tcPr>
            <w:tcW w:w="2448" w:type="dxa"/>
          </w:tcPr>
          <w:p w14:paraId="2B441BC3" w14:textId="596ADCBE" w:rsidR="00832E71" w:rsidRPr="00172D2C" w:rsidRDefault="00832E71" w:rsidP="00BE577C">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rPr>
                <w:lang w:val="en-CA"/>
              </w:rPr>
            </w:pPr>
            <w:r w:rsidRPr="00172D2C">
              <w:rPr>
                <w:lang w:val="en-CA"/>
              </w:rPr>
              <w:t>(</w:t>
            </w:r>
            <w:hyperlink r:id="rId488"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rPr>
                <w:lang w:val="en-CA"/>
              </w:rPr>
            </w:pPr>
          </w:p>
        </w:tc>
        <w:tc>
          <w:tcPr>
            <w:tcW w:w="2448" w:type="dxa"/>
          </w:tcPr>
          <w:p w14:paraId="3D64F510" w14:textId="248035DF" w:rsidR="00832E71" w:rsidRPr="00172D2C" w:rsidRDefault="00832E71" w:rsidP="00BE577C">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rPr>
                <w:lang w:val="en-CA"/>
              </w:rPr>
            </w:pPr>
            <w:r w:rsidRPr="00172D2C">
              <w:rPr>
                <w:lang w:val="en-CA"/>
              </w:rPr>
              <w:t>(</w:t>
            </w:r>
            <w:hyperlink r:id="rId489"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7B03F5">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7B03F5">
            <w:pPr>
              <w:numPr>
                <w:ilvl w:val="0"/>
                <w:numId w:val="12"/>
              </w:numPr>
              <w:rPr>
                <w:lang w:val="en-CA"/>
              </w:rPr>
            </w:pPr>
            <w:r>
              <w:rPr>
                <w:lang w:val="en-CA"/>
              </w:rPr>
              <w:t>Coordinate with AG 5 in studying and developing further methods of subjective quality evaluation, e.g. based on crowd sourcing.</w:t>
            </w:r>
          </w:p>
          <w:p w14:paraId="4E64BFB7" w14:textId="267F69FC" w:rsidR="00832E71" w:rsidRPr="00172D2C" w:rsidRDefault="00567064" w:rsidP="007B03F5">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rPr>
                <w:lang w:val="en-CA"/>
              </w:rPr>
            </w:pPr>
          </w:p>
        </w:tc>
        <w:tc>
          <w:tcPr>
            <w:tcW w:w="2448" w:type="dxa"/>
          </w:tcPr>
          <w:p w14:paraId="63E1F6D3" w14:textId="0134C144" w:rsidR="00832E71" w:rsidRPr="008E5C64" w:rsidRDefault="00827655" w:rsidP="00BE577C">
            <w:pPr>
              <w:rPr>
                <w:lang w:val="en-CA"/>
              </w:rPr>
            </w:pPr>
            <w:r w:rsidRPr="008E5C64">
              <w:rPr>
                <w:lang w:val="en-CA" w:eastAsia="de-DE"/>
              </w:rPr>
              <w:t xml:space="preserve">V. Baroncini,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ED14DA">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rPr>
                <w:lang w:val="en-CA"/>
              </w:rPr>
            </w:pPr>
            <w:r w:rsidRPr="00172D2C">
              <w:rPr>
                <w:lang w:val="en-CA"/>
              </w:rPr>
              <w:t>(</w:t>
            </w:r>
            <w:hyperlink r:id="rId490"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rPr>
                <w:lang w:val="en-CA"/>
              </w:rPr>
            </w:pPr>
          </w:p>
        </w:tc>
        <w:tc>
          <w:tcPr>
            <w:tcW w:w="2448" w:type="dxa"/>
          </w:tcPr>
          <w:p w14:paraId="765BAD9C" w14:textId="3B619C2E" w:rsidR="00832E71" w:rsidRPr="00172D2C" w:rsidRDefault="00614DAF" w:rsidP="00BE577C">
            <w:pPr>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rPr>
                <w:lang w:val="en-CA"/>
              </w:rPr>
            </w:pPr>
            <w:r w:rsidRPr="00172D2C">
              <w:rPr>
                <w:lang w:val="en-CA"/>
              </w:rPr>
              <w:t>(</w:t>
            </w:r>
            <w:hyperlink r:id="rId491"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3F472D">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rPr>
                <w:lang w:val="en-CA"/>
              </w:rPr>
            </w:pPr>
          </w:p>
        </w:tc>
        <w:tc>
          <w:tcPr>
            <w:tcW w:w="2448" w:type="dxa"/>
          </w:tcPr>
          <w:p w14:paraId="61696FF2" w14:textId="0DD34B75" w:rsidR="00832E71" w:rsidRPr="008E5C64" w:rsidRDefault="003F472D" w:rsidP="00BE577C">
            <w:pPr>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rPr>
                <w:lang w:val="en-CA"/>
              </w:rPr>
            </w:pPr>
            <w:r w:rsidRPr="00172D2C">
              <w:rPr>
                <w:lang w:val="en-CA"/>
              </w:rPr>
              <w:t>(</w:t>
            </w:r>
            <w:hyperlink r:id="rId492"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D61336">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D61336">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rPr>
                <w:lang w:val="en-CA"/>
              </w:rPr>
            </w:pPr>
          </w:p>
        </w:tc>
        <w:tc>
          <w:tcPr>
            <w:tcW w:w="2448" w:type="dxa"/>
          </w:tcPr>
          <w:p w14:paraId="54DD0049" w14:textId="43DB32B1" w:rsidR="00832E71" w:rsidRPr="008E5C64" w:rsidRDefault="001648C9" w:rsidP="00BE577C">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rPr>
                <w:lang w:val="en-CA"/>
              </w:rPr>
            </w:pPr>
            <w:r w:rsidRPr="00172D2C">
              <w:rPr>
                <w:lang w:val="en-CA"/>
              </w:rPr>
              <w:t>(</w:t>
            </w:r>
            <w:hyperlink r:id="rId493"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7B03F5">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27F8B5D7" w:rsidR="0079139A" w:rsidRPr="00172D2C" w:rsidRDefault="00C3281E" w:rsidP="007B03F5">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p>
          <w:p w14:paraId="56B5FBD1" w14:textId="6536EF3F" w:rsidR="0079139A" w:rsidRPr="00172D2C" w:rsidRDefault="0079139A" w:rsidP="0055181F">
            <w:pPr>
              <w:numPr>
                <w:ilvl w:val="0"/>
                <w:numId w:val="24"/>
              </w:numPr>
              <w:rPr>
                <w:lang w:val="en-CA"/>
              </w:rPr>
            </w:pPr>
          </w:p>
        </w:tc>
        <w:tc>
          <w:tcPr>
            <w:tcW w:w="2448" w:type="dxa"/>
          </w:tcPr>
          <w:p w14:paraId="1E8A5D3D" w14:textId="0AEACC5C" w:rsidR="0079139A" w:rsidRPr="00172D2C" w:rsidRDefault="0079139A" w:rsidP="0079139A">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rPr>
                <w:lang w:val="en-CA"/>
              </w:rPr>
            </w:pPr>
            <w:r w:rsidRPr="00172D2C">
              <w:rPr>
                <w:lang w:val="en-CA"/>
              </w:rPr>
              <w:t>(</w:t>
            </w:r>
            <w:hyperlink r:id="rId494"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AC5CE9">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EF5743">
            <w:pPr>
              <w:rPr>
                <w:lang w:val="en-CA"/>
              </w:rPr>
            </w:pPr>
          </w:p>
        </w:tc>
        <w:tc>
          <w:tcPr>
            <w:tcW w:w="2448" w:type="dxa"/>
          </w:tcPr>
          <w:p w14:paraId="3789E078" w14:textId="458A8E18" w:rsidR="00271ED9" w:rsidRPr="00172D2C" w:rsidRDefault="00271ED9" w:rsidP="00271ED9">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7B03F5">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rPr>
                <w:lang w:val="en-CA"/>
              </w:rPr>
            </w:pPr>
          </w:p>
        </w:tc>
        <w:tc>
          <w:tcPr>
            <w:tcW w:w="2448" w:type="dxa"/>
          </w:tcPr>
          <w:p w14:paraId="54012E68" w14:textId="39091FBC" w:rsidR="00832E71" w:rsidRPr="00172D2C" w:rsidRDefault="00E809C4" w:rsidP="00BE577C">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rPr>
                <w:b/>
                <w:lang w:val="en-CA"/>
              </w:rPr>
            </w:pPr>
            <w:bookmarkStart w:id="367"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rPr>
                <w:lang w:val="en-CA"/>
              </w:rPr>
            </w:pPr>
            <w:r w:rsidRPr="00172D2C">
              <w:rPr>
                <w:lang w:val="en-CA"/>
              </w:rPr>
              <w:t>(</w:t>
            </w:r>
            <w:hyperlink r:id="rId496"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pPr>
            <w:r>
              <w:t xml:space="preserve">Analyse complexity characteristics, perform complexity </w:t>
            </w:r>
            <w:r w:rsidRPr="00BE447E">
              <w:rPr>
                <w:lang w:val="en-CA"/>
              </w:rPr>
              <w:t>analysis</w:t>
            </w:r>
            <w:r>
              <w:t>, and develop complexity reductions of candidate technology.</w:t>
            </w:r>
          </w:p>
          <w:p w14:paraId="7E270F35" w14:textId="4EFE2278" w:rsidR="00220439" w:rsidRDefault="00220439" w:rsidP="00BE447E">
            <w:pPr>
              <w:numPr>
                <w:ilvl w:val="0"/>
                <w:numId w:val="12"/>
              </w:numPr>
            </w:pPr>
            <w:r>
              <w:t>Study and maintain the SADL (Small Adhoc Deep</w:t>
            </w:r>
            <w:r w:rsidRPr="00BE447E">
              <w:t>-</w:t>
            </w:r>
            <w:r>
              <w:t xml:space="preserve">Learning Library). Identify gaps in </w:t>
            </w:r>
            <w:r w:rsidR="00C902FB">
              <w:rPr>
                <w:lang w:val="en-US"/>
              </w:rPr>
              <w:t>functionality</w:t>
            </w:r>
            <w:r w:rsidR="00C902FB">
              <w:t xml:space="preserve"> </w:t>
            </w:r>
            <w:r w:rsidRPr="00BE447E">
              <w:rPr>
                <w:lang w:val="en-CA"/>
              </w:rPr>
              <w:t>and</w:t>
            </w:r>
            <w:r>
              <w:t xml:space="preserve"> develop improvements as needed.</w:t>
            </w:r>
          </w:p>
          <w:p w14:paraId="3B7F5A6B" w14:textId="59E9D528" w:rsidR="00220439" w:rsidRDefault="00220439" w:rsidP="00BE447E">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220439">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rPr>
                <w:lang w:val="en-US"/>
              </w:rPr>
              <w:t xml:space="preserve"> </w:t>
            </w:r>
            <w:r w:rsidR="00292A95">
              <w:rPr>
                <w:lang w:val="en-US"/>
              </w:rPr>
              <w:t>In case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220439">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rPr>
                <w:lang w:val="en-CA"/>
              </w:rPr>
            </w:pPr>
          </w:p>
        </w:tc>
        <w:tc>
          <w:tcPr>
            <w:tcW w:w="2448" w:type="dxa"/>
          </w:tcPr>
          <w:p w14:paraId="5ACAD160" w14:textId="52FFB4FF" w:rsidR="00C24840" w:rsidRPr="008E5C64" w:rsidRDefault="00407671" w:rsidP="00BE577C">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211CAE">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rPr>
                <w:lang w:val="en-CA"/>
              </w:rPr>
            </w:pPr>
            <w:r w:rsidRPr="00172D2C">
              <w:rPr>
                <w:lang w:val="en-CA"/>
              </w:rPr>
              <w:t>(</w:t>
            </w:r>
            <w:hyperlink r:id="rId497"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D71582">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D71582">
            <w:pPr>
              <w:numPr>
                <w:ilvl w:val="0"/>
                <w:numId w:val="12"/>
              </w:numPr>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rPr>
                <w:lang w:val="en-CA"/>
              </w:rPr>
            </w:pPr>
            <w:r>
              <w:rPr>
                <w:lang w:val="en-CA"/>
              </w:rPr>
              <w:t>Coordinate with AHG6 on ECM software development.</w:t>
            </w:r>
          </w:p>
          <w:p w14:paraId="09BA311C" w14:textId="4C7F3056" w:rsidR="00D71582" w:rsidRDefault="00C902FB" w:rsidP="00D71582">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D71582">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D71582">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17482F">
            <w:pPr>
              <w:rPr>
                <w:b/>
                <w:lang w:val="en-CA"/>
              </w:rPr>
            </w:pPr>
          </w:p>
        </w:tc>
        <w:tc>
          <w:tcPr>
            <w:tcW w:w="2448" w:type="dxa"/>
          </w:tcPr>
          <w:p w14:paraId="7BDB19EC" w14:textId="2E13410C" w:rsidR="0017482F" w:rsidRPr="00172D2C" w:rsidRDefault="0017482F" w:rsidP="0017482F">
            <w:pPr>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rPr>
                <w:lang w:val="en-CA"/>
              </w:rPr>
            </w:pPr>
            <w:r w:rsidRPr="00172D2C">
              <w:rPr>
                <w:lang w:val="en-CA"/>
              </w:rPr>
              <w:t>(</w:t>
            </w:r>
            <w:hyperlink r:id="rId498" w:history="1">
              <w:r w:rsidRPr="00172D2C">
                <w:rPr>
                  <w:rStyle w:val="Hyperlink"/>
                  <w:lang w:val="en-CA"/>
                </w:rPr>
                <w:t>jvet@lists.rwth-aachen.de</w:t>
              </w:r>
            </w:hyperlink>
            <w:r w:rsidRPr="00172D2C">
              <w:rPr>
                <w:lang w:val="en-CA"/>
              </w:rPr>
              <w:t>)</w:t>
            </w:r>
          </w:p>
          <w:p w14:paraId="58485F7C" w14:textId="77777777" w:rsidR="00045097" w:rsidRPr="00BE447E" w:rsidRDefault="00045097" w:rsidP="00C902FB">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C902FB">
            <w:pPr>
              <w:numPr>
                <w:ilvl w:val="0"/>
                <w:numId w:val="48"/>
              </w:numPr>
              <w:rPr>
                <w:bCs/>
              </w:rPr>
            </w:pPr>
            <w:r>
              <w:rPr>
                <w:bCs/>
                <w:lang w:val="en-US"/>
              </w:rPr>
              <w:t>Discuss</w:t>
            </w:r>
            <w:r w:rsidRPr="00C902FB">
              <w:rPr>
                <w:bCs/>
              </w:rPr>
              <w:t xml:space="preserve"> </w:t>
            </w:r>
            <w:r>
              <w:rPr>
                <w:bCs/>
                <w:lang w:val="en-US"/>
              </w:rPr>
              <w:t xml:space="preserve">the JVET-Y2020 draft </w:t>
            </w:r>
            <w:r w:rsidRPr="00C902FB">
              <w:rPr>
                <w:bCs/>
              </w:rPr>
              <w:t>of the Technical Report on Film grain synthesis technology for video applications</w:t>
            </w:r>
            <w:r>
              <w:rPr>
                <w:bCs/>
                <w:lang w:val="en-US"/>
              </w:rPr>
              <w:t>, and suggest improvements as necessary.</w:t>
            </w:r>
          </w:p>
          <w:p w14:paraId="560B6249" w14:textId="77777777" w:rsidR="00C902FB" w:rsidRDefault="00C902FB" w:rsidP="0055181F">
            <w:pPr>
              <w:numPr>
                <w:ilvl w:val="0"/>
                <w:numId w:val="48"/>
              </w:numPr>
              <w:rPr>
                <w:sz w:val="22"/>
                <w:szCs w:val="22"/>
                <w:lang w:val="en-US"/>
              </w:rPr>
            </w:pPr>
            <w:r>
              <w:rPr>
                <w:lang w:val="en-US"/>
              </w:rPr>
              <w:t xml:space="preserve">Study </w:t>
            </w:r>
            <w:r w:rsidRPr="0055181F">
              <w:rPr>
                <w:bCs/>
              </w:rPr>
              <w:t>alternative</w:t>
            </w:r>
            <w:r>
              <w:rPr>
                <w:lang w:val="en-US"/>
              </w:rPr>
              <w:t xml:space="preserve"> film grain models and their associated documentation.</w:t>
            </w:r>
          </w:p>
          <w:p w14:paraId="0DC65E5E" w14:textId="77777777" w:rsidR="00C902FB" w:rsidRDefault="00C902FB" w:rsidP="0055181F">
            <w:pPr>
              <w:numPr>
                <w:ilvl w:val="0"/>
                <w:numId w:val="48"/>
              </w:numPr>
              <w:rPr>
                <w:lang w:val="en-US"/>
              </w:rPr>
            </w:pPr>
            <w:r>
              <w:rPr>
                <w:lang w:val="en-US"/>
              </w:rPr>
              <w:t xml:space="preserve">Study </w:t>
            </w:r>
            <w:r w:rsidRPr="0055181F">
              <w:rPr>
                <w:bCs/>
              </w:rPr>
              <w:t>preprocessing</w:t>
            </w:r>
            <w:r>
              <w:rPr>
                <w:lang w:val="en-US"/>
              </w:rPr>
              <w:t xml:space="preserve"> and encoder technologies for determining values for FGC (Film Grain Characteristics) SEI message syntax elements.</w:t>
            </w:r>
          </w:p>
          <w:p w14:paraId="0E1EF971" w14:textId="3E7D13EE" w:rsidR="00C902FB" w:rsidRDefault="00C902FB" w:rsidP="0055181F">
            <w:pPr>
              <w:numPr>
                <w:ilvl w:val="0"/>
                <w:numId w:val="48"/>
              </w:numPr>
              <w:rPr>
                <w:lang w:val="en-US"/>
              </w:rPr>
            </w:pPr>
            <w:r>
              <w:rPr>
                <w:lang w:val="en-US"/>
              </w:rPr>
              <w:t xml:space="preserve">Identify potential need for additional film grain </w:t>
            </w:r>
            <w:r w:rsidRPr="0055181F">
              <w:rPr>
                <w:bCs/>
              </w:rPr>
              <w:t>technology</w:t>
            </w:r>
            <w:r>
              <w:rPr>
                <w:lang w:val="en-US"/>
              </w:rPr>
              <w:t xml:space="preserve"> and </w:t>
            </w:r>
            <w:r w:rsidR="002A594F">
              <w:rPr>
                <w:lang w:val="en-US"/>
              </w:rPr>
              <w:t>signaling,</w:t>
            </w:r>
            <w:r>
              <w:rPr>
                <w:lang w:val="en-US"/>
              </w:rPr>
              <w:t xml:space="preserve"> if needed.</w:t>
            </w:r>
          </w:p>
          <w:p w14:paraId="55542DDB" w14:textId="0B5DDADF" w:rsidR="00C902FB" w:rsidRDefault="00C902FB" w:rsidP="0055181F">
            <w:pPr>
              <w:numPr>
                <w:ilvl w:val="0"/>
                <w:numId w:val="48"/>
              </w:numPr>
              <w:rPr>
                <w:lang w:val="en-US"/>
              </w:rPr>
            </w:pPr>
            <w:r>
              <w:rPr>
                <w:lang w:val="en-US"/>
              </w:rPr>
              <w:t xml:space="preserve">Study categorization </w:t>
            </w:r>
            <w:r w:rsidR="002A594F">
              <w:rPr>
                <w:lang w:val="en-US"/>
              </w:rPr>
              <w:t>and/</w:t>
            </w:r>
            <w:r>
              <w:rPr>
                <w:lang w:val="en-US"/>
              </w:rPr>
              <w:t xml:space="preserve">or classification of FGC </w:t>
            </w:r>
            <w:r w:rsidRPr="0055181F">
              <w:rPr>
                <w:bCs/>
              </w:rPr>
              <w:t>implementations</w:t>
            </w:r>
            <w:r>
              <w:rPr>
                <w:lang w:val="en-US"/>
              </w:rPr>
              <w:t>.</w:t>
            </w:r>
          </w:p>
          <w:p w14:paraId="1970012E" w14:textId="0CBB5343" w:rsidR="00C902FB" w:rsidRDefault="00C902FB" w:rsidP="0055181F">
            <w:pPr>
              <w:numPr>
                <w:ilvl w:val="0"/>
                <w:numId w:val="48"/>
              </w:numPr>
              <w:rPr>
                <w:lang w:val="en-US"/>
              </w:rPr>
            </w:pPr>
            <w:r>
              <w:rPr>
                <w:lang w:val="en-US"/>
              </w:rPr>
              <w:t xml:space="preserve">Study </w:t>
            </w:r>
            <w:r w:rsidRPr="0055181F">
              <w:rPr>
                <w:bCs/>
              </w:rPr>
              <w:t>the</w:t>
            </w:r>
            <w:r>
              <w:rPr>
                <w:lang w:val="en-US"/>
              </w:rPr>
              <w:t xml:space="preserve"> implication of identifying FGC </w:t>
            </w:r>
            <w:r w:rsidR="002A594F">
              <w:rPr>
                <w:lang w:val="en-US"/>
              </w:rPr>
              <w:t xml:space="preserve">reference </w:t>
            </w:r>
            <w:r>
              <w:rPr>
                <w:lang w:val="en-US"/>
              </w:rPr>
              <w:t>implementations.</w:t>
            </w:r>
          </w:p>
          <w:p w14:paraId="6BD59BDB" w14:textId="177C1C45" w:rsidR="00045097" w:rsidRPr="00BE447E" w:rsidRDefault="00045097" w:rsidP="00C902FB">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C902FB">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AD761D">
            <w:pPr>
              <w:rPr>
                <w:b/>
                <w:lang w:val="en-CA"/>
              </w:rPr>
            </w:pPr>
          </w:p>
        </w:tc>
        <w:tc>
          <w:tcPr>
            <w:tcW w:w="2448" w:type="dxa"/>
          </w:tcPr>
          <w:p w14:paraId="7F7400A2" w14:textId="40B0ED6A" w:rsidR="00AD761D" w:rsidRPr="00172D2C" w:rsidRDefault="0096703D" w:rsidP="00AD761D">
            <w:pPr>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AD761D">
            <w:pPr>
              <w:rPr>
                <w:lang w:val="en-CA"/>
              </w:rPr>
            </w:pPr>
            <w:r>
              <w:rPr>
                <w:lang w:val="en-CA"/>
              </w:rPr>
              <w:t>Y (2 weeks notice)</w:t>
            </w:r>
          </w:p>
        </w:tc>
      </w:tr>
      <w:bookmarkEnd w:id="364"/>
      <w:bookmarkEnd w:id="365"/>
      <w:bookmarkEnd w:id="367"/>
    </w:tbl>
    <w:p w14:paraId="245D407B" w14:textId="489F98C1" w:rsidR="00481B67" w:rsidRPr="00172D2C" w:rsidRDefault="00481B67" w:rsidP="00832E71">
      <w:pPr>
        <w:rPr>
          <w:lang w:val="en-CA"/>
        </w:rPr>
      </w:pPr>
    </w:p>
    <w:p w14:paraId="4D8D99AF" w14:textId="1B7CFBBE"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99"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00" w:history="1">
        <w:r w:rsidR="002A594F" w:rsidRPr="000654A3">
          <w:rPr>
            <w:rStyle w:val="Hyperlink"/>
          </w:rPr>
          <w:t>N </w:t>
        </w:r>
        <w:r w:rsidR="002A594F" w:rsidRPr="002A594F">
          <w:rPr>
            <w:rStyle w:val="Hyperlink"/>
          </w:rPr>
          <w:t>1</w:t>
        </w:r>
        <w:r w:rsidR="002A594F" w:rsidRPr="0055181F">
          <w:rPr>
            <w:rStyle w:val="Hyperlink"/>
            <w:lang w:val="en-US"/>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368" w:name="_Ref518892973"/>
      <w:r w:rsidRPr="00172D2C">
        <w:rPr>
          <w:lang w:val="en-CA"/>
        </w:rPr>
        <w:t xml:space="preserve">Output </w:t>
      </w:r>
      <w:r w:rsidR="007E670E" w:rsidRPr="00172D2C">
        <w:rPr>
          <w:lang w:val="en-CA"/>
        </w:rPr>
        <w:t>d</w:t>
      </w:r>
      <w:r w:rsidRPr="00172D2C">
        <w:rPr>
          <w:lang w:val="en-CA"/>
        </w:rPr>
        <w:t>ocuments</w:t>
      </w:r>
      <w:bookmarkEnd w:id="362"/>
      <w:bookmarkEnd w:id="363"/>
      <w:bookmarkEnd w:id="368"/>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01" w:history="1">
        <w:r w:rsidR="00C3042F" w:rsidRPr="000654A3">
          <w:rPr>
            <w:rStyle w:val="Hyperlink"/>
          </w:rPr>
          <w:t>N 1</w:t>
        </w:r>
        <w:r w:rsidR="00C3042F">
          <w:rPr>
            <w:rStyle w:val="Hyperlink"/>
            <w:lang w:val="en-US"/>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792EBC">
      <w:pPr>
        <w:rPr>
          <w:lang w:val="en-CA" w:eastAsia="de-DE"/>
        </w:rPr>
      </w:pPr>
    </w:p>
    <w:p w14:paraId="29209D85" w14:textId="61D24360" w:rsidR="00BD208B" w:rsidRPr="00172D2C" w:rsidRDefault="00B56706" w:rsidP="00BD208B">
      <w:pPr>
        <w:pStyle w:val="berschrift9"/>
        <w:rPr>
          <w:lang w:val="en-CA"/>
        </w:rPr>
      </w:pPr>
      <w:r>
        <w:fldChar w:fldCharType="begin"/>
      </w:r>
      <w:ins w:id="369" w:author="Jens-Rainer Ohm" w:date="2022-04-30T15:53:00Z">
        <w:r w:rsidR="00865D82">
          <w:instrText>HYPERLINK "https://jvet-experts.org/doc_end_user/current_document.php?id=11704"</w:instrText>
        </w:r>
      </w:ins>
      <w:del w:id="370" w:author="Jens-Rainer Ohm" w:date="2022-04-30T15:53:00Z">
        <w:r w:rsidDel="00865D82">
          <w:delInstrText xml:space="preserve"> HYPERLINK "https://jvet-experts.org/doc_end_user/current_document.php?id=11462" </w:delInstrText>
        </w:r>
      </w:del>
      <w:ins w:id="371" w:author="Jens-Rainer Ohm" w:date="2022-04-30T15:53:00Z"/>
      <w:r>
        <w:fldChar w:fldCharType="separate"/>
      </w:r>
      <w:r w:rsidR="003960DC" w:rsidRPr="00172D2C">
        <w:rPr>
          <w:rStyle w:val="Hyperlink"/>
          <w:lang w:val="en-CA"/>
        </w:rPr>
        <w:t>JVET-</w:t>
      </w:r>
      <w:r w:rsidR="003960DC">
        <w:rPr>
          <w:rStyle w:val="Hyperlink"/>
          <w:lang w:val="en-CA"/>
        </w:rPr>
        <w:t>Z</w:t>
      </w:r>
      <w:r w:rsidR="003960DC" w:rsidRPr="00172D2C">
        <w:rPr>
          <w:rStyle w:val="Hyperlink"/>
          <w:lang w:val="en-CA"/>
        </w:rPr>
        <w:t>1000</w:t>
      </w:r>
      <w:r>
        <w:rPr>
          <w:rStyle w:val="Hyperlink"/>
          <w:lang w:val="en-CA"/>
        </w:rPr>
        <w:fldChar w:fldCharType="end"/>
      </w:r>
      <w:r w:rsidR="003960DC" w:rsidRPr="00172D2C">
        <w:rPr>
          <w:lang w:val="en-CA"/>
        </w:rPr>
        <w:t xml:space="preserve"> </w:t>
      </w:r>
      <w:r w:rsidR="00BD208B" w:rsidRPr="00172D2C">
        <w:rPr>
          <w:lang w:val="en-CA"/>
        </w:rPr>
        <w:t xml:space="preserve">Meeting Report of the </w:t>
      </w:r>
      <w:del w:id="372" w:author="Jens-Rainer Ohm" w:date="2022-04-30T15:32:00Z">
        <w:r w:rsidR="00A82218" w:rsidRPr="00172D2C" w:rsidDel="00B56706">
          <w:rPr>
            <w:lang w:val="en-CA"/>
          </w:rPr>
          <w:delText>2</w:delText>
        </w:r>
        <w:r w:rsidR="00A82218" w:rsidDel="00B56706">
          <w:rPr>
            <w:lang w:val="en-CA"/>
          </w:rPr>
          <w:delText>5</w:delText>
        </w:r>
        <w:r w:rsidR="00A82218" w:rsidRPr="00172D2C" w:rsidDel="00B56706">
          <w:rPr>
            <w:vertAlign w:val="superscript"/>
            <w:lang w:val="en-CA"/>
          </w:rPr>
          <w:delText>th</w:delText>
        </w:r>
        <w:r w:rsidR="00A82218" w:rsidRPr="00172D2C" w:rsidDel="00B56706">
          <w:rPr>
            <w:lang w:val="en-CA"/>
          </w:rPr>
          <w:delText xml:space="preserve"> </w:delText>
        </w:r>
      </w:del>
      <w:ins w:id="373" w:author="Jens-Rainer Ohm" w:date="2022-04-30T15:32:00Z">
        <w:r w:rsidRPr="00172D2C">
          <w:rPr>
            <w:lang w:val="en-CA"/>
          </w:rPr>
          <w:t>2</w:t>
        </w:r>
        <w:r>
          <w:rPr>
            <w:lang w:val="en-CA"/>
          </w:rPr>
          <w:t>6</w:t>
        </w:r>
        <w:r w:rsidRPr="00172D2C">
          <w:rPr>
            <w:vertAlign w:val="superscript"/>
            <w:lang w:val="en-CA"/>
          </w:rPr>
          <w:t>th</w:t>
        </w:r>
        <w:r w:rsidRPr="00172D2C">
          <w:rPr>
            <w:lang w:val="en-CA"/>
          </w:rPr>
          <w:t xml:space="preserve"> </w:t>
        </w:r>
      </w:ins>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del w:id="374" w:author="Jens-Rainer Ohm" w:date="2022-04-30T15:53:00Z">
        <w:r w:rsidDel="00865D82">
          <w:fldChar w:fldCharType="begin"/>
        </w:r>
        <w:r w:rsidDel="00865D82">
          <w:delInstrText xml:space="preserve"> HYPERLINK "https://dms.mpeg.expert/doc_end_user/current_document.php?id=81989&amp;id_meeting=189" </w:delInstrText>
        </w:r>
        <w:r w:rsidDel="00865D82">
          <w:fldChar w:fldCharType="separate"/>
        </w:r>
        <w:r w:rsidR="004A16AA" w:rsidRPr="00865D82" w:rsidDel="00865D82">
          <w:rPr>
            <w:lang w:val="en-CA"/>
            <w:rPrChange w:id="375" w:author="Jens-Rainer Ohm" w:date="2022-04-30T15:53:00Z">
              <w:rPr>
                <w:rStyle w:val="Hyperlink"/>
                <w:lang w:val="en-CA"/>
              </w:rPr>
            </w:rPrChange>
          </w:rPr>
          <w:delText>N 124</w:delText>
        </w:r>
        <w:r w:rsidDel="00865D82">
          <w:rPr>
            <w:rStyle w:val="Hyperlink"/>
            <w:lang w:val="en-CA"/>
          </w:rPr>
          <w:fldChar w:fldCharType="end"/>
        </w:r>
      </w:del>
      <w:ins w:id="376" w:author="Jens-Rainer Ohm" w:date="2022-04-30T15:53:00Z">
        <w:r w:rsidR="00865D82" w:rsidRPr="00865D82">
          <w:rPr>
            <w:lang w:val="en-CA"/>
            <w:rPrChange w:id="377" w:author="Jens-Rainer Ohm" w:date="2022-04-30T15:53:00Z">
              <w:rPr>
                <w:rStyle w:val="Hyperlink"/>
                <w:lang w:val="en-CA"/>
              </w:rPr>
            </w:rPrChange>
          </w:rPr>
          <w:t>N 124</w:t>
        </w:r>
      </w:ins>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3CE8BA98"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B6308A" w:rsidRPr="00172D2C">
        <w:rPr>
          <w:lang w:val="en-CA"/>
        </w:rPr>
        <w:t>d</w:t>
      </w:r>
      <w:r w:rsidR="00B6308A" w:rsidRPr="007B5D4B">
        <w:rPr>
          <w:highlight w:val="yellow"/>
          <w:lang w:val="en-CA"/>
        </w:rPr>
        <w:t>X</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0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5F4001F7" w:rsidR="00BD208B" w:rsidRPr="00172D2C" w:rsidRDefault="00B6308A" w:rsidP="00BD208B">
      <w:pPr>
        <w:pStyle w:val="berschrift9"/>
        <w:rPr>
          <w:lang w:val="en-CA"/>
        </w:rPr>
      </w:pPr>
      <w:r w:rsidRPr="00172D2C">
        <w:rPr>
          <w:lang w:val="en-CA"/>
        </w:rPr>
        <w:t xml:space="preserve">Remains valid – not updated: </w:t>
      </w:r>
      <w:hyperlink r:id="rId50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04" w:history="1">
        <w:r w:rsidR="00B8353D" w:rsidRPr="000654A3">
          <w:rPr>
            <w:rStyle w:val="Hyperlink"/>
            <w:lang w:val="en-CA"/>
          </w:rPr>
          <w:t>N 10</w:t>
        </w:r>
        <w:r w:rsidR="00775C58">
          <w:rPr>
            <w:rStyle w:val="Hyperlink"/>
            <w:lang w:val="en-CA"/>
          </w:rPr>
          <w:t>3</w:t>
        </w:r>
      </w:hyperlink>
      <w:r w:rsidR="00B8353D" w:rsidRPr="00172D2C">
        <w:rPr>
          <w:lang w:val="en-CA"/>
        </w:rPr>
        <w:t xml:space="preserve">] </w:t>
      </w:r>
    </w:p>
    <w:p w14:paraId="3F100569" w14:textId="308F50B9" w:rsidR="00814DCE" w:rsidRPr="00172D2C" w:rsidRDefault="00814DCE" w:rsidP="00BD208B">
      <w:pPr>
        <w:rPr>
          <w:lang w:val="en-CA" w:eastAsia="de-DE"/>
        </w:rPr>
      </w:pPr>
    </w:p>
    <w:p w14:paraId="02FF2AC6" w14:textId="36B3012C" w:rsidR="00BD208B" w:rsidRDefault="00B56706" w:rsidP="00BD208B">
      <w:pPr>
        <w:pStyle w:val="berschrift9"/>
        <w:rPr>
          <w:lang w:val="en-CA"/>
        </w:rPr>
      </w:pPr>
      <w:r>
        <w:fldChar w:fldCharType="begin"/>
      </w:r>
      <w:ins w:id="378" w:author="Jens-Rainer Ohm" w:date="2022-04-30T15:53:00Z">
        <w:r w:rsidR="00865D82">
          <w:instrText>HYPERLINK "https://jvet-experts.org/doc_end_user/current_document.php?id=11705"</w:instrText>
        </w:r>
      </w:ins>
      <w:del w:id="379" w:author="Jens-Rainer Ohm" w:date="2022-04-30T15:53:00Z">
        <w:r w:rsidDel="00865D82">
          <w:delInstrText xml:space="preserve"> HYPERLINK "http://phenix.it-sudparis.eu/jvet/doc_end_user/current_document.php?id=10535" </w:delInstrText>
        </w:r>
      </w:del>
      <w:ins w:id="380" w:author="Jens-Rainer Ohm" w:date="2022-04-30T15:53:00Z"/>
      <w:r>
        <w:fldChar w:fldCharType="separate"/>
      </w:r>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r>
        <w:rPr>
          <w:rStyle w:val="Hyperlink"/>
          <w:lang w:val="en-CA"/>
        </w:rPr>
        <w:fldChar w:fldCharType="end"/>
      </w:r>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r w:rsidR="00BD208B" w:rsidRPr="00172D2C">
        <w:rPr>
          <w:lang w:val="en-CA"/>
        </w:rPr>
        <w:t xml:space="preserve">Tourapis]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12EA89E8" w:rsidR="00B6308A" w:rsidRDefault="00B6308A" w:rsidP="00814DCE">
      <w:pPr>
        <w:rPr>
          <w:lang w:val="en-CA" w:eastAsia="de-DE"/>
        </w:rPr>
      </w:pPr>
      <w:r>
        <w:rPr>
          <w:lang w:val="en-CA" w:eastAsia="de-DE"/>
        </w:rPr>
        <w:t>This includes identifiers for YCoCg-R color space.</w:t>
      </w:r>
    </w:p>
    <w:p w14:paraId="70F7DE73" w14:textId="587FE8F2" w:rsidR="00814DCE" w:rsidRDefault="00B6308A" w:rsidP="007B5D4B">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del w:id="381" w:author="Jens-Rainer Ohm" w:date="2022-04-30T15:54:00Z">
        <w:r w:rsidR="00B56706" w:rsidDel="00865D82">
          <w:fldChar w:fldCharType="begin"/>
        </w:r>
        <w:r w:rsidR="00B56706" w:rsidDel="00865D82">
          <w:delInstrText xml:space="preserve"> HYPERLINK "https://dms.mpeg.expert/doc_end_user/current_document.php?id=82007&amp;id_meeting=189" </w:delInstrText>
        </w:r>
        <w:r w:rsidR="00B56706" w:rsidDel="00865D82">
          <w:fldChar w:fldCharType="separate"/>
        </w:r>
        <w:r w:rsidRPr="00865D82" w:rsidDel="00865D82">
          <w:rPr>
            <w:rPrChange w:id="382" w:author="Jens-Rainer Ohm" w:date="2022-04-30T15:54:00Z">
              <w:rPr>
                <w:rStyle w:val="Hyperlink"/>
              </w:rPr>
            </w:rPrChange>
          </w:rPr>
          <w:delText>N 131</w:delText>
        </w:r>
        <w:r w:rsidR="00B56706" w:rsidDel="00865D82">
          <w:rPr>
            <w:rStyle w:val="Hyperlink"/>
          </w:rPr>
          <w:fldChar w:fldCharType="end"/>
        </w:r>
      </w:del>
      <w:ins w:id="383" w:author="Jens-Rainer Ohm" w:date="2022-04-30T15:54:00Z">
        <w:r w:rsidR="00865D82" w:rsidRPr="00865D82">
          <w:rPr>
            <w:rPrChange w:id="384" w:author="Jens-Rainer Ohm" w:date="2022-04-30T15:54:00Z">
              <w:rPr>
                <w:rStyle w:val="Hyperlink"/>
              </w:rPr>
            </w:rPrChange>
          </w:rPr>
          <w:t>N 131</w:t>
        </w:r>
      </w:ins>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7B5D4B">
      <w:pPr>
        <w:rPr>
          <w:lang w:val="en-CA"/>
        </w:rPr>
      </w:pPr>
      <w:r>
        <w:rPr>
          <w:lang w:val="en-CA"/>
        </w:rPr>
        <w:t>Target dates: CD July 2022, DIS October 2022, FDIS July 2023.</w:t>
      </w:r>
    </w:p>
    <w:p w14:paraId="36DF816D" w14:textId="5226664E" w:rsidR="0052170C" w:rsidRPr="00172D2C" w:rsidRDefault="0052170C" w:rsidP="009106F9">
      <w:pPr>
        <w:rPr>
          <w:lang w:val="en-CA"/>
        </w:rPr>
      </w:pPr>
    </w:p>
    <w:p w14:paraId="39583CD5" w14:textId="133DC930" w:rsidR="00BD208B" w:rsidRPr="00172D2C" w:rsidRDefault="00B56706" w:rsidP="00BD208B">
      <w:pPr>
        <w:pStyle w:val="berschrift9"/>
        <w:rPr>
          <w:lang w:val="en-CA"/>
        </w:rPr>
      </w:pPr>
      <w:r>
        <w:fldChar w:fldCharType="begin"/>
      </w:r>
      <w:ins w:id="385" w:author="Jens-Rainer Ohm" w:date="2022-04-30T15:54:00Z">
        <w:r w:rsidR="00865D82">
          <w:instrText>HYPERLINK "https://jvet-experts.org/doc_end_user/current_document.php?id=11706"</w:instrText>
        </w:r>
      </w:ins>
      <w:del w:id="386" w:author="Jens-Rainer Ohm" w:date="2022-04-30T15:54:00Z">
        <w:r w:rsidDel="00865D82">
          <w:delInstrText xml:space="preserve"> HYPERLINK "https://jvet-experts.org/doc_end_user/current_document.php?id=11464" </w:delInstrText>
        </w:r>
      </w:del>
      <w:ins w:id="387" w:author="Jens-Rainer Ohm" w:date="2022-04-30T15:54:00Z"/>
      <w:r>
        <w:fldChar w:fldCharType="separate"/>
      </w:r>
      <w:r w:rsidR="00814DCE" w:rsidRPr="00172D2C">
        <w:rPr>
          <w:rStyle w:val="Hyperlink"/>
          <w:lang w:val="en-CA"/>
        </w:rPr>
        <w:t>JVET-</w:t>
      </w:r>
      <w:r w:rsidR="00814DCE">
        <w:rPr>
          <w:rStyle w:val="Hyperlink"/>
          <w:lang w:val="en-CA"/>
        </w:rPr>
        <w:t>Z</w:t>
      </w:r>
      <w:r w:rsidR="00814DCE" w:rsidRPr="00172D2C">
        <w:rPr>
          <w:rStyle w:val="Hyperlink"/>
          <w:lang w:val="en-CA"/>
        </w:rPr>
        <w:t>1004</w:t>
      </w:r>
      <w:r>
        <w:rPr>
          <w:rStyle w:val="Hyperlink"/>
          <w:lang w:val="en-CA"/>
        </w:rPr>
        <w:fldChar w:fldCharType="end"/>
      </w:r>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6225AA">
      <w:pPr>
        <w:rPr>
          <w:lang w:val="en-CA"/>
        </w:rPr>
      </w:pPr>
    </w:p>
    <w:p w14:paraId="294F5169" w14:textId="59C2283C" w:rsidR="00C34FD9" w:rsidRPr="00172D2C" w:rsidRDefault="00B56706" w:rsidP="00C34FD9">
      <w:pPr>
        <w:pStyle w:val="berschrift9"/>
        <w:rPr>
          <w:lang w:val="en-CA"/>
        </w:rPr>
      </w:pPr>
      <w:r>
        <w:fldChar w:fldCharType="begin"/>
      </w:r>
      <w:ins w:id="388" w:author="Jens-Rainer Ohm" w:date="2022-04-30T15:55:00Z">
        <w:r w:rsidR="00865D82">
          <w:instrText>HYPERLINK "https://jvet-experts.org/doc_end_user/current_document.php?id=11707"</w:instrText>
        </w:r>
      </w:ins>
      <w:del w:id="389" w:author="Jens-Rainer Ohm" w:date="2022-04-30T15:55:00Z">
        <w:r w:rsidDel="00865D82">
          <w:delInstrText xml:space="preserve"> HYPERLINK "https://jvet-experts.org/doc_end_user/current_document.php?id=11465" </w:delInstrText>
        </w:r>
      </w:del>
      <w:ins w:id="390" w:author="Jens-Rainer Ohm" w:date="2022-04-30T15:55:00Z"/>
      <w:r>
        <w:fldChar w:fldCharType="separate"/>
      </w:r>
      <w:r w:rsidR="00814DCE" w:rsidRPr="00172D2C">
        <w:rPr>
          <w:rStyle w:val="Hyperlink"/>
          <w:lang w:val="en-CA"/>
        </w:rPr>
        <w:t>JVET-</w:t>
      </w:r>
      <w:r w:rsidR="00814DCE">
        <w:rPr>
          <w:rStyle w:val="Hyperlink"/>
          <w:lang w:val="en-CA"/>
        </w:rPr>
        <w:t>Z</w:t>
      </w:r>
      <w:r w:rsidR="00814DCE" w:rsidRPr="00172D2C">
        <w:rPr>
          <w:rStyle w:val="Hyperlink"/>
          <w:lang w:val="en-CA"/>
        </w:rPr>
        <w:t>1005</w:t>
      </w:r>
      <w:r>
        <w:rPr>
          <w:rStyle w:val="Hyperlink"/>
          <w:lang w:val="en-CA"/>
        </w:rPr>
        <w:fldChar w:fldCharType="end"/>
      </w:r>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1798D99B" w:rsidR="00F128EF" w:rsidRDefault="00B8353D" w:rsidP="00BD208B">
      <w:pPr>
        <w:rPr>
          <w:lang w:val="en-CA"/>
        </w:rPr>
      </w:pPr>
      <w:r w:rsidRPr="00172D2C">
        <w:rPr>
          <w:lang w:val="en-CA" w:eastAsia="de-DE"/>
        </w:rPr>
        <w:t xml:space="preserve">A </w:t>
      </w:r>
      <w:r w:rsidR="00B6308A">
        <w:rPr>
          <w:lang w:val="en-CA" w:eastAsia="de-DE"/>
        </w:rPr>
        <w:t>DoCR</w:t>
      </w:r>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del w:id="391" w:author="Jens-Rainer Ohm" w:date="2022-04-30T15:55:00Z">
        <w:r w:rsidR="00B56706" w:rsidDel="00865D82">
          <w:fldChar w:fldCharType="begin"/>
        </w:r>
        <w:r w:rsidR="00B56706" w:rsidDel="00865D82">
          <w:delInstrText xml:space="preserve"> HYPERLINK "https://dms.mpeg.expert/doc_end_user/current_document.php?id=82007&amp;id_meeting=189" </w:delInstrText>
        </w:r>
        <w:r w:rsidR="00B56706" w:rsidDel="00865D82">
          <w:fldChar w:fldCharType="separate"/>
        </w:r>
        <w:r w:rsidR="00B6308A" w:rsidRPr="00865D82" w:rsidDel="00865D82">
          <w:rPr>
            <w:rPrChange w:id="392" w:author="Jens-Rainer Ohm" w:date="2022-04-30T15:55:00Z">
              <w:rPr>
                <w:rStyle w:val="Hyperlink"/>
              </w:rPr>
            </w:rPrChange>
          </w:rPr>
          <w:delText>N 127</w:delText>
        </w:r>
        <w:r w:rsidR="00B56706" w:rsidDel="00865D82">
          <w:rPr>
            <w:rStyle w:val="Hyperlink"/>
          </w:rPr>
          <w:fldChar w:fldCharType="end"/>
        </w:r>
      </w:del>
      <w:ins w:id="393" w:author="Jens-Rainer Ohm" w:date="2022-04-30T15:55:00Z">
        <w:r w:rsidR="00865D82" w:rsidRPr="00865D82">
          <w:rPr>
            <w:rPrChange w:id="394" w:author="Jens-Rainer Ohm" w:date="2022-04-30T15:55:00Z">
              <w:rPr>
                <w:rStyle w:val="Hyperlink"/>
              </w:rPr>
            </w:rPrChange>
          </w:rPr>
          <w:t>N 127</w:t>
        </w:r>
      </w:ins>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7D75A2A8" w:rsidR="00814DCE" w:rsidRDefault="00B6308A" w:rsidP="00BD208B">
      <w:pPr>
        <w:rPr>
          <w:lang w:val="en-CA"/>
        </w:rPr>
      </w:pPr>
      <w:r>
        <w:rPr>
          <w:lang w:val="en-CA"/>
        </w:rPr>
        <w:lastRenderedPageBreak/>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p>
    <w:p w14:paraId="420CAF69" w14:textId="5D031375" w:rsidR="00160C48" w:rsidRPr="00172D2C" w:rsidRDefault="00160C48" w:rsidP="00BD208B">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05"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BD208B">
      <w:pPr>
        <w:pStyle w:val="berschrift9"/>
        <w:rPr>
          <w:lang w:val="en-CA"/>
        </w:rPr>
      </w:pPr>
      <w:r w:rsidRPr="00172D2C">
        <w:rPr>
          <w:lang w:val="en-CA"/>
        </w:rPr>
        <w:t xml:space="preserve">Remains valid – not updated: </w:t>
      </w:r>
      <w:hyperlink r:id="rId506" w:history="1">
        <w:r w:rsidRPr="00172D2C">
          <w:rPr>
            <w:rStyle w:val="Hyperlink"/>
            <w:lang w:val="en-CA"/>
          </w:rPr>
          <w:t>JCTVC-V1007</w:t>
        </w:r>
      </w:hyperlink>
      <w:r w:rsidRPr="00172D2C">
        <w:rPr>
          <w:lang w:val="en-CA"/>
        </w:rPr>
        <w:t xml:space="preserve"> SHVC Test Model 11 (SHM 11) Introduction and Encoder Description [G. Barroux, J. Boyce, J. Chen, M. M. Hannuksela,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BD208B">
      <w:pPr>
        <w:rPr>
          <w:lang w:val="en-CA"/>
        </w:rPr>
      </w:pPr>
    </w:p>
    <w:p w14:paraId="077364B3" w14:textId="3D821ACB" w:rsidR="00E52255" w:rsidRDefault="00865D82" w:rsidP="007B5D4B">
      <w:pPr>
        <w:pStyle w:val="berschrift9"/>
        <w:rPr>
          <w:lang w:val="en-CA"/>
        </w:rPr>
      </w:pPr>
      <w:ins w:id="395" w:author="Jens-Rainer Ohm" w:date="2022-04-30T16:01:00Z">
        <w:r>
          <w:rPr>
            <w:rStyle w:val="Hyperlink"/>
          </w:rPr>
          <w:fldChar w:fldCharType="begin"/>
        </w:r>
        <w:r>
          <w:rPr>
            <w:rStyle w:val="Hyperlink"/>
          </w:rPr>
          <w:instrText xml:space="preserve"> HYPERLINK "https://jvet-experts.org/doc_end_user/current_document.php?id=11708" </w:instrText>
        </w:r>
        <w:r>
          <w:rPr>
            <w:rStyle w:val="Hyperlink"/>
          </w:rPr>
        </w:r>
        <w:r>
          <w:rPr>
            <w:rStyle w:val="Hyperlink"/>
          </w:rPr>
          <w:fldChar w:fldCharType="separate"/>
        </w:r>
        <w:r w:rsidR="00E52255" w:rsidRPr="00865D82">
          <w:rPr>
            <w:rStyle w:val="Hyperlink"/>
            <w:rPrChange w:id="396" w:author="Jens-Rainer Ohm" w:date="2022-04-30T15:52:00Z">
              <w:rPr>
                <w:lang w:val="en-CA"/>
              </w:rPr>
            </w:rPrChange>
          </w:rPr>
          <w:t>JVET</w:t>
        </w:r>
        <w:r>
          <w:rPr>
            <w:rStyle w:val="Hyperlink"/>
          </w:rPr>
          <w:fldChar w:fldCharType="end"/>
        </w:r>
      </w:ins>
      <w:r w:rsidR="00E52255" w:rsidRPr="00865D82">
        <w:rPr>
          <w:rStyle w:val="Hyperlink"/>
          <w:rPrChange w:id="397" w:author="Jens-Rainer Ohm" w:date="2022-04-30T15:52:00Z">
            <w:rPr>
              <w:lang w:val="en-CA"/>
            </w:rPr>
          </w:rPrChange>
        </w:rPr>
        <w:t>-Z1008</w:t>
      </w:r>
      <w:r w:rsidR="00E52255">
        <w:rPr>
          <w:lang w:val="en-CA"/>
        </w:rPr>
        <w:t xml:space="preserve"> Additional color type identifiers for AVC and HEVC (</w:t>
      </w:r>
      <w:del w:id="398" w:author="Jens-Rainer Ohm" w:date="2022-04-30T15:37:00Z">
        <w:r w:rsidR="00E52255" w:rsidDel="00B56706">
          <w:rPr>
            <w:lang w:val="en-CA"/>
          </w:rPr>
          <w:delText xml:space="preserve">draft </w:delText>
        </w:r>
      </w:del>
      <w:ins w:id="399" w:author="Jens-Rainer Ohm" w:date="2022-04-30T15:37:00Z">
        <w:r w:rsidR="00B56706">
          <w:rPr>
            <w:lang w:val="en-CA"/>
          </w:rPr>
          <w:t xml:space="preserve">Draft </w:t>
        </w:r>
      </w:ins>
      <w:r w:rsidR="00E52255">
        <w:rPr>
          <w:lang w:val="en-CA"/>
        </w:rPr>
        <w:t>1) [</w:t>
      </w:r>
      <w:r w:rsidR="00E52255" w:rsidRPr="00172D2C">
        <w:rPr>
          <w:lang w:val="en-CA"/>
        </w:rPr>
        <w:t>G. J. Sullivan, A. Tourapis</w:t>
      </w:r>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77777777" w:rsidR="00C73EAE" w:rsidRDefault="00C73EAE" w:rsidP="00C73EAE">
      <w:pPr>
        <w:rPr>
          <w:lang w:val="en-CA" w:eastAsia="de-DE"/>
        </w:rPr>
      </w:pPr>
      <w:r>
        <w:rPr>
          <w:lang w:val="en-CA" w:eastAsia="de-DE"/>
        </w:rPr>
        <w:t>This includes identifiers for YCoCg-R color space.</w:t>
      </w:r>
    </w:p>
    <w:p w14:paraId="18A4AE57" w14:textId="77777777" w:rsidR="00E52255" w:rsidRPr="00172D2C" w:rsidRDefault="00E52255"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07"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lang w:val="en-CA"/>
        </w:rPr>
      </w:pPr>
      <w:r w:rsidRPr="00172D2C">
        <w:rPr>
          <w:lang w:val="en-CA"/>
        </w:rPr>
        <w:t xml:space="preserve">Remains valid – not updated </w:t>
      </w:r>
      <w:hyperlink r:id="rId508"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09"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10"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3BD9D857" w14:textId="5F67D8B7" w:rsidR="00BD208B" w:rsidRPr="00172D2C" w:rsidRDefault="00814DCE" w:rsidP="00BD208B">
      <w:pPr>
        <w:pStyle w:val="berschrift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11"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p>
    <w:p w14:paraId="5AECC0CB" w14:textId="319479A1" w:rsidR="0021024D" w:rsidRPr="00172D2C" w:rsidRDefault="00304F7C" w:rsidP="00792EBC">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12"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5179A0E0" w:rsidR="00B91C33" w:rsidRPr="00172D2C" w:rsidRDefault="00B56706" w:rsidP="00B91C33">
      <w:pPr>
        <w:pStyle w:val="berschrift9"/>
        <w:rPr>
          <w:lang w:val="en-CA" w:eastAsia="de-DE"/>
        </w:rPr>
      </w:pPr>
      <w:r>
        <w:lastRenderedPageBreak/>
        <w:fldChar w:fldCharType="begin"/>
      </w:r>
      <w:ins w:id="400" w:author="Jens-Rainer Ohm" w:date="2022-04-30T16:01:00Z">
        <w:r w:rsidR="00865D82">
          <w:instrText>HYPERLINK "https://jvet-experts.org/doc_end_user/current_document.php?id=11709"</w:instrText>
        </w:r>
      </w:ins>
      <w:del w:id="401" w:author="Jens-Rainer Ohm" w:date="2022-04-30T16:01:00Z">
        <w:r w:rsidDel="00865D82">
          <w:delInstrText xml:space="preserve"> HYPERLINK "https://jvet-experts.org/doc_end_user/current_document.php?id=11467" </w:delInstrText>
        </w:r>
      </w:del>
      <w:ins w:id="402" w:author="Jens-Rainer Ohm" w:date="2022-04-30T16:01:00Z"/>
      <w:r>
        <w:fldChar w:fldCharType="separate"/>
      </w:r>
      <w:r w:rsidR="00814DCE" w:rsidRPr="00172D2C">
        <w:rPr>
          <w:rStyle w:val="Hyperlink"/>
          <w:lang w:val="en-CA"/>
        </w:rPr>
        <w:t>JVET-</w:t>
      </w:r>
      <w:r w:rsidR="00814DCE">
        <w:rPr>
          <w:rStyle w:val="Hyperlink"/>
          <w:lang w:val="en-CA"/>
        </w:rPr>
        <w:t>Z</w:t>
      </w:r>
      <w:r w:rsidR="00814DCE" w:rsidRPr="00172D2C">
        <w:rPr>
          <w:rStyle w:val="Hyperlink"/>
          <w:lang w:val="en-CA"/>
        </w:rPr>
        <w:t>2002</w:t>
      </w:r>
      <w:r>
        <w:rPr>
          <w:rStyle w:val="Hyperlink"/>
          <w:lang w:val="en-CA"/>
        </w:rPr>
        <w:fldChar w:fldCharType="end"/>
      </w:r>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del w:id="403" w:author="Jens-Rainer Ohm" w:date="2022-04-30T16:01:00Z">
        <w:r w:rsidDel="00865D82">
          <w:fldChar w:fldCharType="begin"/>
        </w:r>
        <w:r w:rsidDel="00865D82">
          <w:delInstrText xml:space="preserve"> HYPERLINK "https://dms.mpeg.expert/doc_end_user/current_document.php?id=81996&amp;id_meeting=189" </w:delInstrText>
        </w:r>
        <w:r w:rsidDel="00865D82">
          <w:fldChar w:fldCharType="separate"/>
        </w:r>
        <w:r w:rsidR="00C73EAE" w:rsidRPr="00865D82" w:rsidDel="00865D82">
          <w:rPr>
            <w:lang w:val="en-CA" w:eastAsia="de-DE"/>
            <w:rPrChange w:id="404" w:author="Jens-Rainer Ohm" w:date="2022-04-30T16:01:00Z">
              <w:rPr>
                <w:rStyle w:val="Hyperlink"/>
                <w:lang w:val="en-CA" w:eastAsia="de-DE"/>
              </w:rPr>
            </w:rPrChange>
          </w:rPr>
          <w:delText>N 130</w:delText>
        </w:r>
        <w:r w:rsidDel="00865D82">
          <w:rPr>
            <w:rStyle w:val="Hyperlink"/>
            <w:lang w:val="en-CA" w:eastAsia="de-DE"/>
          </w:rPr>
          <w:fldChar w:fldCharType="end"/>
        </w:r>
      </w:del>
      <w:ins w:id="405" w:author="Jens-Rainer Ohm" w:date="2022-04-30T16:01:00Z">
        <w:r w:rsidR="00865D82" w:rsidRPr="00865D82">
          <w:rPr>
            <w:lang w:val="en-CA" w:eastAsia="de-DE"/>
            <w:rPrChange w:id="406" w:author="Jens-Rainer Ohm" w:date="2022-04-30T16:01:00Z">
              <w:rPr>
                <w:rStyle w:val="Hyperlink"/>
                <w:lang w:val="en-CA" w:eastAsia="de-DE"/>
              </w:rPr>
            </w:rPrChange>
          </w:rPr>
          <w:t>N 130</w:t>
        </w:r>
      </w:ins>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13"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14"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6036755" w:rsidR="00A021C5" w:rsidRPr="00172D2C" w:rsidRDefault="00B56706" w:rsidP="00A021C5">
      <w:pPr>
        <w:pStyle w:val="berschrift9"/>
        <w:rPr>
          <w:lang w:val="en-CA" w:eastAsia="de-DE"/>
        </w:rPr>
      </w:pPr>
      <w:r>
        <w:fldChar w:fldCharType="begin"/>
      </w:r>
      <w:ins w:id="407" w:author="Jens-Rainer Ohm" w:date="2022-04-30T16:03:00Z">
        <w:r w:rsidR="00185918">
          <w:instrText>HYPERLINK "https://jvet-experts.org/doc_end_user/current_document.php?id=11710"</w:instrText>
        </w:r>
      </w:ins>
      <w:del w:id="408" w:author="Jens-Rainer Ohm" w:date="2022-04-30T16:03:00Z">
        <w:r w:rsidDel="00185918">
          <w:delInstrText xml:space="preserve"> HYPERLINK "https://jvet-experts.org/doc_end_user/current_document.php?id=11468" </w:delInstrText>
        </w:r>
      </w:del>
      <w:ins w:id="409" w:author="Jens-Rainer Ohm" w:date="2022-04-30T16:03:00Z"/>
      <w:r>
        <w:fldChar w:fldCharType="separate"/>
      </w:r>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r>
        <w:rPr>
          <w:rStyle w:val="Hyperlink"/>
          <w:lang w:val="en-CA" w:eastAsia="de-DE"/>
        </w:rPr>
        <w:fldChar w:fldCharType="end"/>
      </w:r>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Tourapis, </w:t>
      </w:r>
      <w:r w:rsidR="00F128EF">
        <w:rPr>
          <w:lang w:val="en-CA"/>
        </w:rPr>
        <w:t>Y.-K. Wang</w:t>
      </w:r>
      <w:r w:rsidR="00F128EF" w:rsidRPr="00172D2C">
        <w:rPr>
          <w:lang w:val="en-CA"/>
        </w:rPr>
        <w:t xml:space="preserve">] [WG 5 </w:t>
      </w:r>
      <w:r w:rsidR="00F128EF">
        <w:rPr>
          <w:lang w:val="en-CA"/>
        </w:rPr>
        <w:t xml:space="preserve">CDAM 1 </w:t>
      </w:r>
      <w:del w:id="410" w:author="Jens-Rainer Ohm" w:date="2022-04-30T16:02:00Z">
        <w:r w:rsidDel="00185918">
          <w:fldChar w:fldCharType="begin"/>
        </w:r>
        <w:r w:rsidDel="00185918">
          <w:delInstrText xml:space="preserve"> HYPERLINK "https://dms.mpeg.expert/doc_end_user/current_document.php?id=82087&amp;id_meeting=189" </w:delInstrText>
        </w:r>
        <w:r w:rsidDel="00185918">
          <w:fldChar w:fldCharType="separate"/>
        </w:r>
        <w:r w:rsidR="00F128EF" w:rsidRPr="00185918" w:rsidDel="00185918">
          <w:rPr>
            <w:lang w:val="en-CA"/>
            <w:rPrChange w:id="411" w:author="Jens-Rainer Ohm" w:date="2022-04-30T16:02:00Z">
              <w:rPr>
                <w:rStyle w:val="Hyperlink"/>
                <w:lang w:val="en-CA"/>
              </w:rPr>
            </w:rPrChange>
          </w:rPr>
          <w:delText>N 1</w:delText>
        </w:r>
        <w:r w:rsidR="00F128EF" w:rsidRPr="00185918" w:rsidDel="00185918">
          <w:rPr>
            <w:lang w:val="en-CA"/>
            <w:rPrChange w:id="412" w:author="Jens-Rainer Ohm" w:date="2022-04-30T16:02:00Z">
              <w:rPr>
                <w:rStyle w:val="Hyperlink"/>
                <w:lang w:val="en-CA"/>
              </w:rPr>
            </w:rPrChange>
          </w:rPr>
          <w:delText>2</w:delText>
        </w:r>
        <w:r w:rsidR="00F128EF" w:rsidRPr="00185918" w:rsidDel="00185918">
          <w:rPr>
            <w:lang w:val="en-CA"/>
            <w:rPrChange w:id="413" w:author="Jens-Rainer Ohm" w:date="2022-04-30T16:02:00Z">
              <w:rPr>
                <w:rStyle w:val="Hyperlink"/>
                <w:lang w:val="en-CA"/>
              </w:rPr>
            </w:rPrChange>
          </w:rPr>
          <w:delText>9</w:delText>
        </w:r>
        <w:r w:rsidDel="00185918">
          <w:rPr>
            <w:rStyle w:val="Hyperlink"/>
            <w:lang w:val="en-CA"/>
          </w:rPr>
          <w:fldChar w:fldCharType="end"/>
        </w:r>
      </w:del>
      <w:ins w:id="414" w:author="Jens-Rainer Ohm" w:date="2022-04-30T16:02:00Z">
        <w:r w:rsidR="00185918" w:rsidRPr="00185918">
          <w:rPr>
            <w:lang w:val="en-CA"/>
            <w:rPrChange w:id="415" w:author="Jens-Rainer Ohm" w:date="2022-04-30T16:02:00Z">
              <w:rPr>
                <w:rStyle w:val="Hyperlink"/>
                <w:lang w:val="en-CA"/>
              </w:rPr>
            </w:rPrChange>
          </w:rPr>
          <w:t>N 129</w:t>
        </w:r>
      </w:ins>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r w:rsidR="00A021C5" w:rsidRPr="00172D2C">
        <w:rPr>
          <w:lang w:val="en-CA" w:eastAsia="de-DE"/>
        </w:rPr>
        <w:t xml:space="preserve"> </w:t>
      </w:r>
    </w:p>
    <w:p w14:paraId="62AA6122" w14:textId="65892EA0" w:rsidR="0022522E" w:rsidRDefault="00F128EF" w:rsidP="0022522E">
      <w:pPr>
        <w:rPr>
          <w:lang w:eastAsia="de-DE"/>
        </w:rPr>
      </w:pPr>
      <w:r>
        <w:rPr>
          <w:lang w:val="en-US" w:eastAsia="de-DE"/>
        </w:rPr>
        <w:t>Number changed from JVET-Y2019</w:t>
      </w:r>
      <w:r w:rsidR="0022522E">
        <w:rPr>
          <w:lang w:eastAsia="de-DE"/>
        </w:rPr>
        <w:t>.</w:t>
      </w:r>
    </w:p>
    <w:p w14:paraId="436B1DB8" w14:textId="126E90CE" w:rsidR="00AE32B6" w:rsidRPr="00172D2C" w:rsidRDefault="00B56706" w:rsidP="00AE32B6">
      <w:pPr>
        <w:pStyle w:val="berschrift9"/>
        <w:rPr>
          <w:lang w:val="en-CA" w:eastAsia="de-DE"/>
        </w:rPr>
      </w:pPr>
      <w:r>
        <w:fldChar w:fldCharType="begin"/>
      </w:r>
      <w:ins w:id="416" w:author="Jens-Rainer Ohm" w:date="2022-04-30T16:03:00Z">
        <w:r w:rsidR="00185918">
          <w:instrText>HYPERLINK "https://jvet-experts.org/doc_end_user/current_document.php?id=11711"</w:instrText>
        </w:r>
      </w:ins>
      <w:del w:id="417" w:author="Jens-Rainer Ohm" w:date="2022-04-30T16:03:00Z">
        <w:r w:rsidDel="00185918">
          <w:delInstrText xml:space="preserve"> HYPERLINK "https://jvet-experts.org/doc_end_user/current_document.php?id=11469" </w:delInstrText>
        </w:r>
      </w:del>
      <w:ins w:id="418" w:author="Jens-Rainer Ohm" w:date="2022-04-30T16:03:00Z"/>
      <w:r>
        <w:fldChar w:fldCharType="separate"/>
      </w:r>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r>
        <w:rPr>
          <w:rStyle w:val="Hyperlink"/>
          <w:lang w:val="en-CA" w:eastAsia="de-DE"/>
        </w:rPr>
        <w:fldChar w:fldCharType="end"/>
      </w:r>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Chujoh, M. M. Hannuksela, G. </w:t>
      </w:r>
      <w:ins w:id="419" w:author="Jens-Rainer Ohm" w:date="2022-04-30T15:41:00Z">
        <w:r w:rsidR="00CD1FFD">
          <w:rPr>
            <w:lang w:val="en-CA" w:eastAsia="de-DE"/>
          </w:rPr>
          <w:t xml:space="preserve">J. </w:t>
        </w:r>
      </w:ins>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r w:rsidR="00AE32B6" w:rsidRPr="00172D2C">
        <w:rPr>
          <w:lang w:val="en-CA" w:eastAsia="de-DE"/>
        </w:rPr>
        <w:t xml:space="preserve"> </w:t>
      </w:r>
    </w:p>
    <w:p w14:paraId="0926DCB9" w14:textId="10B07276" w:rsidR="003A16E7" w:rsidRDefault="003A16E7" w:rsidP="0055181F">
      <w:pPr>
        <w:rPr>
          <w:lang w:val="en-CA" w:eastAsia="de-DE"/>
        </w:rPr>
      </w:pPr>
    </w:p>
    <w:p w14:paraId="32EE5ADB" w14:textId="77777777" w:rsidR="003A16E7" w:rsidRDefault="003A16E7" w:rsidP="003A16E7">
      <w:pPr>
        <w:rPr>
          <w:lang w:val="en-CA" w:eastAsia="de-DE"/>
        </w:rPr>
      </w:pPr>
      <w:r>
        <w:rPr>
          <w:lang w:val="en-CA" w:eastAsia="de-DE"/>
        </w:rPr>
        <w:t>JVET-Z0120, JVET-Z0244 are included.</w:t>
      </w:r>
    </w:p>
    <w:p w14:paraId="7D205F7E" w14:textId="77777777" w:rsidR="003A16E7" w:rsidRDefault="003A16E7" w:rsidP="003A16E7">
      <w:pPr>
        <w:rPr>
          <w:lang w:val="en-CA" w:eastAsia="de-DE"/>
        </w:rPr>
      </w:pPr>
      <w:r>
        <w:rPr>
          <w:lang w:val="en-CA" w:eastAsia="de-DE"/>
        </w:rPr>
        <w:t>The corresponding variables in VVC could be included in a later version of document 2019, or as a separate amendment of VVC.</w:t>
      </w:r>
    </w:p>
    <w:p w14:paraId="42BDDF28" w14:textId="7C8429BC" w:rsidR="003A16E7" w:rsidRDefault="003A16E7" w:rsidP="003A16E7">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Pr>
          <w:rStyle w:val="Hyperlink"/>
        </w:rPr>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15"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200ED7A0" w:rsidR="00457BB3" w:rsidRPr="00172D2C" w:rsidRDefault="004157DE" w:rsidP="00457BB3">
      <w:pPr>
        <w:pStyle w:val="berschrift9"/>
        <w:rPr>
          <w:lang w:val="en-CA" w:eastAsia="de-DE"/>
        </w:rPr>
      </w:pPr>
      <w:r w:rsidRPr="00172D2C">
        <w:rPr>
          <w:lang w:val="en-CA"/>
        </w:rPr>
        <w:t xml:space="preserve">Remains valid – not updated: </w:t>
      </w:r>
      <w:hyperlink r:id="rId516"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7935C7A2" w:rsidR="00A021C5" w:rsidRPr="00172D2C" w:rsidRDefault="00E52255" w:rsidP="00A021C5">
      <w:pPr>
        <w:pStyle w:val="berschrift9"/>
        <w:rPr>
          <w:lang w:val="en-CA" w:eastAsia="de-DE"/>
        </w:rPr>
      </w:pPr>
      <w:bookmarkStart w:id="420" w:name="_Hlk30160321"/>
      <w:r w:rsidRPr="00172D2C">
        <w:rPr>
          <w:lang w:val="en-CA"/>
        </w:rPr>
        <w:t xml:space="preserve">Remains valid – </w:t>
      </w:r>
      <w:r w:rsidRPr="00172D2C">
        <w:rPr>
          <w:lang w:val="en-CA" w:eastAsia="de-DE"/>
        </w:rPr>
        <w:t>not updated:</w:t>
      </w:r>
      <w:r>
        <w:rPr>
          <w:lang w:val="en-CA" w:eastAsia="de-DE"/>
        </w:rPr>
        <w:t xml:space="preserve"> </w:t>
      </w:r>
      <w:hyperlink r:id="rId517"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ml:space="preserve">, X. Li] </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18" w:history="1">
        <w:r w:rsidR="00711EE1" w:rsidRPr="00665117">
          <w:rPr>
            <w:rStyle w:val="Hyperlink"/>
          </w:rPr>
          <w:t>N 112</w:t>
        </w:r>
      </w:hyperlink>
      <w:r>
        <w:rPr>
          <w:lang w:val="en-CA" w:eastAsia="de-DE"/>
        </w:rPr>
        <w:t>, and submitted for ITU-T consent.</w:t>
      </w:r>
    </w:p>
    <w:bookmarkEnd w:id="420"/>
    <w:p w14:paraId="4D3F3E09" w14:textId="2CB21826" w:rsidR="00D260C4" w:rsidRPr="00172D2C" w:rsidRDefault="00E52255" w:rsidP="002F38DF">
      <w:pPr>
        <w:pStyle w:val="berschrift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19"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w:t>
      </w:r>
    </w:p>
    <w:p w14:paraId="24D471DD" w14:textId="79663868" w:rsidR="003004EC" w:rsidRPr="00172D2C" w:rsidRDefault="00B56706" w:rsidP="005B3FAE">
      <w:pPr>
        <w:pStyle w:val="berschrift9"/>
        <w:rPr>
          <w:lang w:val="en-CA" w:eastAsia="de-DE"/>
        </w:rPr>
      </w:pPr>
      <w:r>
        <w:fldChar w:fldCharType="begin"/>
      </w:r>
      <w:ins w:id="421" w:author="Jens-Rainer Ohm" w:date="2022-04-30T16:03:00Z">
        <w:r w:rsidR="00185918">
          <w:instrText>HYPERLINK "https://jvet-experts.org/doc_end_user/current_document.php?id=11712"</w:instrText>
        </w:r>
      </w:ins>
      <w:del w:id="422" w:author="Jens-Rainer Ohm" w:date="2022-04-30T16:03:00Z">
        <w:r w:rsidDel="00185918">
          <w:delInstrText xml:space="preserve"> HYPERLINK "https://jvet-experts.org/doc_end_user/current_document.php?id=11472" </w:delInstrText>
        </w:r>
      </w:del>
      <w:ins w:id="423" w:author="Jens-Rainer Ohm" w:date="2022-04-30T16:03:00Z"/>
      <w:r>
        <w:fldChar w:fldCharType="separate"/>
      </w:r>
      <w:r w:rsidR="00E52255" w:rsidRPr="00172D2C">
        <w:rPr>
          <w:rStyle w:val="Hyperlink"/>
          <w:lang w:val="en-CA"/>
        </w:rPr>
        <w:t>JVET-</w:t>
      </w:r>
      <w:r w:rsidR="00E52255">
        <w:rPr>
          <w:rStyle w:val="Hyperlink"/>
          <w:lang w:val="en-CA"/>
        </w:rPr>
        <w:t>Z</w:t>
      </w:r>
      <w:r w:rsidR="00E52255" w:rsidRPr="00172D2C">
        <w:rPr>
          <w:rStyle w:val="Hyperlink"/>
          <w:lang w:val="en-CA"/>
        </w:rPr>
        <w:t>2011</w:t>
      </w:r>
      <w:r>
        <w:rPr>
          <w:rStyle w:val="Hyperlink"/>
          <w:lang w:val="en-CA"/>
        </w:rPr>
        <w:fldChar w:fldCharType="end"/>
      </w:r>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51AB7">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D22821">
      <w:pPr>
        <w:pStyle w:val="berschrift9"/>
        <w:rPr>
          <w:lang w:val="en-CA" w:eastAsia="de-DE"/>
        </w:rPr>
      </w:pPr>
      <w:r w:rsidRPr="00172D2C">
        <w:rPr>
          <w:lang w:val="en-CA"/>
        </w:rPr>
        <w:lastRenderedPageBreak/>
        <w:t xml:space="preserve">Remains valid – not updated: </w:t>
      </w:r>
      <w:hyperlink r:id="rId520"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21" w:history="1">
        <w:r w:rsidR="005E108E" w:rsidRPr="00172D2C">
          <w:rPr>
            <w:rStyle w:val="Hyperlink"/>
            <w:lang w:val="en-CA"/>
          </w:rPr>
          <w:t>JVET-T2013</w:t>
        </w:r>
      </w:hyperlink>
      <w:r w:rsidR="00456E22" w:rsidRPr="00172D2C">
        <w:rPr>
          <w:lang w:val="en-CA" w:eastAsia="de-DE"/>
        </w:rPr>
        <w:t xml:space="preserve"> </w:t>
      </w:r>
      <w:bookmarkStart w:id="424"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424"/>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22"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425"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425"/>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23"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426"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426"/>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4BD090B2" w:rsidR="006C4509" w:rsidRPr="00172D2C" w:rsidRDefault="006C4509" w:rsidP="008C45E0">
      <w:pPr>
        <w:rPr>
          <w:lang w:val="en-CA" w:eastAsia="de-DE"/>
        </w:rPr>
      </w:pPr>
      <w:bookmarkStart w:id="427" w:name="_Hlk535629726"/>
    </w:p>
    <w:p w14:paraId="7F4115F1" w14:textId="49B97C05" w:rsidR="00AE32B6" w:rsidRPr="00172D2C" w:rsidRDefault="00B56706" w:rsidP="00AE32B6">
      <w:pPr>
        <w:pStyle w:val="berschrift9"/>
        <w:rPr>
          <w:lang w:val="en-CA"/>
        </w:rPr>
      </w:pPr>
      <w:r>
        <w:fldChar w:fldCharType="begin"/>
      </w:r>
      <w:ins w:id="428" w:author="Jens-Rainer Ohm" w:date="2022-04-30T16:04:00Z">
        <w:r w:rsidR="00185918">
          <w:instrText>HYPERLINK "https://jvet-experts.org/doc_end_user/current_document.php?id=11713"</w:instrText>
        </w:r>
      </w:ins>
      <w:del w:id="429" w:author="Jens-Rainer Ohm" w:date="2022-04-30T16:04:00Z">
        <w:r w:rsidDel="00185918">
          <w:delInstrText xml:space="preserve"> HYPERLINK "https://jvet-experts.org/doc_end_user/current_document.php?id=11229" </w:delInstrText>
        </w:r>
      </w:del>
      <w:ins w:id="430" w:author="Jens-Rainer Ohm" w:date="2022-04-30T16:04:00Z"/>
      <w:r>
        <w:fldChar w:fldCharType="separate"/>
      </w:r>
      <w:r w:rsidR="00E52255" w:rsidRPr="00172D2C">
        <w:rPr>
          <w:rStyle w:val="Hyperlink"/>
          <w:lang w:val="en-CA"/>
        </w:rPr>
        <w:t>JVET-</w:t>
      </w:r>
      <w:r w:rsidR="00E52255">
        <w:rPr>
          <w:rStyle w:val="Hyperlink"/>
          <w:lang w:val="en-CA"/>
        </w:rPr>
        <w:t>Z</w:t>
      </w:r>
      <w:r w:rsidR="00E52255" w:rsidRPr="00172D2C">
        <w:rPr>
          <w:rStyle w:val="Hyperlink"/>
          <w:lang w:val="en-CA"/>
        </w:rPr>
        <w:t>2016</w:t>
      </w:r>
      <w:r>
        <w:rPr>
          <w:rStyle w:val="Hyperlink"/>
          <w:lang w:val="en-CA"/>
        </w:rPr>
        <w:fldChar w:fldCharType="end"/>
      </w:r>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9106F9">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BoG JVET-Z0234</w:t>
      </w:r>
      <w:r w:rsidR="00E52255">
        <w:rPr>
          <w:lang w:val="en-CA"/>
        </w:rPr>
        <w:t>.</w:t>
      </w:r>
      <w:r w:rsidR="00C67D05">
        <w:rPr>
          <w:lang w:val="en-CA"/>
        </w:rPr>
        <w:t xml:space="preserve"> No need to review</w:t>
      </w:r>
    </w:p>
    <w:p w14:paraId="5693BC72" w14:textId="50F8EAAC" w:rsidR="00AE32B6" w:rsidRPr="00172D2C" w:rsidRDefault="00A96FB1" w:rsidP="00AE32B6">
      <w:pPr>
        <w:pStyle w:val="berschrift9"/>
        <w:rPr>
          <w:lang w:val="en-CA" w:eastAsia="de-DE"/>
        </w:rPr>
      </w:pPr>
      <w:r w:rsidRPr="00172D2C">
        <w:rPr>
          <w:lang w:val="en-CA"/>
        </w:rPr>
        <w:t xml:space="preserve">Remains valid – not updated: </w:t>
      </w:r>
      <w:hyperlink r:id="rId524"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D30353">
      <w:pPr>
        <w:pStyle w:val="berschrift9"/>
        <w:rPr>
          <w:lang w:val="en-CA"/>
        </w:rPr>
      </w:pPr>
      <w:r w:rsidRPr="00172D2C">
        <w:rPr>
          <w:lang w:val="en-CA"/>
        </w:rPr>
        <w:t xml:space="preserve">Remains valid – not updated: </w:t>
      </w:r>
      <w:hyperlink r:id="rId525"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r w:rsidR="00E60940" w:rsidRPr="00172D2C">
        <w:rPr>
          <w:lang w:val="en-CA"/>
        </w:rPr>
        <w:t xml:space="preserve">Rusanovskyy, </w:t>
      </w:r>
      <w:r w:rsidR="005F1C5C" w:rsidRPr="00172D2C">
        <w:rPr>
          <w:lang w:val="en-CA"/>
        </w:rPr>
        <w:t>M</w:t>
      </w:r>
      <w:r w:rsidR="00670920" w:rsidRPr="00172D2C">
        <w:rPr>
          <w:lang w:val="en-CA"/>
        </w:rPr>
        <w:t>. </w:t>
      </w:r>
      <w:r w:rsidR="005F1C5C" w:rsidRPr="00172D2C">
        <w:rPr>
          <w:lang w:val="en-CA"/>
        </w:rPr>
        <w:t xml:space="preserve">Sarwer,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3A16E7">
      <w:pPr>
        <w:pStyle w:val="berschrift9"/>
        <w:rPr>
          <w:lang w:val="en-CA" w:eastAsia="de-DE"/>
        </w:rPr>
      </w:pPr>
      <w:r w:rsidRPr="00172D2C">
        <w:rPr>
          <w:lang w:val="en-CA"/>
        </w:rPr>
        <w:t>No output: JVET-X20</w:t>
      </w:r>
      <w:r>
        <w:rPr>
          <w:lang w:val="en-CA"/>
        </w:rPr>
        <w:t>19</w:t>
      </w:r>
    </w:p>
    <w:p w14:paraId="79B85F65" w14:textId="5ECB6CAC" w:rsidR="00F05B6D" w:rsidRDefault="00A96FB1" w:rsidP="00F05B6D">
      <w:pPr>
        <w:pStyle w:val="berschrift9"/>
        <w:rPr>
          <w:lang w:val="en-CA"/>
        </w:rPr>
      </w:pPr>
      <w:r w:rsidRPr="00172D2C">
        <w:rPr>
          <w:lang w:val="en-CA"/>
        </w:rPr>
        <w:t xml:space="preserve">Remains valid – not updated: </w:t>
      </w:r>
      <w:hyperlink r:id="rId526"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lang w:val="en-CA"/>
        </w:rPr>
        <w:t>M. Radosavljević</w:t>
      </w:r>
      <w:r w:rsidR="002C79C3">
        <w:rPr>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27"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p>
    <w:p w14:paraId="3DDB8321" w14:textId="45A5F580" w:rsidR="00A021C5" w:rsidRPr="00172D2C" w:rsidRDefault="004C217B" w:rsidP="00A021C5">
      <w:pPr>
        <w:pStyle w:val="berschrift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9106F9">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pPr>
        <w:rPr>
          <w:lang w:val="en-CA" w:eastAsia="de-DE"/>
        </w:rPr>
      </w:pPr>
    </w:p>
    <w:p w14:paraId="7603E06C" w14:textId="17ECCB9D" w:rsidR="005E108E" w:rsidRPr="00172D2C" w:rsidRDefault="00B56706" w:rsidP="00D30353">
      <w:pPr>
        <w:pStyle w:val="berschrift9"/>
        <w:rPr>
          <w:lang w:val="en-CA"/>
        </w:rPr>
      </w:pPr>
      <w:r>
        <w:fldChar w:fldCharType="begin"/>
      </w:r>
      <w:ins w:id="431" w:author="Jens-Rainer Ohm" w:date="2022-04-30T16:05:00Z">
        <w:r w:rsidR="00185918">
          <w:instrText>HYPERLINK "https://jvet-experts.org/doc_end_user/current_document.php?id=11701"</w:instrText>
        </w:r>
      </w:ins>
      <w:del w:id="432" w:author="Jens-Rainer Ohm" w:date="2022-04-30T16:05:00Z">
        <w:r w:rsidDel="00185918">
          <w:delInstrText xml:space="preserve"> HYPERLINK "https://jvet-experts.org/doc_end_user/current_document.php?id=11460" </w:delInstrText>
        </w:r>
      </w:del>
      <w:ins w:id="433" w:author="Jens-Rainer Ohm" w:date="2022-04-30T16:05:00Z"/>
      <w:r>
        <w:fldChar w:fldCharType="separate"/>
      </w:r>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r>
        <w:rPr>
          <w:color w:val="0000FF"/>
          <w:u w:val="single"/>
          <w:lang w:val="en-CA"/>
        </w:rPr>
        <w:fldChar w:fldCharType="end"/>
      </w:r>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del w:id="434" w:author="Jens-Rainer Ohm" w:date="2022-04-30T16:05:00Z">
        <w:r w:rsidDel="00185918">
          <w:fldChar w:fldCharType="begin"/>
        </w:r>
        <w:r w:rsidDel="00185918">
          <w:delInstrText xml:space="preserve"> HYPERLINK "https://dms.mpeg.expert/doc_end_user/current_document.php?id=82001&amp;id_meeting=189" </w:delInstrText>
        </w:r>
        <w:r w:rsidDel="00185918">
          <w:fldChar w:fldCharType="separate"/>
        </w:r>
        <w:r w:rsidR="00F1551F" w:rsidRPr="00185918" w:rsidDel="00185918">
          <w:rPr>
            <w:lang w:val="en-CA"/>
            <w:rPrChange w:id="435" w:author="Jens-Rainer Ohm" w:date="2022-04-30T16:05:00Z">
              <w:rPr>
                <w:rStyle w:val="Hyperlink"/>
                <w:lang w:val="en-CA"/>
              </w:rPr>
            </w:rPrChange>
          </w:rPr>
          <w:delText>N 133</w:delText>
        </w:r>
        <w:r w:rsidDel="00185918">
          <w:rPr>
            <w:rStyle w:val="Hyperlink"/>
            <w:lang w:val="en-CA"/>
          </w:rPr>
          <w:fldChar w:fldCharType="end"/>
        </w:r>
      </w:del>
      <w:ins w:id="436" w:author="Jens-Rainer Ohm" w:date="2022-04-30T16:05:00Z">
        <w:r w:rsidR="00185918" w:rsidRPr="00185918">
          <w:rPr>
            <w:lang w:val="en-CA"/>
            <w:rPrChange w:id="437" w:author="Jens-Rainer Ohm" w:date="2022-04-30T16:05:00Z">
              <w:rPr>
                <w:rStyle w:val="Hyperlink"/>
                <w:lang w:val="en-CA"/>
              </w:rPr>
            </w:rPrChange>
          </w:rPr>
          <w:t>N 133</w:t>
        </w:r>
      </w:ins>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(e.g. </w:t>
      </w:r>
      <w:r w:rsidR="00C16765">
        <w:rPr>
          <w:lang w:val="en-CA" w:eastAsia="de-DE"/>
        </w:rPr>
        <w:t>in term of BPG or VVC be used for coding key pictures) also for the new end-to-end method.</w:t>
      </w:r>
    </w:p>
    <w:p w14:paraId="51888A22" w14:textId="50D758E7" w:rsidR="004053A8" w:rsidRPr="00172D2C" w:rsidRDefault="00B56706" w:rsidP="004053A8">
      <w:pPr>
        <w:pStyle w:val="berschrift9"/>
        <w:rPr>
          <w:lang w:val="en-CA"/>
        </w:rPr>
      </w:pPr>
      <w:r>
        <w:lastRenderedPageBreak/>
        <w:fldChar w:fldCharType="begin"/>
      </w:r>
      <w:ins w:id="438" w:author="Jens-Rainer Ohm" w:date="2022-04-30T16:05:00Z">
        <w:r w:rsidR="00185918">
          <w:instrText>HYPERLINK "https://jvet-experts.org/doc_end_user/current_document.php?id=11703"</w:instrText>
        </w:r>
      </w:ins>
      <w:del w:id="439" w:author="Jens-Rainer Ohm" w:date="2022-04-30T16:05:00Z">
        <w:r w:rsidDel="00185918">
          <w:delInstrText xml:space="preserve"> HYPERLINK "https://jvet-experts.org/doc_end_user/current_document.php?id=11461" </w:delInstrText>
        </w:r>
      </w:del>
      <w:ins w:id="440" w:author="Jens-Rainer Ohm" w:date="2022-04-30T16:05:00Z"/>
      <w:r>
        <w:fldChar w:fldCharType="separate"/>
      </w:r>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r>
        <w:rPr>
          <w:color w:val="0000FF"/>
          <w:u w:val="single"/>
          <w:lang w:val="en-CA"/>
        </w:rPr>
        <w:fldChar w:fldCharType="end"/>
      </w:r>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r w:rsidR="00A672FB" w:rsidRPr="00172D2C">
        <w:rPr>
          <w:lang w:val="en-CA"/>
        </w:rPr>
        <w:t>Seregin,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 xml:space="preserve">M. Winken,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del w:id="441" w:author="Jens-Rainer Ohm" w:date="2022-04-30T16:05:00Z">
        <w:r w:rsidDel="00185918">
          <w:fldChar w:fldCharType="begin"/>
        </w:r>
        <w:r w:rsidDel="00185918">
          <w:delInstrText xml:space="preserve"> HYPERLINK "https://dms.mpeg.expert/doc_end_user/current_document.php?id=82002&amp;id_meeting=189" </w:delInstrText>
        </w:r>
        <w:r w:rsidDel="00185918">
          <w:fldChar w:fldCharType="separate"/>
        </w:r>
        <w:r w:rsidR="00F1551F" w:rsidRPr="00185918" w:rsidDel="00185918">
          <w:rPr>
            <w:lang w:val="en-CA"/>
            <w:rPrChange w:id="442" w:author="Jens-Rainer Ohm" w:date="2022-04-30T16:05:00Z">
              <w:rPr>
                <w:rStyle w:val="Hyperlink"/>
                <w:lang w:val="en-CA"/>
              </w:rPr>
            </w:rPrChange>
          </w:rPr>
          <w:delText>N 134</w:delText>
        </w:r>
        <w:r w:rsidDel="00185918">
          <w:rPr>
            <w:rStyle w:val="Hyperlink"/>
            <w:lang w:val="en-CA"/>
          </w:rPr>
          <w:fldChar w:fldCharType="end"/>
        </w:r>
      </w:del>
      <w:ins w:id="443" w:author="Jens-Rainer Ohm" w:date="2022-04-30T16:05:00Z">
        <w:r w:rsidR="00185918" w:rsidRPr="00185918">
          <w:rPr>
            <w:lang w:val="en-CA"/>
            <w:rPrChange w:id="444" w:author="Jens-Rainer Ohm" w:date="2022-04-30T16:05:00Z">
              <w:rPr>
                <w:rStyle w:val="Hyperlink"/>
                <w:lang w:val="en-CA"/>
              </w:rPr>
            </w:rPrChange>
          </w:rPr>
          <w:t>N 134</w:t>
        </w:r>
      </w:ins>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1F25F4">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1F25F4">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1F25F4">
      <w:pPr>
        <w:rPr>
          <w:lang w:val="en-CA" w:eastAsia="de-DE"/>
        </w:rPr>
      </w:pPr>
    </w:p>
    <w:p w14:paraId="69498D13" w14:textId="25B7A0BB" w:rsidR="004228C4" w:rsidRDefault="009D0D6F" w:rsidP="001F25F4">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1F25F4">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1F25F4">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1F25F4">
      <w:pPr>
        <w:rPr>
          <w:lang w:val="en-CA" w:eastAsia="de-DE"/>
        </w:rPr>
      </w:pPr>
    </w:p>
    <w:p w14:paraId="1BAE321F" w14:textId="5C3039A8" w:rsidR="00106719" w:rsidRPr="00172D2C" w:rsidRDefault="00B56706" w:rsidP="00106719">
      <w:pPr>
        <w:pStyle w:val="berschrift9"/>
        <w:rPr>
          <w:lang w:val="en-CA" w:eastAsia="de-DE"/>
        </w:rPr>
      </w:pPr>
      <w:r>
        <w:fldChar w:fldCharType="begin"/>
      </w:r>
      <w:ins w:id="445" w:author="Jens-Rainer Ohm" w:date="2022-04-30T16:06:00Z">
        <w:r w:rsidR="00185918">
          <w:instrText>HYPERLINK "https://jvet-experts.org/doc_end_user/current_document.php?id=11714"</w:instrText>
        </w:r>
      </w:ins>
      <w:del w:id="446" w:author="Jens-Rainer Ohm" w:date="2022-04-30T16:06:00Z">
        <w:r w:rsidDel="00185918">
          <w:delInstrText xml:space="preserve"> HYPERLINK "https://jvet-experts.org/doc_end_user/current_document.php?id=11476" </w:delInstrText>
        </w:r>
      </w:del>
      <w:ins w:id="447" w:author="Jens-Rainer Ohm" w:date="2022-04-30T16:06:00Z"/>
      <w:r>
        <w:fldChar w:fldCharType="separate"/>
      </w:r>
      <w:r w:rsidR="00A96FB1" w:rsidRPr="00172D2C">
        <w:rPr>
          <w:rStyle w:val="Hyperlink"/>
          <w:lang w:val="en-CA"/>
        </w:rPr>
        <w:t>JVET-</w:t>
      </w:r>
      <w:r w:rsidR="00A96FB1">
        <w:rPr>
          <w:rStyle w:val="Hyperlink"/>
          <w:lang w:val="en-CA"/>
        </w:rPr>
        <w:t>Z</w:t>
      </w:r>
      <w:r w:rsidR="00A96FB1" w:rsidRPr="00172D2C">
        <w:rPr>
          <w:rStyle w:val="Hyperlink"/>
          <w:lang w:val="en-CA"/>
        </w:rPr>
        <w:t>2025</w:t>
      </w:r>
      <w:r>
        <w:rPr>
          <w:rStyle w:val="Hyperlink"/>
          <w:lang w:val="en-CA"/>
        </w:rPr>
        <w:fldChar w:fldCharType="end"/>
      </w:r>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Léannec,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del w:id="448" w:author="Jens-Rainer Ohm" w:date="2022-04-30T16:06:00Z">
        <w:r w:rsidDel="00185918">
          <w:fldChar w:fldCharType="begin"/>
        </w:r>
        <w:r w:rsidDel="00185918">
          <w:delInstrText xml:space="preserve"> HYPERLINK "https://dms.mpeg.expert/doc_end_user/current_document.php?id=82003&amp;id_meeting=189" </w:delInstrText>
        </w:r>
        <w:r w:rsidDel="00185918">
          <w:fldChar w:fldCharType="separate"/>
        </w:r>
        <w:r w:rsidR="00F1551F" w:rsidRPr="00185918" w:rsidDel="00185918">
          <w:rPr>
            <w:lang w:val="en-CA" w:eastAsia="de-DE"/>
            <w:rPrChange w:id="449" w:author="Jens-Rainer Ohm" w:date="2022-04-30T16:06:00Z">
              <w:rPr>
                <w:rStyle w:val="Hyperlink"/>
                <w:lang w:val="en-CA" w:eastAsia="de-DE"/>
              </w:rPr>
            </w:rPrChange>
          </w:rPr>
          <w:delText>N 135</w:delText>
        </w:r>
        <w:r w:rsidDel="00185918">
          <w:rPr>
            <w:rStyle w:val="Hyperlink"/>
            <w:lang w:val="en-CA" w:eastAsia="de-DE"/>
          </w:rPr>
          <w:fldChar w:fldCharType="end"/>
        </w:r>
      </w:del>
      <w:ins w:id="450" w:author="Jens-Rainer Ohm" w:date="2022-04-30T16:06:00Z">
        <w:r w:rsidR="00185918" w:rsidRPr="00185918">
          <w:rPr>
            <w:lang w:val="en-CA" w:eastAsia="de-DE"/>
            <w:rPrChange w:id="451" w:author="Jens-Rainer Ohm" w:date="2022-04-30T16:06:00Z">
              <w:rPr>
                <w:rStyle w:val="Hyperlink"/>
                <w:lang w:val="en-CA" w:eastAsia="de-DE"/>
              </w:rPr>
            </w:rPrChange>
          </w:rPr>
          <w:t>N 135</w:t>
        </w:r>
      </w:ins>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B86B62">
      <w:pPr>
        <w:numPr>
          <w:ilvl w:val="0"/>
          <w:numId w:val="50"/>
        </w:numPr>
        <w:rPr>
          <w:lang w:val="en-CA"/>
        </w:rPr>
      </w:pPr>
      <w:r>
        <w:rPr>
          <w:lang w:val="en-CA"/>
        </w:rPr>
        <w:t xml:space="preserve">From BoG JVET-Z0210: </w:t>
      </w:r>
      <w:r w:rsidRPr="001B10F0">
        <w:rPr>
          <w:lang w:val="en-CA"/>
        </w:rPr>
        <w:t>Include the following proposal in the next release of ECM: JVET-Z0131, JVET-Z0127 (option 2</w:t>
      </w:r>
      <w:r>
        <w:rPr>
          <w:lang w:val="en-CA"/>
        </w:rPr>
        <w:t>)</w:t>
      </w:r>
    </w:p>
    <w:p w14:paraId="589EDFDD" w14:textId="77CFDCDF" w:rsidR="00346D4D" w:rsidRDefault="008E3C9A" w:rsidP="00B86B62">
      <w:pPr>
        <w:numPr>
          <w:ilvl w:val="0"/>
          <w:numId w:val="50"/>
        </w:numPr>
        <w:rPr>
          <w:lang w:val="en-CA"/>
        </w:rPr>
      </w:pPr>
      <w:r w:rsidRPr="008E3C9A">
        <w:rPr>
          <w:lang w:val="en-CA"/>
        </w:rPr>
        <w:t>Decision: Adopt JVET-Z0050 (Test 1.3b)</w:t>
      </w:r>
    </w:p>
    <w:p w14:paraId="7C524156" w14:textId="20FBD358" w:rsidR="008E3C9A" w:rsidRDefault="008E3C9A" w:rsidP="00B86B62">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B86B62">
      <w:pPr>
        <w:numPr>
          <w:ilvl w:val="0"/>
          <w:numId w:val="50"/>
        </w:numPr>
        <w:rPr>
          <w:lang w:val="en-CA"/>
        </w:rPr>
      </w:pPr>
      <w:r w:rsidRPr="008E3C9A">
        <w:rPr>
          <w:lang w:val="en-CA"/>
        </w:rPr>
        <w:t>Decision: Adopt JVET-Z0136 (test EE2 – 2.2a)</w:t>
      </w:r>
    </w:p>
    <w:p w14:paraId="53DE1448" w14:textId="6BB034DF" w:rsidR="008E3C9A" w:rsidRDefault="008E3C9A" w:rsidP="00B86B62">
      <w:pPr>
        <w:numPr>
          <w:ilvl w:val="0"/>
          <w:numId w:val="50"/>
        </w:numPr>
        <w:rPr>
          <w:lang w:val="en-CA"/>
        </w:rPr>
      </w:pPr>
      <w:r w:rsidRPr="008E3C9A">
        <w:rPr>
          <w:lang w:val="en-CA"/>
        </w:rPr>
        <w:t>Decision: Adopt JVET-Z0061 (test EE2 – 2.3)</w:t>
      </w:r>
    </w:p>
    <w:p w14:paraId="64BAF176" w14:textId="77777777" w:rsidR="00C3042F" w:rsidRDefault="008E3C9A" w:rsidP="00B86B62">
      <w:pPr>
        <w:numPr>
          <w:ilvl w:val="0"/>
          <w:numId w:val="50"/>
        </w:numPr>
        <w:rPr>
          <w:lang w:val="en-CA"/>
        </w:rPr>
      </w:pPr>
      <w:r w:rsidRPr="008E3C9A">
        <w:rPr>
          <w:lang w:val="en-CA"/>
        </w:rPr>
        <w:t xml:space="preserve">Decision: Adopt JVET-Z0117, version where no switching between 4-tap and 6-tap filters depending on sequence is applied (no SPS flag, but retain configurability via parameter file or macro </w:t>
      </w:r>
    </w:p>
    <w:p w14:paraId="5EA07BE9" w14:textId="1B409BDE" w:rsidR="00C67D05" w:rsidRDefault="00C67D05" w:rsidP="00B86B62">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B86B62">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B86B62">
      <w:pPr>
        <w:numPr>
          <w:ilvl w:val="0"/>
          <w:numId w:val="50"/>
        </w:numPr>
        <w:rPr>
          <w:lang w:val="en-CA"/>
        </w:rPr>
      </w:pPr>
      <w:r w:rsidRPr="008E3C9A">
        <w:rPr>
          <w:lang w:val="en-CA"/>
        </w:rPr>
        <w:t>Decision: Adopt JVET-Z0139 (version EE2-2.7c)</w:t>
      </w:r>
    </w:p>
    <w:p w14:paraId="6D9F183D" w14:textId="2BBC7B84" w:rsidR="008E3C9A" w:rsidRDefault="008E3C9A" w:rsidP="00B86B62">
      <w:pPr>
        <w:numPr>
          <w:ilvl w:val="0"/>
          <w:numId w:val="50"/>
        </w:numPr>
        <w:rPr>
          <w:lang w:val="en-CA"/>
        </w:rPr>
      </w:pPr>
      <w:r w:rsidRPr="008E3C9A">
        <w:rPr>
          <w:lang w:val="en-CA"/>
        </w:rPr>
        <w:t>Decision: Adopt JVET-Z0139 (version EE2-2.7c)</w:t>
      </w:r>
    </w:p>
    <w:p w14:paraId="78DB2E79" w14:textId="30DA3BCA" w:rsidR="008E3C9A" w:rsidRDefault="00CA514D" w:rsidP="00B86B62">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B86B62">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B86B62">
      <w:pPr>
        <w:numPr>
          <w:ilvl w:val="0"/>
          <w:numId w:val="50"/>
        </w:numPr>
        <w:rPr>
          <w:lang w:val="en-CA"/>
        </w:rPr>
      </w:pPr>
      <w:r w:rsidRPr="00CA514D">
        <w:rPr>
          <w:lang w:val="en-CA"/>
        </w:rPr>
        <w:t>Decision: Adopt JVET-Z0085</w:t>
      </w:r>
    </w:p>
    <w:p w14:paraId="790252E4" w14:textId="0D65B48F" w:rsidR="00CA514D" w:rsidRDefault="00CA514D" w:rsidP="00B86B62">
      <w:pPr>
        <w:numPr>
          <w:ilvl w:val="0"/>
          <w:numId w:val="50"/>
        </w:numPr>
        <w:rPr>
          <w:lang w:val="en-CA"/>
        </w:rPr>
      </w:pPr>
      <w:r w:rsidRPr="00CA514D">
        <w:rPr>
          <w:lang w:val="en-CA"/>
        </w:rPr>
        <w:t>Decision: Adopt JVET-Z0102</w:t>
      </w:r>
    </w:p>
    <w:p w14:paraId="11CC777E" w14:textId="006692D8" w:rsidR="00CA514D" w:rsidRDefault="00CA514D" w:rsidP="00B86B62">
      <w:pPr>
        <w:numPr>
          <w:ilvl w:val="0"/>
          <w:numId w:val="50"/>
        </w:numPr>
        <w:rPr>
          <w:lang w:val="en-CA"/>
        </w:rPr>
      </w:pPr>
      <w:r w:rsidRPr="00CA514D">
        <w:rPr>
          <w:lang w:val="en-CA"/>
        </w:rPr>
        <w:t>Decision: Adopt JVET-Z0105 (not CTC)</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0B22E8D3" w:rsidR="00415741" w:rsidRPr="00172D2C" w:rsidRDefault="00A96FB1" w:rsidP="00415741">
      <w:pPr>
        <w:pStyle w:val="berschrift9"/>
        <w:rPr>
          <w:lang w:val="en-CA" w:eastAsia="de-DE"/>
        </w:rPr>
      </w:pPr>
      <w:r w:rsidRPr="00172D2C">
        <w:rPr>
          <w:lang w:val="en-CA"/>
        </w:rPr>
        <w:lastRenderedPageBreak/>
        <w:t xml:space="preserve">Remains valid – not updated: </w:t>
      </w:r>
      <w:hyperlink r:id="rId528"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del w:id="452" w:author="Jens-Rainer Ohm" w:date="2022-04-30T16:06:00Z">
        <w:r w:rsidR="00872E7A" w:rsidRPr="00172D2C" w:rsidDel="00185918">
          <w:rPr>
            <w:lang w:val="en-CA" w:eastAsia="de-DE"/>
          </w:rPr>
          <w:delText>d</w:delText>
        </w:r>
        <w:r w:rsidR="00415741" w:rsidRPr="00172D2C" w:rsidDel="00185918">
          <w:rPr>
            <w:lang w:val="en-CA" w:eastAsia="de-DE"/>
          </w:rPr>
          <w:delText xml:space="preserve">raft </w:delText>
        </w:r>
      </w:del>
      <w:ins w:id="453" w:author="Jens-Rainer Ohm" w:date="2022-04-30T16:06:00Z">
        <w:r w:rsidR="00185918">
          <w:rPr>
            <w:lang w:val="en-CA" w:eastAsia="de-DE"/>
          </w:rPr>
          <w:t>D</w:t>
        </w:r>
        <w:r w:rsidR="00185918" w:rsidRPr="00172D2C">
          <w:rPr>
            <w:lang w:val="en-CA" w:eastAsia="de-DE"/>
          </w:rPr>
          <w:t xml:space="preserve">raft </w:t>
        </w:r>
      </w:ins>
      <w:r w:rsidR="00D95B62">
        <w:rPr>
          <w:lang w:val="en-CA" w:eastAsia="de-DE"/>
        </w:rPr>
        <w:t>3</w:t>
      </w:r>
      <w:r w:rsidR="00872E7A" w:rsidRPr="00172D2C">
        <w:rPr>
          <w:lang w:val="en-CA" w:eastAsia="de-DE"/>
        </w:rPr>
        <w:t xml:space="preserve">) </w:t>
      </w:r>
      <w:ins w:id="454" w:author="Jens-Rainer Ohm" w:date="2022-04-30T16:07:00Z">
        <w:r w:rsidR="00185918" w:rsidRPr="00172D2C">
          <w:rPr>
            <w:lang w:val="en-CA" w:eastAsia="de-DE"/>
          </w:rPr>
          <w:t xml:space="preserve">[WG 5 </w:t>
        </w:r>
        <w:r w:rsidR="00185918">
          <w:rPr>
            <w:lang w:val="en-CA" w:eastAsia="de-DE"/>
          </w:rPr>
          <w:t xml:space="preserve">DAM </w:t>
        </w:r>
      </w:ins>
      <w:ins w:id="455" w:author="Jens-Rainer Ohm" w:date="2022-04-30T16:09:00Z">
        <w:r w:rsidR="00185918">
          <w:rPr>
            <w:lang w:val="en-CA" w:eastAsia="de-DE"/>
          </w:rPr>
          <w:fldChar w:fldCharType="begin"/>
        </w:r>
        <w:r w:rsidR="00185918">
          <w:rPr>
            <w:lang w:val="en-CA" w:eastAsia="de-DE"/>
          </w:rPr>
          <w:instrText xml:space="preserve"> HYPERLINK "https://dms.mpeg.expert/doc_end_user/current_document.php?id=81998&amp;id_meeting=189" </w:instrText>
        </w:r>
        <w:r w:rsidR="00185918">
          <w:rPr>
            <w:lang w:val="en-CA" w:eastAsia="de-DE"/>
          </w:rPr>
        </w:r>
        <w:r w:rsidR="00185918">
          <w:rPr>
            <w:lang w:val="en-CA" w:eastAsia="de-DE"/>
          </w:rPr>
          <w:fldChar w:fldCharType="separate"/>
        </w:r>
        <w:r w:rsidR="00185918" w:rsidRPr="00185918">
          <w:rPr>
            <w:rStyle w:val="Hyperlink"/>
            <w:lang w:val="en-CA" w:eastAsia="de-DE"/>
          </w:rPr>
          <w:t>N 110</w:t>
        </w:r>
        <w:r w:rsidR="00185918">
          <w:rPr>
            <w:lang w:val="en-CA" w:eastAsia="de-DE"/>
          </w:rPr>
          <w:fldChar w:fldCharType="end"/>
        </w:r>
      </w:ins>
      <w:ins w:id="456" w:author="Jens-Rainer Ohm" w:date="2022-04-30T16:07:00Z">
        <w:r w:rsidR="00185918" w:rsidRPr="00172D2C">
          <w:rPr>
            <w:lang w:val="en-CA" w:eastAsia="de-DE"/>
          </w:rPr>
          <w:t xml:space="preserve">] </w:t>
        </w:r>
      </w:ins>
      <w:r w:rsidR="00872E7A" w:rsidRPr="00172D2C">
        <w:rPr>
          <w:lang w:val="en-CA" w:eastAsia="de-DE"/>
        </w:rPr>
        <w:t>[D.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p>
    <w:p w14:paraId="565AF617" w14:textId="77777777" w:rsidR="00315CE8" w:rsidRPr="00172D2C" w:rsidRDefault="00315CE8" w:rsidP="00315CE8">
      <w:pPr>
        <w:pStyle w:val="berschrift1"/>
        <w:rPr>
          <w:lang w:val="en-CA"/>
        </w:rPr>
      </w:pPr>
      <w:bookmarkStart w:id="457" w:name="_Ref510716061"/>
      <w:bookmarkEnd w:id="427"/>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457"/>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8C45E0">
      <w:pPr>
        <w:rPr>
          <w:ins w:id="458" w:author="Jens-Rainer Ohm" w:date="2022-04-30T16:10:00Z"/>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8C45E0">
      <w:pPr>
        <w:rPr>
          <w:lang w:val="en-CA"/>
        </w:rPr>
      </w:pP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7B03F5">
      <w:pPr>
        <w:pStyle w:val="Aufzhlungszeichen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7B03F5">
      <w:pPr>
        <w:pStyle w:val="Aufzhlungszeichen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3059480E"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55307A68"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location t.b.d.</w:t>
      </w:r>
    </w:p>
    <w:p w14:paraId="3A68CFBA" w14:textId="77777777" w:rsidR="00185918" w:rsidRDefault="00185918" w:rsidP="008C45E0">
      <w:pPr>
        <w:rPr>
          <w:ins w:id="459" w:author="Jens-Rainer Ohm" w:date="2022-04-30T16:10:00Z"/>
          <w:lang w:val="en-CA"/>
        </w:rPr>
      </w:pPr>
    </w:p>
    <w:p w14:paraId="50BE4FF4" w14:textId="607D1A5A" w:rsidR="00556EEC" w:rsidRPr="00172D2C" w:rsidRDefault="000D6073" w:rsidP="008C45E0">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0F58785C" w14:textId="77777777" w:rsidR="00C42B74" w:rsidRDefault="00C42B74" w:rsidP="008C45E0">
      <w:pPr>
        <w:rPr>
          <w:lang w:val="en-CA"/>
        </w:rPr>
      </w:pPr>
    </w:p>
    <w:p w14:paraId="4CA6636A" w14:textId="41230FF0" w:rsidR="0052170C" w:rsidRDefault="0052170C" w:rsidP="008C45E0">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8C45E0">
      <w:pPr>
        <w:rPr>
          <w:lang w:val="en-CA"/>
        </w:rPr>
      </w:pPr>
      <w:r>
        <w:rPr>
          <w:lang w:val="en-CA"/>
        </w:rPr>
        <w:t>Alibaba, InterDigital,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8C45E0">
      <w:pPr>
        <w:rPr>
          <w:lang w:val="en-CA"/>
        </w:rPr>
      </w:pPr>
      <w:proofErr w:type="gramStart"/>
      <w:r>
        <w:rPr>
          <w:lang w:val="en-CA"/>
        </w:rPr>
        <w:t>T</w:t>
      </w:r>
      <w:r w:rsidR="00994B9A">
        <w:rPr>
          <w:lang w:val="en-CA"/>
        </w:rPr>
        <w:t>hanks</w:t>
      </w:r>
      <w:proofErr w:type="gramEnd"/>
      <w:r w:rsidR="00994B9A">
        <w:rPr>
          <w:lang w:val="en-CA"/>
        </w:rPr>
        <w:t xml:space="preserve"> were expressed to </w:t>
      </w:r>
      <w:r w:rsidR="00994B9A" w:rsidRPr="00994B9A">
        <w:rPr>
          <w:lang w:val="en-CA"/>
        </w:rPr>
        <w:t>Christian Tulvan for his engagement in maintaining the site jvet-experts.org</w:t>
      </w:r>
      <w:r w:rsidR="00994B9A">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8C45E0">
      <w:pPr>
        <w:rPr>
          <w:lang w:val="en-CA"/>
        </w:rPr>
      </w:pPr>
    </w:p>
    <w:p w14:paraId="2B65D36D" w14:textId="1BC7B1F0" w:rsidR="00AC2F74" w:rsidRDefault="00AC2F74" w:rsidP="008C45E0">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8C45E0">
      <w:pPr>
        <w:rPr>
          <w:lang w:val="en-CA"/>
        </w:rPr>
      </w:pPr>
    </w:p>
    <w:p w14:paraId="56610580" w14:textId="30D7C3BE" w:rsidR="00556EEC" w:rsidRPr="00172D2C" w:rsidRDefault="00C9487C" w:rsidP="008C45E0">
      <w:pPr>
        <w:rPr>
          <w:lang w:val="en-CA"/>
        </w:rPr>
      </w:pPr>
      <w:r w:rsidRPr="00172D2C">
        <w:rPr>
          <w:lang w:val="en-CA"/>
        </w:rPr>
        <w:lastRenderedPageBreak/>
        <w:t xml:space="preserve">The </w:t>
      </w:r>
      <w:r w:rsidR="008024F8" w:rsidRPr="00172D2C">
        <w:rPr>
          <w:lang w:val="en-CA"/>
        </w:rPr>
        <w:t>2</w:t>
      </w:r>
      <w:r w:rsidR="00BB4E2A">
        <w:rPr>
          <w:lang w:val="en-CA"/>
        </w:rPr>
        <w:t>6</w:t>
      </w:r>
      <w:del w:id="460" w:author="Jens-Rainer Ohm" w:date="2022-04-30T16:10:00Z">
        <w:r w:rsidR="008024F8" w:rsidRPr="00172D2C" w:rsidDel="00185918">
          <w:rPr>
            <w:vertAlign w:val="superscript"/>
            <w:lang w:val="en-CA"/>
          </w:rPr>
          <w:delText>h</w:delText>
        </w:r>
      </w:del>
      <w:ins w:id="461" w:author="Jens-Rainer Ohm" w:date="2022-04-30T16:10:00Z">
        <w:r w:rsidR="00185918">
          <w:rPr>
            <w:vertAlign w:val="superscript"/>
            <w:lang w:val="en-CA"/>
          </w:rPr>
          <w:t>th</w:t>
        </w:r>
      </w:ins>
      <w:r w:rsidR="008024F8" w:rsidRPr="00172D2C">
        <w:rPr>
          <w:lang w:val="en-CA"/>
        </w:rPr>
        <w:t xml:space="preserve"> </w:t>
      </w:r>
      <w:r w:rsidRPr="00172D2C">
        <w:rPr>
          <w:lang w:val="en-CA"/>
        </w:rPr>
        <w:t xml:space="preserve">JVET meeting was closed at approximately </w:t>
      </w:r>
      <w:del w:id="462" w:author="Jens-Rainer Ohm" w:date="2022-04-30T16:10:00Z">
        <w:r w:rsidR="00BB4E2A" w:rsidDel="00185918">
          <w:rPr>
            <w:lang w:val="en-CA"/>
          </w:rPr>
          <w:delText>XXXX</w:delText>
        </w:r>
        <w:r w:rsidR="00E776E6" w:rsidRPr="00172D2C" w:rsidDel="00185918">
          <w:rPr>
            <w:lang w:val="en-CA"/>
          </w:rPr>
          <w:delText xml:space="preserve"> </w:delText>
        </w:r>
      </w:del>
      <w:ins w:id="463" w:author="Jens-Rainer Ohm" w:date="2022-04-30T16:10:00Z">
        <w:r w:rsidR="00185918">
          <w:rPr>
            <w:lang w:val="en-CA"/>
          </w:rPr>
          <w:t>0020</w:t>
        </w:r>
        <w:r w:rsidR="00185918" w:rsidRPr="00172D2C">
          <w:rPr>
            <w:lang w:val="en-CA"/>
          </w:rPr>
          <w:t xml:space="preserve"> </w:t>
        </w:r>
      </w:ins>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29"/>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432"/>
        </w:tabs>
        <w:snapToGrid w:val="0"/>
        <w:spacing w:before="40"/>
        <w:ind w:left="432" w:hanging="432"/>
        <w:rPr>
          <w:lang w:val="en-CA"/>
        </w:rPr>
      </w:pPr>
      <w:bookmarkStart w:id="466"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432"/>
        </w:tabs>
        <w:snapToGrid w:val="0"/>
        <w:spacing w:before="40"/>
        <w:ind w:left="432" w:hanging="432"/>
        <w:rPr>
          <w:lang w:val="en-CA"/>
        </w:rPr>
      </w:pPr>
    </w:p>
    <w:bookmarkEnd w:id="466"/>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30"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8A958" w14:textId="77777777" w:rsidR="00F92212" w:rsidRDefault="00F92212">
      <w:r>
        <w:separator/>
      </w:r>
    </w:p>
  </w:endnote>
  <w:endnote w:type="continuationSeparator" w:id="0">
    <w:p w14:paraId="4F5EA791" w14:textId="77777777" w:rsidR="00F92212" w:rsidRDefault="00F92212">
      <w:r>
        <w:continuationSeparator/>
      </w:r>
    </w:p>
  </w:endnote>
  <w:endnote w:type="continuationNotice" w:id="1">
    <w:p w14:paraId="679FF5F4" w14:textId="77777777" w:rsidR="00F92212" w:rsidRDefault="00F92212"/>
  </w:endnote>
  <w:endnote w:id="2">
    <w:p w14:paraId="18DA77C9" w14:textId="77777777" w:rsidR="00B56706" w:rsidRPr="00E07B78" w:rsidRDefault="00B56706"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B56706" w:rsidRPr="00E07B78" w:rsidRDefault="00B56706"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311A614" w:rsidR="00B56706" w:rsidRPr="00136F83" w:rsidRDefault="00B5670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64" w:author="Jens-Rainer Ohm" w:date="2022-04-30T16:46:00Z">
      <w:r w:rsidR="003F6A11">
        <w:rPr>
          <w:rStyle w:val="Seitenzahl"/>
          <w:noProof/>
        </w:rPr>
        <w:t>2022-04-30</w:t>
      </w:r>
    </w:ins>
    <w:del w:id="465" w:author="Jens-Rainer Ohm" w:date="2022-04-30T01:56:00Z">
      <w:r w:rsidDel="001935ED">
        <w:rPr>
          <w:rStyle w:val="Seitenzahl"/>
          <w:noProof/>
        </w:rPr>
        <w:delText>2022-04-29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456C7" w14:textId="77777777" w:rsidR="00F92212" w:rsidRDefault="00F92212">
      <w:r>
        <w:separator/>
      </w:r>
    </w:p>
  </w:footnote>
  <w:footnote w:type="continuationSeparator" w:id="0">
    <w:p w14:paraId="7FCB147C" w14:textId="77777777" w:rsidR="00F92212" w:rsidRDefault="00F92212">
      <w:r>
        <w:continuationSeparator/>
      </w:r>
    </w:p>
  </w:footnote>
  <w:footnote w:type="continuationNotice" w:id="1">
    <w:p w14:paraId="52A8633E" w14:textId="77777777" w:rsidR="00F92212" w:rsidRDefault="00F922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9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2"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4"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6"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6"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90"/>
  </w:num>
  <w:num w:numId="3">
    <w:abstractNumId w:val="52"/>
  </w:num>
  <w:num w:numId="4">
    <w:abstractNumId w:val="109"/>
  </w:num>
  <w:num w:numId="5">
    <w:abstractNumId w:val="116"/>
  </w:num>
  <w:num w:numId="6">
    <w:abstractNumId w:val="160"/>
  </w:num>
  <w:num w:numId="7">
    <w:abstractNumId w:val="149"/>
  </w:num>
  <w:num w:numId="8">
    <w:abstractNumId w:val="87"/>
  </w:num>
  <w:num w:numId="9">
    <w:abstractNumId w:val="45"/>
  </w:num>
  <w:num w:numId="10">
    <w:abstractNumId w:val="154"/>
  </w:num>
  <w:num w:numId="11">
    <w:abstractNumId w:val="143"/>
  </w:num>
  <w:num w:numId="12">
    <w:abstractNumId w:val="53"/>
  </w:num>
  <w:num w:numId="13">
    <w:abstractNumId w:val="131"/>
  </w:num>
  <w:num w:numId="14">
    <w:abstractNumId w:val="8"/>
  </w:num>
  <w:num w:numId="15">
    <w:abstractNumId w:val="3"/>
  </w:num>
  <w:num w:numId="16">
    <w:abstractNumId w:val="2"/>
  </w:num>
  <w:num w:numId="17">
    <w:abstractNumId w:val="1"/>
  </w:num>
  <w:num w:numId="18">
    <w:abstractNumId w:val="0"/>
  </w:num>
  <w:num w:numId="19">
    <w:abstractNumId w:val="146"/>
  </w:num>
  <w:num w:numId="20">
    <w:abstractNumId w:val="53"/>
  </w:num>
  <w:num w:numId="21">
    <w:abstractNumId w:val="59"/>
  </w:num>
  <w:num w:numId="22">
    <w:abstractNumId w:val="118"/>
  </w:num>
  <w:num w:numId="23">
    <w:abstractNumId w:val="38"/>
  </w:num>
  <w:num w:numId="24">
    <w:abstractNumId w:val="96"/>
  </w:num>
  <w:num w:numId="25">
    <w:abstractNumId w:val="9"/>
  </w:num>
  <w:num w:numId="26">
    <w:abstractNumId w:val="24"/>
  </w:num>
  <w:num w:numId="27">
    <w:abstractNumId w:val="78"/>
  </w:num>
  <w:num w:numId="28">
    <w:abstractNumId w:val="77"/>
  </w:num>
  <w:num w:numId="29">
    <w:abstractNumId w:val="14"/>
  </w:num>
  <w:num w:numId="30">
    <w:abstractNumId w:val="61"/>
  </w:num>
  <w:num w:numId="31">
    <w:abstractNumId w:val="97"/>
  </w:num>
  <w:num w:numId="32">
    <w:abstractNumId w:val="67"/>
  </w:num>
  <w:num w:numId="33">
    <w:abstractNumId w:val="55"/>
  </w:num>
  <w:num w:numId="34">
    <w:abstractNumId w:val="105"/>
  </w:num>
  <w:num w:numId="35">
    <w:abstractNumId w:val="48"/>
  </w:num>
  <w:num w:numId="36">
    <w:abstractNumId w:val="40"/>
  </w:num>
  <w:num w:numId="37">
    <w:abstractNumId w:val="101"/>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30"/>
    <w:lvlOverride w:ilvl="0">
      <w:startOverride w:val="1"/>
    </w:lvlOverride>
  </w:num>
  <w:num w:numId="40">
    <w:abstractNumId w:val="134"/>
  </w:num>
  <w:num w:numId="41">
    <w:abstractNumId w:val="33"/>
  </w:num>
  <w:num w:numId="42">
    <w:abstractNumId w:val="7"/>
  </w:num>
  <w:num w:numId="43">
    <w:abstractNumId w:val="128"/>
  </w:num>
  <w:num w:numId="44">
    <w:abstractNumId w:val="135"/>
  </w:num>
  <w:num w:numId="45">
    <w:abstractNumId w:val="19"/>
  </w:num>
  <w:num w:numId="46">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96"/>
  </w:num>
  <w:num w:numId="49">
    <w:abstractNumId w:val="47"/>
  </w:num>
  <w:num w:numId="50">
    <w:abstractNumId w:val="164"/>
  </w:num>
  <w:num w:numId="51">
    <w:abstractNumId w:val="66"/>
  </w:num>
  <w:num w:numId="52">
    <w:abstractNumId w:val="88"/>
  </w:num>
  <w:num w:numId="53">
    <w:abstractNumId w:val="18"/>
  </w:num>
  <w:num w:numId="54">
    <w:abstractNumId w:val="142"/>
  </w:num>
  <w:num w:numId="55">
    <w:abstractNumId w:val="64"/>
  </w:num>
  <w:num w:numId="56">
    <w:abstractNumId w:val="75"/>
  </w:num>
  <w:num w:numId="57">
    <w:abstractNumId w:val="127"/>
  </w:num>
  <w:num w:numId="58">
    <w:abstractNumId w:val="147"/>
  </w:num>
  <w:num w:numId="59">
    <w:abstractNumId w:val="29"/>
  </w:num>
  <w:num w:numId="60">
    <w:abstractNumId w:val="132"/>
  </w:num>
  <w:num w:numId="61">
    <w:abstractNumId w:val="53"/>
  </w:num>
  <w:num w:numId="62">
    <w:abstractNumId w:val="57"/>
  </w:num>
  <w:num w:numId="63">
    <w:abstractNumId w:val="85"/>
  </w:num>
  <w:num w:numId="64">
    <w:abstractNumId w:val="157"/>
  </w:num>
  <w:num w:numId="65">
    <w:abstractNumId w:val="41"/>
  </w:num>
  <w:num w:numId="66">
    <w:abstractNumId w:val="111"/>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8"/>
  </w:num>
  <w:num w:numId="69">
    <w:abstractNumId w:val="115"/>
  </w:num>
  <w:num w:numId="70">
    <w:abstractNumId w:val="124"/>
  </w:num>
  <w:num w:numId="71">
    <w:abstractNumId w:val="32"/>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7"/>
  </w:num>
  <w:num w:numId="74">
    <w:abstractNumId w:val="28"/>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95"/>
  </w:num>
  <w:num w:numId="80">
    <w:abstractNumId w:val="11"/>
  </w:num>
  <w:num w:numId="81">
    <w:abstractNumId w:val="110"/>
  </w:num>
  <w:num w:numId="82">
    <w:abstractNumId w:val="26"/>
  </w:num>
  <w:num w:numId="83">
    <w:abstractNumId w:val="74"/>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45"/>
  </w:num>
  <w:num w:numId="126">
    <w:abstractNumId w:val="68"/>
  </w:num>
  <w:num w:numId="127">
    <w:abstractNumId w:val="129"/>
  </w:num>
  <w:num w:numId="128">
    <w:abstractNumId w:val="123"/>
  </w:num>
  <w:num w:numId="129">
    <w:abstractNumId w:val="113"/>
  </w:num>
  <w:num w:numId="130">
    <w:abstractNumId w:val="122"/>
  </w:num>
  <w:num w:numId="131">
    <w:abstractNumId w:val="46"/>
  </w:num>
  <w:num w:numId="13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num>
  <w:num w:numId="134">
    <w:abstractNumId w:val="79"/>
  </w:num>
  <w:num w:numId="135">
    <w:abstractNumId w:val="16"/>
  </w:num>
  <w:num w:numId="136">
    <w:abstractNumId w:val="2"/>
  </w:num>
  <w:num w:numId="137">
    <w:abstractNumId w:val="135"/>
  </w:num>
  <w:num w:numId="138">
    <w:abstractNumId w:val="139"/>
  </w:num>
  <w:num w:numId="139">
    <w:abstractNumId w:val="58"/>
  </w:num>
  <w:num w:numId="140">
    <w:abstractNumId w:val="161"/>
  </w:num>
  <w:num w:numId="141">
    <w:abstractNumId w:val="84"/>
  </w:num>
  <w:num w:numId="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2"/>
  </w:num>
  <w:num w:numId="144">
    <w:abstractNumId w:val="53"/>
  </w:num>
  <w:num w:numId="145">
    <w:abstractNumId w:val="63"/>
  </w:num>
  <w:num w:numId="146">
    <w:abstractNumId w:val="158"/>
  </w:num>
  <w:num w:numId="147">
    <w:abstractNumId w:val="2"/>
  </w:num>
  <w:num w:numId="148">
    <w:abstractNumId w:val="65"/>
  </w:num>
  <w:num w:numId="149">
    <w:abstractNumId w:val="21"/>
  </w:num>
  <w:num w:numId="150">
    <w:abstractNumId w:val="156"/>
  </w:num>
  <w:num w:numId="151">
    <w:abstractNumId w:val="83"/>
  </w:num>
  <w:num w:numId="152">
    <w:abstractNumId w:val="20"/>
  </w:num>
  <w:num w:numId="153">
    <w:abstractNumId w:val="93"/>
  </w:num>
  <w:num w:numId="154">
    <w:abstractNumId w:val="76"/>
  </w:num>
  <w:num w:numId="155">
    <w:abstractNumId w:val="12"/>
  </w:num>
  <w:num w:numId="156">
    <w:abstractNumId w:val="15"/>
  </w:num>
  <w:num w:numId="157">
    <w:abstractNumId w:val="126"/>
  </w:num>
  <w:num w:numId="158">
    <w:abstractNumId w:val="34"/>
  </w:num>
  <w:num w:numId="159">
    <w:abstractNumId w:val="159"/>
  </w:num>
  <w:num w:numId="160">
    <w:abstractNumId w:val="125"/>
  </w:num>
  <w:num w:numId="161">
    <w:abstractNumId w:val="141"/>
  </w:num>
  <w:num w:numId="162">
    <w:abstractNumId w:val="103"/>
  </w:num>
  <w:num w:numId="163">
    <w:abstractNumId w:val="99"/>
  </w:num>
  <w:num w:numId="164">
    <w:abstractNumId w:val="100"/>
  </w:num>
  <w:num w:numId="165">
    <w:abstractNumId w:val="70"/>
  </w:num>
  <w:num w:numId="166">
    <w:abstractNumId w:val="10"/>
  </w:num>
  <w:num w:numId="167">
    <w:abstractNumId w:val="49"/>
  </w:num>
  <w:num w:numId="168">
    <w:abstractNumId w:val="25"/>
  </w:num>
  <w:num w:numId="169">
    <w:abstractNumId w:val="89"/>
  </w:num>
  <w:num w:numId="170">
    <w:abstractNumId w:val="13"/>
  </w:num>
  <w:num w:numId="171">
    <w:abstractNumId w:val="120"/>
  </w:num>
  <w:num w:numId="172">
    <w:abstractNumId w:val="56"/>
  </w:num>
  <w:num w:numId="173">
    <w:abstractNumId w:val="86"/>
  </w:num>
  <w:num w:numId="174">
    <w:abstractNumId w:val="104"/>
  </w:num>
  <w:num w:numId="175">
    <w:abstractNumId w:val="155"/>
  </w:num>
  <w:num w:numId="176">
    <w:abstractNumId w:val="23"/>
  </w:num>
  <w:num w:numId="177">
    <w:abstractNumId w:val="102"/>
  </w:num>
  <w:num w:numId="178">
    <w:abstractNumId w:val="163"/>
  </w:num>
  <w:num w:numId="179">
    <w:abstractNumId w:val="72"/>
  </w:num>
  <w:num w:numId="180">
    <w:abstractNumId w:val="43"/>
  </w:num>
  <w:num w:numId="181">
    <w:abstractNumId w:val="27"/>
  </w:num>
  <w:num w:numId="182">
    <w:abstractNumId w:val="152"/>
  </w:num>
  <w:num w:numId="183">
    <w:abstractNumId w:val="94"/>
  </w:num>
  <w:num w:numId="184">
    <w:abstractNumId w:val="148"/>
  </w:num>
  <w:num w:numId="185">
    <w:abstractNumId w:val="35"/>
  </w:num>
  <w:num w:numId="186">
    <w:abstractNumId w:val="37"/>
  </w:num>
  <w:num w:numId="187">
    <w:abstractNumId w:val="73"/>
  </w:num>
  <w:num w:numId="188">
    <w:abstractNumId w:val="81"/>
  </w:num>
  <w:num w:numId="189">
    <w:abstractNumId w:val="36"/>
  </w:num>
  <w:num w:numId="190">
    <w:abstractNumId w:val="91"/>
  </w:num>
  <w:num w:numId="191">
    <w:abstractNumId w:val="106"/>
  </w:num>
  <w:num w:numId="192">
    <w:abstractNumId w:val="92"/>
  </w:num>
  <w:num w:numId="193">
    <w:abstractNumId w:val="44"/>
  </w:num>
  <w:num w:numId="194">
    <w:abstractNumId w:val="144"/>
  </w:num>
  <w:num w:numId="195">
    <w:abstractNumId w:val="117"/>
  </w:num>
  <w:num w:numId="196">
    <w:abstractNumId w:val="6"/>
  </w:num>
  <w:num w:numId="197">
    <w:abstractNumId w:val="137"/>
  </w:num>
  <w:num w:numId="1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3"/>
  </w:num>
  <w:num w:numId="201">
    <w:abstractNumId w:val="132"/>
  </w:num>
  <w:num w:numId="202">
    <w:abstractNumId w:val="85"/>
  </w:num>
  <w:num w:numId="203">
    <w:abstractNumId w:val="128"/>
  </w:num>
  <w:num w:numId="204">
    <w:abstractNumId w:val="41"/>
  </w:num>
  <w:num w:numId="205">
    <w:abstractNumId w:val="114"/>
  </w:num>
  <w:num w:numId="206">
    <w:abstractNumId w:val="71"/>
  </w:num>
  <w:num w:numId="207">
    <w:abstractNumId w:val="134"/>
  </w:num>
  <w:num w:numId="208">
    <w:abstractNumId w:val="53"/>
  </w:num>
  <w:num w:numId="209">
    <w:abstractNumId w:val="101"/>
  </w:num>
  <w:num w:numId="210">
    <w:abstractNumId w:val="143"/>
  </w:num>
  <w:num w:numId="2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2"/>
  </w:num>
  <w:num w:numId="213">
    <w:abstractNumId w:val="119"/>
  </w:num>
  <w:num w:numId="214">
    <w:abstractNumId w:val="136"/>
  </w:num>
  <w:num w:numId="215">
    <w:abstractNumId w:val="121"/>
  </w:num>
  <w:num w:numId="216">
    <w:abstractNumId w:val="108"/>
  </w:num>
  <w:num w:numId="217">
    <w:abstractNumId w:val="54"/>
  </w:num>
  <w:num w:numId="218">
    <w:abstractNumId w:val="150"/>
  </w:num>
  <w:num w:numId="219">
    <w:abstractNumId w:val="39"/>
  </w:num>
  <w:num w:numId="220">
    <w:abstractNumId w:val="22"/>
  </w:num>
  <w:num w:numId="221">
    <w:abstractNumId w:val="51"/>
  </w:num>
  <w:num w:numId="222">
    <w:abstractNumId w:val="60"/>
  </w:num>
  <w:num w:numId="2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39"/>
  </w:num>
  <w:num w:numId="226">
    <w:abstractNumId w:val="69"/>
  </w:num>
  <w:num w:numId="227">
    <w:abstractNumId w:val="151"/>
    <w:lvlOverride w:ilvl="0"/>
    <w:lvlOverride w:ilvl="1"/>
    <w:lvlOverride w:ilvl="2"/>
    <w:lvlOverride w:ilvl="3">
      <w:startOverride w:val="1"/>
    </w:lvlOverride>
    <w:lvlOverride w:ilvl="4"/>
    <w:lvlOverride w:ilvl="5"/>
    <w:lvlOverride w:ilvl="6"/>
    <w:lvlOverride w:ilvl="7"/>
    <w:lvlOverride w:ilvl="8"/>
  </w:num>
  <w:num w:numId="2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225941"/>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qFormat/>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spacing w:before="100" w:beforeAutospacing="1" w:after="100" w:afterAutospacing="1"/>
    </w:p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2" TargetMode="External"/><Relationship Id="rId21" Type="http://schemas.openxmlformats.org/officeDocument/2006/relationships/hyperlink" Target="mailto:jvet@lists.rwth-aachen.de" TargetMode="External"/><Relationship Id="rId324" Type="http://schemas.openxmlformats.org/officeDocument/2006/relationships/image" Target="media/image28.emf"/><Relationship Id="rId531" Type="http://schemas.openxmlformats.org/officeDocument/2006/relationships/fontTable" Target="fontTable.xml"/><Relationship Id="rId170" Type="http://schemas.openxmlformats.org/officeDocument/2006/relationships/hyperlink" Target="https://jvet-experts.org/doc_end_user/current_document.php?id=11604" TargetMode="External"/><Relationship Id="rId268" Type="http://schemas.openxmlformats.org/officeDocument/2006/relationships/hyperlink" Target="https://jvet-experts.org/doc_end_user/documents/26_Teleconference/wg11/JVET-Z0050-v1.zip" TargetMode="External"/><Relationship Id="rId475" Type="http://schemas.openxmlformats.org/officeDocument/2006/relationships/hyperlink" Target="https://jvet-experts.org/doc_end_user/current_document.php?id=11600"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570" TargetMode="External"/><Relationship Id="rId335" Type="http://schemas.openxmlformats.org/officeDocument/2006/relationships/image" Target="media/image35.emf"/><Relationship Id="rId181" Type="http://schemas.openxmlformats.org/officeDocument/2006/relationships/image" Target="media/image7.png"/><Relationship Id="rId402" Type="http://schemas.openxmlformats.org/officeDocument/2006/relationships/hyperlink" Target="https://jvet-experts.org/doc_end_user/current_document.php?id=11579" TargetMode="External"/><Relationship Id="rId279" Type="http://schemas.openxmlformats.org/officeDocument/2006/relationships/hyperlink" Target="https://jvet-experts.org/doc_end_user/documents/26_Teleconference/wg11/JVET-Z0058-v1.zip" TargetMode="External"/><Relationship Id="rId444" Type="http://schemas.openxmlformats.org/officeDocument/2006/relationships/hyperlink" Target="https://jvet-experts.org/doc_end_user/current_document.php?id=11552" TargetMode="External"/><Relationship Id="rId486" Type="http://schemas.openxmlformats.org/officeDocument/2006/relationships/hyperlink" Target="mailto:jvet@lists.rwth-aachen.de" TargetMode="External"/><Relationship Id="rId43" Type="http://schemas.openxmlformats.org/officeDocument/2006/relationships/hyperlink" Target="https://jvet.hhi.fraunhofer.de/trac/vvc/ticket/1544" TargetMode="External"/><Relationship Id="rId139" Type="http://schemas.openxmlformats.org/officeDocument/2006/relationships/hyperlink" Target="https://jvet-experts.org/doc_end_user/current_document.php?id=11599" TargetMode="External"/><Relationship Id="rId290" Type="http://schemas.openxmlformats.org/officeDocument/2006/relationships/hyperlink" Target="https://jvet-experts.org/doc_end_user/documents/26_Teleconference/wg11/JVET-Z0055-v1.zip" TargetMode="External"/><Relationship Id="rId304" Type="http://schemas.openxmlformats.org/officeDocument/2006/relationships/hyperlink" Target="https://jvet-experts.org/doc_end_user/documents/26_Teleconference/wg11/JVET-Z0095-v1.zip" TargetMode="External"/><Relationship Id="rId346" Type="http://schemas.openxmlformats.org/officeDocument/2006/relationships/hyperlink" Target="https://jvet-experts.org/doc_end_user/current_document.php?id=11661" TargetMode="External"/><Relationship Id="rId388" Type="http://schemas.openxmlformats.org/officeDocument/2006/relationships/hyperlink" Target="https://jvet-experts.org/doc_end_user/current_document.php?id=11482" TargetMode="External"/><Relationship Id="rId511" Type="http://schemas.openxmlformats.org/officeDocument/2006/relationships/hyperlink" Target="https://jvet-experts.org/doc_end_user/current_document.php?id=11466" TargetMode="External"/><Relationship Id="rId85" Type="http://schemas.openxmlformats.org/officeDocument/2006/relationships/hyperlink" Target="mailto:yan.ye@alibaba-inc.com" TargetMode="External"/><Relationship Id="rId150" Type="http://schemas.openxmlformats.org/officeDocument/2006/relationships/hyperlink" Target="mailto:seungwook.hong@nokia.com" TargetMode="External"/><Relationship Id="rId192" Type="http://schemas.openxmlformats.org/officeDocument/2006/relationships/hyperlink" Target="https://jvet-experts.org/doc_end_user/current_document.php?id=11685" TargetMode="External"/><Relationship Id="rId206" Type="http://schemas.openxmlformats.org/officeDocument/2006/relationships/hyperlink" Target="https://jvet-experts.org/doc_end_user/current_document.php?id=11506" TargetMode="External"/><Relationship Id="rId413" Type="http://schemas.openxmlformats.org/officeDocument/2006/relationships/hyperlink" Target="https://jvet-experts.org/doc_end_user/current_document.php?id=11634" TargetMode="External"/><Relationship Id="rId248" Type="http://schemas.openxmlformats.org/officeDocument/2006/relationships/hyperlink" Target="https://jvet-experts.org/doc_end_user/current_document.php?id=11593" TargetMode="External"/><Relationship Id="rId455" Type="http://schemas.openxmlformats.org/officeDocument/2006/relationships/hyperlink" Target="https://jvet-experts.org/doc_end_user/current_document.php?id=11589"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62" TargetMode="External"/><Relationship Id="rId315" Type="http://schemas.openxmlformats.org/officeDocument/2006/relationships/hyperlink" Target="https://jvet-experts.org/doc_end_user/documents/26_Teleconference/wg11/JVET-Z0133-v1.zip" TargetMode="External"/><Relationship Id="rId357" Type="http://schemas.openxmlformats.org/officeDocument/2006/relationships/hyperlink" Target="https://jvet-experts.org/doc_end_user/current_document.php?id=11673" TargetMode="External"/><Relationship Id="rId522" Type="http://schemas.openxmlformats.org/officeDocument/2006/relationships/hyperlink" Target="http://phenix.it-sudparis.eu/jvet/doc_end_user/current_document.php?id=9683" TargetMode="External"/><Relationship Id="rId54" Type="http://schemas.openxmlformats.org/officeDocument/2006/relationships/hyperlink" Target="https://gitlab.com/standards/HDRTools/-/tags/v0.23" TargetMode="External"/><Relationship Id="rId96" Type="http://schemas.openxmlformats.org/officeDocument/2006/relationships/hyperlink" Target="ftp://ftp3.itu.int/jvet-site/bitstream_exchange/VVCv2/draft_conformance/draft" TargetMode="External"/><Relationship Id="rId161" Type="http://schemas.openxmlformats.org/officeDocument/2006/relationships/image" Target="media/image4.png"/><Relationship Id="rId217" Type="http://schemas.openxmlformats.org/officeDocument/2006/relationships/hyperlink" Target="https://jvet-experts.org/doc_end_user/current_document.php?id=11533" TargetMode="External"/><Relationship Id="rId399" Type="http://schemas.openxmlformats.org/officeDocument/2006/relationships/hyperlink" Target="https://jvet-experts.org/doc_end_user/current_document.php?id=11578" TargetMode="External"/><Relationship Id="rId259" Type="http://schemas.openxmlformats.org/officeDocument/2006/relationships/hyperlink" Target="https://jvet-experts.org/doc_end_user/current_document.php?id=11635" TargetMode="External"/><Relationship Id="rId424" Type="http://schemas.openxmlformats.org/officeDocument/2006/relationships/hyperlink" Target="https://jvet-experts.org/doc_end_user/current_document.php?id=11499" TargetMode="External"/><Relationship Id="rId466" Type="http://schemas.openxmlformats.org/officeDocument/2006/relationships/hyperlink" Target="https://jvet-experts.org/doc_end_user/current_document.php?id=11670"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4" TargetMode="External"/><Relationship Id="rId270" Type="http://schemas.openxmlformats.org/officeDocument/2006/relationships/hyperlink" Target="https://jvet-experts.org/doc_end_user/documents/26_Teleconference/wg11/JVET-Z0054-v1.zip" TargetMode="External"/><Relationship Id="rId326" Type="http://schemas.openxmlformats.org/officeDocument/2006/relationships/image" Target="media/image29.emf"/><Relationship Id="rId533" Type="http://schemas.openxmlformats.org/officeDocument/2006/relationships/theme" Target="theme/theme1.xml"/><Relationship Id="rId65" Type="http://schemas.openxmlformats.org/officeDocument/2006/relationships/hyperlink" Target="https://jvet-experts.org/doc_end_user/current_document.php?id=11537" TargetMode="External"/><Relationship Id="rId130" Type="http://schemas.openxmlformats.org/officeDocument/2006/relationships/hyperlink" Target="https://jvet-experts.org/doc_end_user/current_document.php?id=11487" TargetMode="External"/><Relationship Id="rId368" Type="http://schemas.openxmlformats.org/officeDocument/2006/relationships/hyperlink" Target="https://jvet-experts.org/doc_end_user/current_document.php?id=11564" TargetMode="External"/><Relationship Id="rId172" Type="http://schemas.openxmlformats.org/officeDocument/2006/relationships/hyperlink" Target="https://jvet-experts.org/doc_end_user/documents/26_Teleconference/wg11/JVET-Z0106-v1.zip" TargetMode="External"/><Relationship Id="rId228" Type="http://schemas.openxmlformats.org/officeDocument/2006/relationships/hyperlink" Target="https://jvet-experts.org/doc_end_user/current_document.php?id=11653" TargetMode="External"/><Relationship Id="rId435" Type="http://schemas.openxmlformats.org/officeDocument/2006/relationships/hyperlink" Target="https://jvet-experts.org/doc_end_user/current_document.php?id=11518" TargetMode="External"/><Relationship Id="rId477" Type="http://schemas.openxmlformats.org/officeDocument/2006/relationships/hyperlink" Target="https://jvet-experts.org/doc_end_user/current_document.php?id=11481" TargetMode="External"/><Relationship Id="rId281" Type="http://schemas.openxmlformats.org/officeDocument/2006/relationships/hyperlink" Target="https://jvet-experts.org/doc_end_user/documents/26_Teleconference/wg11/JVET-Z0058-v1.zip" TargetMode="External"/><Relationship Id="rId337" Type="http://schemas.openxmlformats.org/officeDocument/2006/relationships/image" Target="media/image36.emf"/><Relationship Id="rId502" Type="http://schemas.openxmlformats.org/officeDocument/2006/relationships/hyperlink" Target="http://phenix.it-sudparis.eu/jct/doc_end_user/current_document.php?id=5095"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mailto:joeljung@tencent.com" TargetMode="External"/><Relationship Id="rId141" Type="http://schemas.openxmlformats.org/officeDocument/2006/relationships/hyperlink" Target="https://jvet-experts.org/doc_end_user/current_document.php?id=11557" TargetMode="External"/><Relationship Id="rId379" Type="http://schemas.openxmlformats.org/officeDocument/2006/relationships/hyperlink" Target="https://jvet-experts.org/doc_end_user/current_document.php?id=11639" TargetMode="External"/><Relationship Id="rId7" Type="http://schemas.openxmlformats.org/officeDocument/2006/relationships/customXml" Target="../customXml/item7.xml"/><Relationship Id="rId183" Type="http://schemas.openxmlformats.org/officeDocument/2006/relationships/image" Target="media/image9.png"/><Relationship Id="rId239" Type="http://schemas.openxmlformats.org/officeDocument/2006/relationships/package" Target="embeddings/Microsoft_Visio___1.vsdx"/><Relationship Id="rId390" Type="http://schemas.openxmlformats.org/officeDocument/2006/relationships/hyperlink" Target="https://jvet-experts.org/doc_end_user/current_document.php?id=11501" TargetMode="External"/><Relationship Id="rId404" Type="http://schemas.openxmlformats.org/officeDocument/2006/relationships/hyperlink" Target="https://jvet-experts.org/doc_end_user/current_document.php?id=11591" TargetMode="External"/><Relationship Id="rId446" Type="http://schemas.openxmlformats.org/officeDocument/2006/relationships/hyperlink" Target="https://jvet-experts.org/doc_end_user/current_document.php?id=11690" TargetMode="External"/><Relationship Id="rId250" Type="http://schemas.openxmlformats.org/officeDocument/2006/relationships/image" Target="media/image24.png"/><Relationship Id="rId292" Type="http://schemas.openxmlformats.org/officeDocument/2006/relationships/hyperlink" Target="https://jvet-experts.org/doc_end_user/documents/26_Teleconference/wg11/JVET-Z0075-v2.zip" TargetMode="External"/><Relationship Id="rId306" Type="http://schemas.openxmlformats.org/officeDocument/2006/relationships/hyperlink" Target="https://jvet-experts.org/doc_end_user/documents/26_Teleconference/wg11/JVET-Z0095-v1.zip" TargetMode="External"/><Relationship Id="rId488" Type="http://schemas.openxmlformats.org/officeDocument/2006/relationships/hyperlink" Target="mailto:jvet@lists.rwth-aachen.de" TargetMode="External"/><Relationship Id="rId45" Type="http://schemas.openxmlformats.org/officeDocument/2006/relationships/hyperlink" Target="https://vcgit.hhi.fraunhofer.de/jvet/VVCSoftware_VTM/-/releases/VTM-15.0" TargetMode="External"/><Relationship Id="rId87" Type="http://schemas.openxmlformats.org/officeDocument/2006/relationships/hyperlink" Target="mailto:wenfei.jwf@taobao.com" TargetMode="External"/><Relationship Id="rId110" Type="http://schemas.openxmlformats.org/officeDocument/2006/relationships/hyperlink" Target="https://jvet-experts.org/doc_end_user/current_document.php?id=11480" TargetMode="External"/><Relationship Id="rId348" Type="http://schemas.openxmlformats.org/officeDocument/2006/relationships/hyperlink" Target="https://jvet-experts.org/doc_end_user/current_document.php?id=11624" TargetMode="External"/><Relationship Id="rId513" Type="http://schemas.openxmlformats.org/officeDocument/2006/relationships/hyperlink" Target="http://phenix.it-sudparis.eu/jvet/doc_end_user/current_document.php?id=6638" TargetMode="External"/><Relationship Id="rId152" Type="http://schemas.openxmlformats.org/officeDocument/2006/relationships/hyperlink" Target="https://jvet-experts.org/doc_end_user/current_document.php?id=11698" TargetMode="External"/><Relationship Id="rId194" Type="http://schemas.openxmlformats.org/officeDocument/2006/relationships/hyperlink" Target="https://jvet-experts.org/doc_end_user/current_document.php?id=11198" TargetMode="External"/><Relationship Id="rId208" Type="http://schemas.openxmlformats.org/officeDocument/2006/relationships/hyperlink" Target="https://jvet-experts.org/doc_end_user/current_document.php?id=11508" TargetMode="External"/><Relationship Id="rId415" Type="http://schemas.openxmlformats.org/officeDocument/2006/relationships/hyperlink" Target="https://jvet-experts.org/doc_end_user/current_document.php?id=11494" TargetMode="External"/><Relationship Id="rId457" Type="http://schemas.openxmlformats.org/officeDocument/2006/relationships/hyperlink" Target="https://jvet-experts.org/doc_end_user/current_document.php?id=11592" TargetMode="External"/><Relationship Id="rId261" Type="http://schemas.openxmlformats.org/officeDocument/2006/relationships/hyperlink" Target="https://jvet-experts.org/doc_end_user/current_document.php?id=11635" TargetMode="External"/><Relationship Id="rId499" Type="http://schemas.openxmlformats.org/officeDocument/2006/relationships/hyperlink" Target="https://www.mpegstandards.org/adhoc/" TargetMode="External"/><Relationship Id="rId14" Type="http://schemas.openxmlformats.org/officeDocument/2006/relationships/image" Target="media/image1.png"/><Relationship Id="rId56" Type="http://schemas.openxmlformats.org/officeDocument/2006/relationships/hyperlink" Target="https://vcgit.hhi.fraunhofer.de/jvet/VVCSoftware_VTM/wikis/VVC-Software-Development-Workflow" TargetMode="External"/><Relationship Id="rId317" Type="http://schemas.openxmlformats.org/officeDocument/2006/relationships/hyperlink" Target="https://jvet-experts.org/doc_end_user/documents/26_Teleconference/wg11/JVET-Z0133-v1.zip" TargetMode="External"/><Relationship Id="rId359" Type="http://schemas.openxmlformats.org/officeDocument/2006/relationships/hyperlink" Target="https://jvet-experts.org/doc_end_user/current_document.php?id=11612" TargetMode="External"/><Relationship Id="rId524" Type="http://schemas.openxmlformats.org/officeDocument/2006/relationships/hyperlink" Target="https://jvet-experts.org/doc_end_user/current_document.php?id=11473" TargetMode="External"/><Relationship Id="rId98" Type="http://schemas.openxmlformats.org/officeDocument/2006/relationships/hyperlink" Target="ftp://ftp3.itu.int/jvet-site/dropbox/" TargetMode="External"/><Relationship Id="rId121" Type="http://schemas.openxmlformats.org/officeDocument/2006/relationships/hyperlink" Target="https://jvet-experts.org/doc_end_user/current_document.php?id=11490" TargetMode="External"/><Relationship Id="rId163" Type="http://schemas.openxmlformats.org/officeDocument/2006/relationships/image" Target="media/image6.emf"/><Relationship Id="rId219" Type="http://schemas.openxmlformats.org/officeDocument/2006/relationships/hyperlink" Target="https://jvet-experts.org/doc_end_user/current_document.php?id=11559" TargetMode="External"/><Relationship Id="rId370" Type="http://schemas.openxmlformats.org/officeDocument/2006/relationships/hyperlink" Target="https://jvet-experts.org/doc_end_user/current_document.php?id=11623" TargetMode="External"/><Relationship Id="rId426" Type="http://schemas.openxmlformats.org/officeDocument/2006/relationships/hyperlink" Target="https://jvet-experts.org/doc_end_user/current_document.php?id=11502" TargetMode="External"/><Relationship Id="rId230" Type="http://schemas.openxmlformats.org/officeDocument/2006/relationships/hyperlink" Target="https://jvet-experts.org/doc_end_user/current_document.php?id=11603" TargetMode="External"/><Relationship Id="rId468" Type="http://schemas.openxmlformats.org/officeDocument/2006/relationships/hyperlink" Target="https://jvet-experts.org/doc_end_user/current_document.php?id=11697"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479" TargetMode="External"/><Relationship Id="rId272" Type="http://schemas.openxmlformats.org/officeDocument/2006/relationships/hyperlink" Target="https://jvet-experts.org/doc_end_user/documents/26_Teleconference/wg11/JVET-Z0054-v1.zip" TargetMode="External"/><Relationship Id="rId328" Type="http://schemas.openxmlformats.org/officeDocument/2006/relationships/package" Target="embeddings/Microsoft_Visio_Drawing.vsdx"/><Relationship Id="rId132" Type="http://schemas.openxmlformats.org/officeDocument/2006/relationships/hyperlink" Target="https://jvet-experts.org/doc_end_user/current_document.php?id=11605"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02" TargetMode="External"/><Relationship Id="rId241" Type="http://schemas.openxmlformats.org/officeDocument/2006/relationships/image" Target="media/image18.png"/><Relationship Id="rId437" Type="http://schemas.openxmlformats.org/officeDocument/2006/relationships/hyperlink" Target="https://jvet-experts.org/doc_end_user/current_document.php?id=11689" TargetMode="External"/><Relationship Id="rId479" Type="http://schemas.openxmlformats.org/officeDocument/2006/relationships/hyperlink" Target="https://jvet-experts.org/doc_end_user/current_document.php?id=11562" TargetMode="External"/><Relationship Id="rId36" Type="http://schemas.openxmlformats.org/officeDocument/2006/relationships/hyperlink" Target="https://jvet-experts.org/doc_end_user/current_document.php?id=11531" TargetMode="External"/><Relationship Id="rId283" Type="http://schemas.openxmlformats.org/officeDocument/2006/relationships/hyperlink" Target="https://jvet-experts.org/doc_end_user/documents/26_Teleconference/wg11/JVET-Z0117-v1.zip" TargetMode="External"/><Relationship Id="rId339" Type="http://schemas.openxmlformats.org/officeDocument/2006/relationships/image" Target="media/image37.emf"/><Relationship Id="rId490" Type="http://schemas.openxmlformats.org/officeDocument/2006/relationships/hyperlink" Target="mailto:jvet@lists.rwth-aachen.de" TargetMode="External"/><Relationship Id="rId504" Type="http://schemas.openxmlformats.org/officeDocument/2006/relationships/hyperlink" Target="https://dms.mpeg.expert/doc_end_user/current_document.php?id=82085&amp;id_meeting=189" TargetMode="External"/><Relationship Id="rId78" Type="http://schemas.openxmlformats.org/officeDocument/2006/relationships/hyperlink" Target="mailto:joeljung@tencent.com" TargetMode="External"/><Relationship Id="rId101" Type="http://schemas.openxmlformats.org/officeDocument/2006/relationships/hyperlink" Target="https://vcgit.hhi.fraunhofer.de/ecm/ECM.E" TargetMode="External"/><Relationship Id="rId143" Type="http://schemas.openxmlformats.org/officeDocument/2006/relationships/hyperlink" Target="https://jvet-experts.org/doc_end_user/current_document.php?id=11235" TargetMode="External"/><Relationship Id="rId185" Type="http://schemas.openxmlformats.org/officeDocument/2006/relationships/image" Target="media/image11.emf"/><Relationship Id="rId350" Type="http://schemas.openxmlformats.org/officeDocument/2006/relationships/hyperlink" Target="https://jvet-experts.org/doc_end_user/current_document.php?id=11617" TargetMode="External"/><Relationship Id="rId406" Type="http://schemas.openxmlformats.org/officeDocument/2006/relationships/hyperlink" Target="https://jvet-experts.org/doc_end_user/current_document.php?id=11594"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21" TargetMode="External"/><Relationship Id="rId392" Type="http://schemas.openxmlformats.org/officeDocument/2006/relationships/hyperlink" Target="https://jvet-experts.org/doc_end_user/current_document.php?id=11503" TargetMode="External"/><Relationship Id="rId448" Type="http://schemas.openxmlformats.org/officeDocument/2006/relationships/hyperlink" Target="https://jvet-experts.org/doc_end_user/current_document.php?id=11644" TargetMode="External"/><Relationship Id="rId252" Type="http://schemas.openxmlformats.org/officeDocument/2006/relationships/hyperlink" Target="https://jvet-experts.org/doc_end_user/current_document.php?id=11655" TargetMode="External"/><Relationship Id="rId294" Type="http://schemas.openxmlformats.org/officeDocument/2006/relationships/hyperlink" Target="https://jvet-experts.org/doc_end_user/documents/26_Teleconference/wg11/JVET-Z0160-v1.zip" TargetMode="External"/><Relationship Id="rId308" Type="http://schemas.openxmlformats.org/officeDocument/2006/relationships/hyperlink" Target="https://jvet-experts.org/doc_end_user/documents/26_Teleconference/wg11/JVET-Z0165-v2.zip" TargetMode="External"/><Relationship Id="rId515" Type="http://schemas.openxmlformats.org/officeDocument/2006/relationships/hyperlink" Target="http://phenix.it-sudparis.eu/jvet/doc_end_user/current_document.php?id=9679" TargetMode="External"/><Relationship Id="rId47" Type="http://schemas.openxmlformats.org/officeDocument/2006/relationships/hyperlink" Target="https://vcgit.hhi.fraunhofer.de/jvet/HM/-/tags/HM-16.21+SCM-8.8" TargetMode="External"/><Relationship Id="rId89" Type="http://schemas.openxmlformats.org/officeDocument/2006/relationships/hyperlink" Target="https://jvet.hhi.fraunhofer.de/trac/vvc/ticket/1538" TargetMode="External"/><Relationship Id="rId112" Type="http://schemas.openxmlformats.org/officeDocument/2006/relationships/hyperlink" Target="https://jvet-experts.org/doc_end_user/current_document.php?id=11568" TargetMode="External"/><Relationship Id="rId154" Type="http://schemas.openxmlformats.org/officeDocument/2006/relationships/hyperlink" Target="https://jvet-experts.org/doc_end_user/current_document.php?id=11664" TargetMode="External"/><Relationship Id="rId361" Type="http://schemas.openxmlformats.org/officeDocument/2006/relationships/hyperlink" Target="https://jvet-experts.org/doc_end_user/current_document.php?id=11615" TargetMode="External"/><Relationship Id="rId196" Type="http://schemas.openxmlformats.org/officeDocument/2006/relationships/hyperlink" Target="https://www.itu.int/wftp3/av-arch/jvet-site/2022_04_Z_Virtual/JVET-Z_Notes_d2.docx" TargetMode="External"/><Relationship Id="rId417" Type="http://schemas.openxmlformats.org/officeDocument/2006/relationships/hyperlink" Target="https://jvet-experts.org/doc_end_user/current_document.php?id=11654" TargetMode="External"/><Relationship Id="rId459" Type="http://schemas.openxmlformats.org/officeDocument/2006/relationships/hyperlink" Target="https://jvet-experts.org/doc_end_user/current_document.php?id=1159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620" TargetMode="External"/><Relationship Id="rId263" Type="http://schemas.openxmlformats.org/officeDocument/2006/relationships/hyperlink" Target="https://jvet-experts.org/doc_end_user/current_document.php?id=11635" TargetMode="External"/><Relationship Id="rId319" Type="http://schemas.openxmlformats.org/officeDocument/2006/relationships/hyperlink" Target="https://jvet-experts.org/doc_end_user/documents/26_Teleconference/wg11/JVET-Z0135-v1.zip" TargetMode="External"/><Relationship Id="rId470" Type="http://schemas.openxmlformats.org/officeDocument/2006/relationships/hyperlink" Target="https://jvet-experts.org/doc_end_user/current_document.php?id=11486" TargetMode="External"/><Relationship Id="rId526" Type="http://schemas.openxmlformats.org/officeDocument/2006/relationships/hyperlink" Target="https://jvet-experts.org/doc_end_user/current_document.php?id=11475" TargetMode="External"/><Relationship Id="rId58" Type="http://schemas.openxmlformats.org/officeDocument/2006/relationships/hyperlink" Target="https://vcgit.hhi.fraunhofer.de/jvet/HM/-/merge_requests/51" TargetMode="External"/><Relationship Id="rId123" Type="http://schemas.openxmlformats.org/officeDocument/2006/relationships/hyperlink" Target="https://jvet.hhi.fraunhofer.de/trac/vvc/ticket/1547" TargetMode="External"/><Relationship Id="rId330" Type="http://schemas.openxmlformats.org/officeDocument/2006/relationships/image" Target="media/image32.png"/><Relationship Id="rId165" Type="http://schemas.openxmlformats.org/officeDocument/2006/relationships/hyperlink" Target="https://jvet-experts.org/doc_end_user/current_document.php?id=11521" TargetMode="External"/><Relationship Id="rId372" Type="http://schemas.openxmlformats.org/officeDocument/2006/relationships/hyperlink" Target="https://jvet-experts.org/doc_end_user/current_document.php?id=11584" TargetMode="External"/><Relationship Id="rId428" Type="http://schemas.openxmlformats.org/officeDocument/2006/relationships/hyperlink" Target="https://jvet-experts.org/doc_end_user/current_document.php?id=11683" TargetMode="External"/><Relationship Id="rId232" Type="http://schemas.openxmlformats.org/officeDocument/2006/relationships/hyperlink" Target="https://jvet-experts.org/doc_end_user/current_document.php?id=11509" TargetMode="External"/><Relationship Id="rId274" Type="http://schemas.openxmlformats.org/officeDocument/2006/relationships/hyperlink" Target="https://jvet-experts.org/doc_end_user/documents/26_Teleconference/wg11/JVET-Z0208-v1.zip" TargetMode="External"/><Relationship Id="rId481" Type="http://schemas.openxmlformats.org/officeDocument/2006/relationships/hyperlink" Target="https://jvet-experts.org/doc_end_user/current_document.php?id=11613" TargetMode="External"/><Relationship Id="rId27" Type="http://schemas.openxmlformats.org/officeDocument/2006/relationships/hyperlink" Target="http://ftp3.itu.int/av-arch/jvet-site" TargetMode="External"/><Relationship Id="rId69" Type="http://schemas.openxmlformats.org/officeDocument/2006/relationships/hyperlink" Target="mailto:mathias.wien@lfb.rwth-aachen.de" TargetMode="External"/><Relationship Id="rId134" Type="http://schemas.openxmlformats.org/officeDocument/2006/relationships/hyperlink" Target="https://jvet-experts.org/doc_end_user/current_document.php?id=11492"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documents/26_Teleconference/wg11/JVET-Z0106-v1.zip" TargetMode="External"/><Relationship Id="rId341" Type="http://schemas.openxmlformats.org/officeDocument/2006/relationships/image" Target="media/image39.emf"/><Relationship Id="rId383" Type="http://schemas.openxmlformats.org/officeDocument/2006/relationships/hyperlink" Target="https://jvet-experts.org/doc_end_user/current_document.php?id=11609" TargetMode="External"/><Relationship Id="rId439" Type="http://schemas.openxmlformats.org/officeDocument/2006/relationships/hyperlink" Target="https://jvet-experts.org/doc_end_user/current_document.php?id=11680" TargetMode="External"/><Relationship Id="rId201" Type="http://schemas.openxmlformats.org/officeDocument/2006/relationships/hyperlink" Target="https://jvet-experts.org/doc_end_user/current_document.php?id=11528" TargetMode="External"/><Relationship Id="rId243" Type="http://schemas.openxmlformats.org/officeDocument/2006/relationships/oleObject" Target="embeddings/oleObject1.bin"/><Relationship Id="rId285" Type="http://schemas.openxmlformats.org/officeDocument/2006/relationships/hyperlink" Target="https://jvet-experts.org/doc_end_user/documents/26_Teleconference/wg11/JVET-Z0139-v1.zip" TargetMode="External"/><Relationship Id="rId450" Type="http://schemas.openxmlformats.org/officeDocument/2006/relationships/hyperlink" Target="https://jvet-experts.org/doc_end_user/current_document.php?id=11642" TargetMode="External"/><Relationship Id="rId506" Type="http://schemas.openxmlformats.org/officeDocument/2006/relationships/hyperlink" Target="http://phenix.it-sudparis.eu/jct/doc_end_user/current_document.php?id=10312" TargetMode="External"/><Relationship Id="rId38" Type="http://schemas.openxmlformats.org/officeDocument/2006/relationships/hyperlink" Target="http://wftp3.itu.int/av-arch/jvet-site/2022_01_Y_Virtual/" TargetMode="External"/><Relationship Id="rId103" Type="http://schemas.openxmlformats.org/officeDocument/2006/relationships/hyperlink" Target="https://vcgit.hhi.fraunhofer.de/ecm/ECM/-/issues" TargetMode="External"/><Relationship Id="rId310" Type="http://schemas.openxmlformats.org/officeDocument/2006/relationships/hyperlink" Target="https://jvet-experts.org/doc_end_user/documents/26_Teleconference/wg11/JVET-Z0165-v2.zip" TargetMode="External"/><Relationship Id="rId492" Type="http://schemas.openxmlformats.org/officeDocument/2006/relationships/hyperlink" Target="mailto:jvet@lists.rwth-aachen.de" TargetMode="External"/><Relationship Id="rId91" Type="http://schemas.openxmlformats.org/officeDocument/2006/relationships/hyperlink" Target="mailto:jvet@lists.rwth-aachen.de" TargetMode="External"/><Relationship Id="rId145" Type="http://schemas.openxmlformats.org/officeDocument/2006/relationships/hyperlink" Target="https://jvet-experts.org/doc_end_user/current_document.php?id=11565" TargetMode="External"/><Relationship Id="rId187" Type="http://schemas.openxmlformats.org/officeDocument/2006/relationships/image" Target="media/image12.emf"/><Relationship Id="rId352" Type="http://schemas.openxmlformats.org/officeDocument/2006/relationships/hyperlink" Target="https://jvet-experts.org/doc_end_user/current_document.php?id=11635" TargetMode="External"/><Relationship Id="rId394" Type="http://schemas.openxmlformats.org/officeDocument/2006/relationships/hyperlink" Target="https://jvet-experts.org/doc_end_user/current_document.php?id=11571" TargetMode="External"/><Relationship Id="rId408" Type="http://schemas.openxmlformats.org/officeDocument/2006/relationships/hyperlink" Target="https://jvet-experts.org/doc_end_user/current_document.php?id=11676" TargetMode="External"/><Relationship Id="rId212" Type="http://schemas.openxmlformats.org/officeDocument/2006/relationships/hyperlink" Target="https://jvet-experts.org/doc_end_user/current_document.php?id=11526" TargetMode="External"/><Relationship Id="rId254" Type="http://schemas.openxmlformats.org/officeDocument/2006/relationships/hyperlink" Target="https://vcgit.hhi.fraunhofer.de/ecm/jvet-y-ee2/ECM/-/branches"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https://jvet-experts.org/doc_end_user/current_document.php?id=11581" TargetMode="External"/><Relationship Id="rId296" Type="http://schemas.openxmlformats.org/officeDocument/2006/relationships/hyperlink" Target="https://jvet-experts.org/doc_end_user/documents/26_Teleconference/wg11/JVET-Z0160-v1.zip" TargetMode="External"/><Relationship Id="rId461" Type="http://schemas.openxmlformats.org/officeDocument/2006/relationships/hyperlink" Target="https://jvet-experts.org/doc_end_user/current_document.php?id=11596" TargetMode="External"/><Relationship Id="rId517" Type="http://schemas.openxmlformats.org/officeDocument/2006/relationships/hyperlink" Target="https://jvet-experts.org/doc_end_user/current_document.php?id=11470" TargetMode="External"/><Relationship Id="rId60" Type="http://schemas.openxmlformats.org/officeDocument/2006/relationships/hyperlink" Target="https://hevc.hhi.fraunhofer.de/trac/hevc/ticket/1511" TargetMode="External"/><Relationship Id="rId156" Type="http://schemas.openxmlformats.org/officeDocument/2006/relationships/hyperlink" Target="https://jvet-experts.org/doc_end_user/current_document.php?id=11558" TargetMode="External"/><Relationship Id="rId198" Type="http://schemas.openxmlformats.org/officeDocument/2006/relationships/hyperlink" Target="https://jvet-experts.org/doc_end_user/current_document.php?id=11553" TargetMode="External"/><Relationship Id="rId321" Type="http://schemas.openxmlformats.org/officeDocument/2006/relationships/image" Target="media/image26.emf"/><Relationship Id="rId363" Type="http://schemas.openxmlformats.org/officeDocument/2006/relationships/hyperlink" Target="https://jvet-experts.org/doc_end_user/current_document.php?id=11646" TargetMode="External"/><Relationship Id="rId419" Type="http://schemas.openxmlformats.org/officeDocument/2006/relationships/hyperlink" Target="https://jvet-experts.org/doc_end_user/current_document.php?id=11497" TargetMode="External"/><Relationship Id="rId223" Type="http://schemas.openxmlformats.org/officeDocument/2006/relationships/hyperlink" Target="https://jvet-experts.org/doc_end_user/current_document.php?id=11621" TargetMode="External"/><Relationship Id="rId430" Type="http://schemas.openxmlformats.org/officeDocument/2006/relationships/hyperlink" Target="https://jvet-experts.org/doc_end_user/current_document.php?id=11682"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635" TargetMode="External"/><Relationship Id="rId472" Type="http://schemas.openxmlformats.org/officeDocument/2006/relationships/hyperlink" Target="https://jvet-experts.org/doc_end_user/current_document.php?id=11652" TargetMode="External"/><Relationship Id="rId528" Type="http://schemas.openxmlformats.org/officeDocument/2006/relationships/hyperlink" Target="https://jvet-experts.org/doc_end_user/current_document.php?id=11477" TargetMode="External"/><Relationship Id="rId125" Type="http://schemas.openxmlformats.org/officeDocument/2006/relationships/hyperlink" Target="https://jvet-experts.org/doc_end_user/current_document.php?id=11700" TargetMode="External"/><Relationship Id="rId167" Type="http://schemas.openxmlformats.org/officeDocument/2006/relationships/hyperlink" Target="https://jvet-experts.org/doc_end_user/current_document.php?id=11559" TargetMode="External"/><Relationship Id="rId332" Type="http://schemas.openxmlformats.org/officeDocument/2006/relationships/oleObject" Target="embeddings/oleObject4.bin"/><Relationship Id="rId374" Type="http://schemas.openxmlformats.org/officeDocument/2006/relationships/hyperlink" Target="https://jvet-experts.org/doc_end_user/current_document.php?id=11638" TargetMode="External"/><Relationship Id="rId71" Type="http://schemas.openxmlformats.org/officeDocument/2006/relationships/hyperlink" Target="mailto:johannes.sauer1@huawei.com" TargetMode="External"/><Relationship Id="rId234" Type="http://schemas.openxmlformats.org/officeDocument/2006/relationships/hyperlink" Target="https://jvet-experts.org/doc_end_user/current_document.php?id=11517"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061-v1.zip" TargetMode="External"/><Relationship Id="rId441" Type="http://schemas.openxmlformats.org/officeDocument/2006/relationships/hyperlink" Target="https://jvet-experts.org/doc_end_user/current_document.php?id=11549" TargetMode="External"/><Relationship Id="rId483" Type="http://schemas.openxmlformats.org/officeDocument/2006/relationships/hyperlink" Target="https://www.itu.int/ifa/t/2017/sg16/exchange/wp3/q06/vceg_account.txt"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https://jvet-experts.org/doc_end_user/current_document.php?id=11555"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095-v1.zip" TargetMode="External"/><Relationship Id="rId343" Type="http://schemas.openxmlformats.org/officeDocument/2006/relationships/package" Target="embeddings/Microsoft_Visio_Drawing4.vsdx"/><Relationship Id="rId82" Type="http://schemas.openxmlformats.org/officeDocument/2006/relationships/hyperlink" Target="mailto:tangi.poirier@interdigital.com" TargetMode="External"/><Relationship Id="rId203" Type="http://schemas.openxmlformats.org/officeDocument/2006/relationships/hyperlink" Target="https://jvet-experts.org/doc_end_user/current_document.php?id=11576" TargetMode="External"/><Relationship Id="rId385" Type="http://schemas.openxmlformats.org/officeDocument/2006/relationships/hyperlink" Target="https://jvet-experts.org/doc_end_user/current_document.php?id=11614" TargetMode="External"/><Relationship Id="rId245" Type="http://schemas.openxmlformats.org/officeDocument/2006/relationships/image" Target="media/image20.png"/><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01" TargetMode="External"/><Relationship Id="rId452" Type="http://schemas.openxmlformats.org/officeDocument/2006/relationships/hyperlink" Target="https://jvet-experts.org/doc_end_user/current_document.php?id=11669" TargetMode="External"/><Relationship Id="rId494" Type="http://schemas.openxmlformats.org/officeDocument/2006/relationships/hyperlink" Target="mailto:jvet@lists.rwth-aachen.de" TargetMode="External"/><Relationship Id="rId508" Type="http://schemas.openxmlformats.org/officeDocument/2006/relationships/hyperlink" Target="http://phenix.it-sudparis.eu/jct/doc_end_user/current_document.php?id=8511" TargetMode="External"/><Relationship Id="rId105" Type="http://schemas.openxmlformats.org/officeDocument/2006/relationships/hyperlink" Target="https://jvet-experts.org/doc_end_user/current_document.php?id=11540" TargetMode="External"/><Relationship Id="rId147" Type="http://schemas.openxmlformats.org/officeDocument/2006/relationships/hyperlink" Target="https://jvet-experts.org/doc_end_user/current_document.php?id=11696" TargetMode="External"/><Relationship Id="rId312" Type="http://schemas.openxmlformats.org/officeDocument/2006/relationships/hyperlink" Target="https://jvet-experts.org/doc_end_user/documents/26_Teleconference/wg11/JVET-Z0165-v2.zip" TargetMode="External"/><Relationship Id="rId354" Type="http://schemas.openxmlformats.org/officeDocument/2006/relationships/hyperlink" Target="https://jvet-experts.org/doc_end_user/current_document.php?id=11489" TargetMode="External"/><Relationship Id="rId51" Type="http://schemas.openxmlformats.org/officeDocument/2006/relationships/hyperlink" Target="https://vcgit.hhi.fraunhofer.de/jvet/jsvm/-/tags/JSVM_9_19_15" TargetMode="External"/><Relationship Id="rId93" Type="http://schemas.openxmlformats.org/officeDocument/2006/relationships/hyperlink" Target="http://phenix.it-sudparis.eu/jvet/doc_end_user/current_document.php?id=8861" TargetMode="External"/><Relationship Id="rId189" Type="http://schemas.openxmlformats.org/officeDocument/2006/relationships/hyperlink" Target="https://jvet-experts.org/doc_end_user/documents/26_Teleconference/wg11/JVET-Z0065-v1.zip" TargetMode="External"/><Relationship Id="rId396" Type="http://schemas.openxmlformats.org/officeDocument/2006/relationships/hyperlink" Target="https://jvet-experts.org/doc_end_user/current_document.php?id=11573" TargetMode="External"/><Relationship Id="rId214" Type="http://schemas.openxmlformats.org/officeDocument/2006/relationships/hyperlink" Target="https://jvet-experts.org/doc_end_user/current_document.php?id=11529" TargetMode="External"/><Relationship Id="rId256" Type="http://schemas.openxmlformats.org/officeDocument/2006/relationships/hyperlink" Target="https://jvet-experts.org/doc_end_user/documents/26_Teleconference/wg11/JVET-Z0049-v1.zip" TargetMode="External"/><Relationship Id="rId298" Type="http://schemas.openxmlformats.org/officeDocument/2006/relationships/hyperlink" Target="https://jvet-experts.org/doc_end_user/documents/26_Teleconference/wg11/JVET-Z0095-v1.zip" TargetMode="External"/><Relationship Id="rId421" Type="http://schemas.openxmlformats.org/officeDocument/2006/relationships/hyperlink" Target="https://jvet-experts.org/doc_end_user/current_document.php?id=11681" TargetMode="External"/><Relationship Id="rId463" Type="http://schemas.openxmlformats.org/officeDocument/2006/relationships/hyperlink" Target="https://jvet-experts.org/doc_end_user/current_document.php?id=11598" TargetMode="External"/><Relationship Id="rId519" Type="http://schemas.openxmlformats.org/officeDocument/2006/relationships/hyperlink" Target="https://jvet-experts.org/doc_end_user/current_document.php?id=11471" TargetMode="External"/><Relationship Id="rId116"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660" TargetMode="External"/><Relationship Id="rId323" Type="http://schemas.openxmlformats.org/officeDocument/2006/relationships/oleObject" Target="embeddings/oleObject2.bin"/><Relationship Id="rId530" Type="http://schemas.openxmlformats.org/officeDocument/2006/relationships/hyperlink" Target="https://dms.mpeg.expert/doc_end_user/current_document.php?id=81988&amp;id_meeting=18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jvet.hhi.fraunhofer.de/trac/vvc" TargetMode="External"/><Relationship Id="rId365" Type="http://schemas.openxmlformats.org/officeDocument/2006/relationships/hyperlink" Target="https://jvet-experts.org/doc_end_user/current_document.php?id=11647" TargetMode="External"/><Relationship Id="rId225" Type="http://schemas.openxmlformats.org/officeDocument/2006/relationships/hyperlink" Target="https://jvet-experts.org/doc_end_user/current_document.php?id=11527" TargetMode="External"/><Relationship Id="rId267" Type="http://schemas.openxmlformats.org/officeDocument/2006/relationships/hyperlink" Target="https://jvet-experts.org/doc_end_user/current_document.php?id=11617" TargetMode="External"/><Relationship Id="rId432" Type="http://schemas.openxmlformats.org/officeDocument/2006/relationships/hyperlink" Target="https://jvet-experts.org/doc_end_user/current_document.php?id=11666" TargetMode="External"/><Relationship Id="rId474" Type="http://schemas.openxmlformats.org/officeDocument/2006/relationships/hyperlink" Target="https://jvet-experts.org/doc_end_user/current_document.php?id=11577" TargetMode="External"/><Relationship Id="rId127" Type="http://schemas.openxmlformats.org/officeDocument/2006/relationships/hyperlink" Target="https://jvet-experts.org/doc_end_user/current_document.php?id=11567" TargetMode="External"/><Relationship Id="rId31" Type="http://schemas.openxmlformats.org/officeDocument/2006/relationships/hyperlink" Target="http://phenix.int-evry.fr/jvet/" TargetMode="External"/><Relationship Id="rId73" Type="http://schemas.openxmlformats.org/officeDocument/2006/relationships/hyperlink" Target="mailto:wien@lfb.rwth-aachen.de" TargetMode="External"/><Relationship Id="rId169" Type="http://schemas.openxmlformats.org/officeDocument/2006/relationships/hyperlink" Target="https://jvet-experts.org/doc_end_user/current_document.php?id=11603" TargetMode="External"/><Relationship Id="rId334" Type="http://schemas.openxmlformats.org/officeDocument/2006/relationships/package" Target="embeddings/Microsoft_Visio_Drawing1.vsdx"/><Relationship Id="rId376" Type="http://schemas.openxmlformats.org/officeDocument/2006/relationships/hyperlink" Target="https://jvet-experts.org/doc_end_user/current_document.php?id=11651" TargetMode="External"/><Relationship Id="rId4" Type="http://schemas.openxmlformats.org/officeDocument/2006/relationships/customXml" Target="../customXml/item4.xml"/><Relationship Id="rId180" Type="http://schemas.openxmlformats.org/officeDocument/2006/relationships/hyperlink" Target="https://jvet-experts.org/doc_end_user/documents/26_Teleconference/wg11/JVET-Z0106-v1.zip" TargetMode="External"/><Relationship Id="rId236" Type="http://schemas.openxmlformats.org/officeDocument/2006/relationships/image" Target="media/image16.emf"/><Relationship Id="rId278" Type="http://schemas.openxmlformats.org/officeDocument/2006/relationships/hyperlink" Target="https://jvet-experts.org/doc_end_user/documents/26_Teleconference/wg11/JVET-Z0056-v1.zip" TargetMode="External"/><Relationship Id="rId401" Type="http://schemas.openxmlformats.org/officeDocument/2006/relationships/hyperlink" Target="https://jvet-experts.org/doc_end_user/current_document.php?id=11640" TargetMode="External"/><Relationship Id="rId443" Type="http://schemas.openxmlformats.org/officeDocument/2006/relationships/hyperlink" Target="https://jvet-experts.org/doc_end_user/current_document.php?id=11550" TargetMode="External"/><Relationship Id="rId303" Type="http://schemas.openxmlformats.org/officeDocument/2006/relationships/hyperlink" Target="https://jvet-experts.org/doc_end_user/documents/26_Teleconference/wg11/JVET-Z0165-v2.zip" TargetMode="External"/><Relationship Id="rId485" Type="http://schemas.openxmlformats.org/officeDocument/2006/relationships/hyperlink" Target="https://www.mpegstandards.org/wp-content/uploads/2022/01/ISO-IECJTC1-SC29-AG2_N0046_AhG.pdf" TargetMode="External"/><Relationship Id="rId42" Type="http://schemas.openxmlformats.org/officeDocument/2006/relationships/hyperlink" Target="https://jvet.hhi.fraunhofer.de/trac/vvc/ticket/1547" TargetMode="External"/><Relationship Id="rId84" Type="http://schemas.openxmlformats.org/officeDocument/2006/relationships/hyperlink" Target="mailto:jiechen.cj@alibaba-inc.com" TargetMode="External"/><Relationship Id="rId138" Type="http://schemas.openxmlformats.org/officeDocument/2006/relationships/hyperlink" Target="https://jvet-experts.org/doc_end_user/current_document.php?id=11610" TargetMode="External"/><Relationship Id="rId345" Type="http://schemas.openxmlformats.org/officeDocument/2006/relationships/image" Target="media/image42.emf"/><Relationship Id="rId387" Type="http://schemas.openxmlformats.org/officeDocument/2006/relationships/hyperlink" Target="https://jvet-experts.org/doc_end_user/current_document.php?id=11648" TargetMode="External"/><Relationship Id="rId510" Type="http://schemas.openxmlformats.org/officeDocument/2006/relationships/hyperlink" Target="http://phenix.it-sudparis.eu/jct/doc_end_user/current_document.php?id=10689" TargetMode="External"/><Relationship Id="rId191" Type="http://schemas.openxmlformats.org/officeDocument/2006/relationships/image" Target="media/image14.png"/><Relationship Id="rId205" Type="http://schemas.openxmlformats.org/officeDocument/2006/relationships/hyperlink" Target="https://jvet-experts.org/doc_end_user/current_document.php?id=11500" TargetMode="External"/><Relationship Id="rId247" Type="http://schemas.openxmlformats.org/officeDocument/2006/relationships/image" Target="media/image22.png"/><Relationship Id="rId412" Type="http://schemas.openxmlformats.org/officeDocument/2006/relationships/hyperlink" Target="https://jvet-experts.org/doc_end_user/current_document.php?id=11649" TargetMode="External"/><Relationship Id="rId107" Type="http://schemas.openxmlformats.org/officeDocument/2006/relationships/hyperlink" Target="https://jvet-experts.org/doc_end_user/current_document.php?id=11481" TargetMode="External"/><Relationship Id="rId289" Type="http://schemas.openxmlformats.org/officeDocument/2006/relationships/hyperlink" Target="https://jvet-experts.org/doc_end_user/documents/26_Teleconference/wg11/JVET-Z0139-v1.zip" TargetMode="External"/><Relationship Id="rId454" Type="http://schemas.openxmlformats.org/officeDocument/2006/relationships/hyperlink" Target="https://jvet-experts.org/doc_end_user/current_document.php?id=11674"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1693" TargetMode="External"/><Relationship Id="rId314" Type="http://schemas.openxmlformats.org/officeDocument/2006/relationships/hyperlink" Target="https://jvet-experts.org/doc_end_user/documents/26_Teleconference/wg11/JVET-Z0134-v1.zip" TargetMode="External"/><Relationship Id="rId356" Type="http://schemas.openxmlformats.org/officeDocument/2006/relationships/hyperlink" Target="https://jvet-experts.org/doc_end_user/current_document.php?id=11491" TargetMode="External"/><Relationship Id="rId398" Type="http://schemas.openxmlformats.org/officeDocument/2006/relationships/hyperlink" Target="https://jvet-experts.org/doc_end_user/current_document.php?id=11667" TargetMode="External"/><Relationship Id="rId521" Type="http://schemas.openxmlformats.org/officeDocument/2006/relationships/hyperlink" Target="http://phenix.it-sudparis.eu/jvet/doc_end_user/current_document.php?id=10546" TargetMode="External"/><Relationship Id="rId95" Type="http://schemas.openxmlformats.org/officeDocument/2006/relationships/hyperlink" Target="https://www.itu.int/wftp3/av-arch/jvet-site/bitstream_exchange/VVC/" TargetMode="External"/><Relationship Id="rId160" Type="http://schemas.openxmlformats.org/officeDocument/2006/relationships/hyperlink" Target="https://jvet-experts.org/doc_end_user/current_document.php?id=11616" TargetMode="External"/><Relationship Id="rId216" Type="http://schemas.openxmlformats.org/officeDocument/2006/relationships/hyperlink" Target="https://jvet-experts.org/doc_end_user/current_document.php?id=11532" TargetMode="External"/><Relationship Id="rId423" Type="http://schemas.openxmlformats.org/officeDocument/2006/relationships/hyperlink" Target="https://jvet-experts.org/doc_end_user/current_document.php?id=11687" TargetMode="External"/><Relationship Id="rId258" Type="http://schemas.openxmlformats.org/officeDocument/2006/relationships/hyperlink" Target="https://jvet-experts.org/doc_end_user/documents/26_Teleconference/wg11/JVET-Z0051-v1.zip" TargetMode="External"/><Relationship Id="rId465" Type="http://schemas.openxmlformats.org/officeDocument/2006/relationships/hyperlink" Target="https://jvet-experts.org/doc_end_user/current_document.php?id=11608" TargetMode="External"/><Relationship Id="rId22" Type="http://schemas.openxmlformats.org/officeDocument/2006/relationships/hyperlink" Target="https://jvet-experts.org/" TargetMode="External"/><Relationship Id="rId64" Type="http://schemas.openxmlformats.org/officeDocument/2006/relationships/hyperlink" Target="https://gitlab.com/standards/HDRTools/-/issues" TargetMode="External"/><Relationship Id="rId118" Type="http://schemas.openxmlformats.org/officeDocument/2006/relationships/hyperlink" Target="https://jvet-experts.org/doc_end_user/current_document.php?id=11543" TargetMode="External"/><Relationship Id="rId325" Type="http://schemas.openxmlformats.org/officeDocument/2006/relationships/oleObject" Target="embeddings/oleObject3.bin"/><Relationship Id="rId367" Type="http://schemas.openxmlformats.org/officeDocument/2006/relationships/hyperlink" Target="https://jvet-experts.org/doc_end_user/current_document.php?id=11648" TargetMode="External"/><Relationship Id="rId532" Type="http://schemas.microsoft.com/office/2011/relationships/people" Target="people.xml"/><Relationship Id="rId171" Type="http://schemas.openxmlformats.org/officeDocument/2006/relationships/hyperlink" Target="https://jvet-experts.org/doc_end_user/documents/26_Teleconference/wg11/JVET-Z0106-v1.zip" TargetMode="External"/><Relationship Id="rId227" Type="http://schemas.openxmlformats.org/officeDocument/2006/relationships/hyperlink" Target="https://jvet-experts.org/doc_end_user/current_document.php?id=11553" TargetMode="External"/><Relationship Id="rId269" Type="http://schemas.openxmlformats.org/officeDocument/2006/relationships/hyperlink" Target="https://jvet-experts.org/doc_end_user/current_document.php?id=11617" TargetMode="External"/><Relationship Id="rId434" Type="http://schemas.openxmlformats.org/officeDocument/2006/relationships/hyperlink" Target="https://jvet-experts.org/doc_end_user/current_document.php?id=11679" TargetMode="External"/><Relationship Id="rId476" Type="http://schemas.openxmlformats.org/officeDocument/2006/relationships/hyperlink" Target="https://jvet-experts.org/doc_end_user/current_document.php?id=11695"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625" TargetMode="External"/><Relationship Id="rId280" Type="http://schemas.openxmlformats.org/officeDocument/2006/relationships/hyperlink" Target="https://jvet-experts.org/doc_end_user/current_document.php?id=11612" TargetMode="External"/><Relationship Id="rId336" Type="http://schemas.openxmlformats.org/officeDocument/2006/relationships/package" Target="embeddings/Microsoft_Visio_Drawing2.vsdx"/><Relationship Id="rId501" Type="http://schemas.openxmlformats.org/officeDocument/2006/relationships/hyperlink" Target="https://dms.mpeg.expert/doc_end_user/current_document.php?id=82006&amp;id_meeting=189" TargetMode="External"/><Relationship Id="rId75" Type="http://schemas.openxmlformats.org/officeDocument/2006/relationships/hyperlink" Target="https://jvet-experts.org/doc_end_user/current_document.php?id=11554" TargetMode="External"/><Relationship Id="rId140" Type="http://schemas.openxmlformats.org/officeDocument/2006/relationships/hyperlink" Target="https://jvet-experts.org/doc_end_user/current_document.php?id=11675" TargetMode="External"/><Relationship Id="rId182" Type="http://schemas.openxmlformats.org/officeDocument/2006/relationships/image" Target="media/image8.png"/><Relationship Id="rId378" Type="http://schemas.openxmlformats.org/officeDocument/2006/relationships/hyperlink" Target="https://jvet-experts.org/doc_end_user/current_document.php?id=11588" TargetMode="External"/><Relationship Id="rId403" Type="http://schemas.openxmlformats.org/officeDocument/2006/relationships/hyperlink" Target="https://jvet-experts.org/doc_end_user/current_document.php?id=11650" TargetMode="External"/><Relationship Id="rId6" Type="http://schemas.openxmlformats.org/officeDocument/2006/relationships/customXml" Target="../customXml/item6.xml"/><Relationship Id="rId238" Type="http://schemas.openxmlformats.org/officeDocument/2006/relationships/image" Target="media/image17.emf"/><Relationship Id="rId445" Type="http://schemas.openxmlformats.org/officeDocument/2006/relationships/hyperlink" Target="https://jvet-experts.org/doc_end_user/current_document.php?id=11671" TargetMode="External"/><Relationship Id="rId487" Type="http://schemas.openxmlformats.org/officeDocument/2006/relationships/hyperlink" Target="mailto:jvet@lists.rwth-aachen.de" TargetMode="External"/><Relationship Id="rId291" Type="http://schemas.openxmlformats.org/officeDocument/2006/relationships/hyperlink" Target="https://jvet-experts.org/doc_end_user/documents/26_Teleconference/wg11/JVET-Z0153-v1.zip" TargetMode="External"/><Relationship Id="rId305" Type="http://schemas.openxmlformats.org/officeDocument/2006/relationships/hyperlink" Target="https://jvet-experts.org/doc_end_user/documents/26_Teleconference/wg11/JVET-Z0165-v2.zip" TargetMode="External"/><Relationship Id="rId347" Type="http://schemas.openxmlformats.org/officeDocument/2006/relationships/hyperlink" Target="https://jvet-experts.org/doc_end_user/current_document.php?id=11483" TargetMode="External"/><Relationship Id="rId512" Type="http://schemas.openxmlformats.org/officeDocument/2006/relationships/hyperlink" Target="http://phenix.it-sudparis.eu/jvet/doc_end_user/current_document.php?id=10540" TargetMode="External"/><Relationship Id="rId44" Type="http://schemas.openxmlformats.org/officeDocument/2006/relationships/hyperlink" Target="https://jvet-experts.org/doc_end_user/current_document.php?id=11536" TargetMode="External"/><Relationship Id="rId86" Type="http://schemas.openxmlformats.org/officeDocument/2006/relationships/hyperlink" Target="mailto:yichen.lr@alibaba-inc.com" TargetMode="External"/><Relationship Id="rId151" Type="http://schemas.openxmlformats.org/officeDocument/2006/relationships/hyperlink" Target="https://jvet-experts.org/doc_end_user/current_document.php?id=11507" TargetMode="External"/><Relationship Id="rId389" Type="http://schemas.openxmlformats.org/officeDocument/2006/relationships/hyperlink" Target="https://jvet-experts.org/doc_end_user/current_document.php?id=11619" TargetMode="External"/><Relationship Id="rId193" Type="http://schemas.openxmlformats.org/officeDocument/2006/relationships/hyperlink" Target="https://jvet-experts.org/doc_end_user/current_document.php?id=11229" TargetMode="External"/><Relationship Id="rId207" Type="http://schemas.openxmlformats.org/officeDocument/2006/relationships/hyperlink" Target="https://jvet-experts.org/doc_end_user/current_document.php?id=11505" TargetMode="External"/><Relationship Id="rId249" Type="http://schemas.openxmlformats.org/officeDocument/2006/relationships/image" Target="media/image23.png"/><Relationship Id="rId414" Type="http://schemas.openxmlformats.org/officeDocument/2006/relationships/hyperlink" Target="https://jvet-experts.org/doc_end_user/current_document.php?id=11684" TargetMode="External"/><Relationship Id="rId456" Type="http://schemas.openxmlformats.org/officeDocument/2006/relationships/hyperlink" Target="https://jvet-experts.org/doc_end_user/current_document.php?id=11691"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600" TargetMode="External"/><Relationship Id="rId260" Type="http://schemas.openxmlformats.org/officeDocument/2006/relationships/hyperlink" Target="https://jvet-experts.org/doc_end_user/documents/26_Teleconference/wg11/JVET-Z0051-v1.zip" TargetMode="External"/><Relationship Id="rId316" Type="http://schemas.openxmlformats.org/officeDocument/2006/relationships/hyperlink" Target="https://jvet-experts.org/doc_end_user/documents/26_Teleconference/wg11/JVET-Z0133-v1.zip" TargetMode="External"/><Relationship Id="rId523" Type="http://schemas.openxmlformats.org/officeDocument/2006/relationships/hyperlink" Target="http://phenix.it-sudparis.eu/jvet/doc_end_user/current_document.php?id=9684" TargetMode="External"/><Relationship Id="rId55" Type="http://schemas.openxmlformats.org/officeDocument/2006/relationships/hyperlink" Target="https://vcgit.hhi.fraunhofer.de" TargetMode="External"/><Relationship Id="rId97" Type="http://schemas.openxmlformats.org/officeDocument/2006/relationships/hyperlink" Target="https://www.itu.int/wftp3/av-arch/jvet-site/bitstream_exchange/VVCv2" TargetMode="External"/><Relationship Id="rId120" Type="http://schemas.openxmlformats.org/officeDocument/2006/relationships/hyperlink" Target="https://jvet-experts.org/doc_end_user/current_document.php?id=11545" TargetMode="External"/><Relationship Id="rId358" Type="http://schemas.openxmlformats.org/officeDocument/2006/relationships/hyperlink" Target="https://jvet-experts.org/doc_end_user/current_document.php?id=11493" TargetMode="External"/><Relationship Id="rId162" Type="http://schemas.openxmlformats.org/officeDocument/2006/relationships/image" Target="media/image5.png"/><Relationship Id="rId218" Type="http://schemas.openxmlformats.org/officeDocument/2006/relationships/hyperlink" Target="https://jvet-experts.org/doc_end_user/current_document.php?id=11534" TargetMode="External"/><Relationship Id="rId425" Type="http://schemas.openxmlformats.org/officeDocument/2006/relationships/hyperlink" Target="https://jvet-experts.org/doc_end_user/current_document.php?id=11678" TargetMode="External"/><Relationship Id="rId467" Type="http://schemas.openxmlformats.org/officeDocument/2006/relationships/hyperlink" Target="https://jvet-experts.org/doc_end_user/current_document.php?id=11688" TargetMode="External"/><Relationship Id="rId271" Type="http://schemas.openxmlformats.org/officeDocument/2006/relationships/hyperlink" Target="https://jvet-experts.org/doc_end_user/documents/26_Teleconference/wg11/JVET-Z0054-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ftp://jvet@ftp.ient.rwth-aachen.de" TargetMode="External"/><Relationship Id="rId131" Type="http://schemas.openxmlformats.org/officeDocument/2006/relationships/hyperlink" Target="https://jvet-experts.org/doc_end_user/current_document.php?id=11587" TargetMode="External"/><Relationship Id="rId327" Type="http://schemas.openxmlformats.org/officeDocument/2006/relationships/image" Target="media/image30.emf"/><Relationship Id="rId369" Type="http://schemas.openxmlformats.org/officeDocument/2006/relationships/hyperlink" Target="https://jvet-experts.org/doc_end_user/current_document.php?id=11582"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576" TargetMode="External"/><Relationship Id="rId380" Type="http://schemas.openxmlformats.org/officeDocument/2006/relationships/hyperlink" Target="https://jvet-experts.org/doc_end_user/current_document.php?id=11662" TargetMode="External"/><Relationship Id="rId436" Type="http://schemas.openxmlformats.org/officeDocument/2006/relationships/hyperlink" Target="https://jvet-experts.org/doc_end_user/current_document.php?id=11668" TargetMode="External"/><Relationship Id="rId240" Type="http://schemas.openxmlformats.org/officeDocument/2006/relationships/hyperlink" Target="https://jvet-experts.org/doc_end_user/current_document.php?id=11524" TargetMode="External"/><Relationship Id="rId478" Type="http://schemas.openxmlformats.org/officeDocument/2006/relationships/hyperlink" Target="https://jvet-experts.org/doc_end_user/current_document.php?id=11656"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5" TargetMode="External"/><Relationship Id="rId100" Type="http://schemas.openxmlformats.org/officeDocument/2006/relationships/hyperlink" Target="https://jvet-experts.org/doc_end_user/current_document.php?id=11478" TargetMode="External"/><Relationship Id="rId282" Type="http://schemas.openxmlformats.org/officeDocument/2006/relationships/hyperlink" Target="https://jvet-experts.org/doc_end_user/current_document.php?id=11612" TargetMode="External"/><Relationship Id="rId338" Type="http://schemas.openxmlformats.org/officeDocument/2006/relationships/package" Target="embeddings/Microsoft_Visio_Drawing3.vsdx"/><Relationship Id="rId503" Type="http://schemas.openxmlformats.org/officeDocument/2006/relationships/hyperlink" Target="https://jvet-experts.org/doc_end_user/current_document.php?id=11463"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61" TargetMode="External"/><Relationship Id="rId184" Type="http://schemas.openxmlformats.org/officeDocument/2006/relationships/image" Target="media/image10.emf"/><Relationship Id="rId391" Type="http://schemas.openxmlformats.org/officeDocument/2006/relationships/hyperlink" Target="https://jvet-experts.org/doc_end_user/current_document.php?id=11629" TargetMode="External"/><Relationship Id="rId405" Type="http://schemas.openxmlformats.org/officeDocument/2006/relationships/hyperlink" Target="https://jvet-experts.org/doc_end_user/current_document.php?id=11633" TargetMode="External"/><Relationship Id="rId447" Type="http://schemas.openxmlformats.org/officeDocument/2006/relationships/hyperlink" Target="https://jvet-experts.org/doc_end_user/current_document.php?id=11572" TargetMode="External"/><Relationship Id="rId251" Type="http://schemas.openxmlformats.org/officeDocument/2006/relationships/image" Target="media/image25.png"/><Relationship Id="rId489" Type="http://schemas.openxmlformats.org/officeDocument/2006/relationships/hyperlink" Target="mailto:jvet@lists.rwth-aachen.de" TargetMode="External"/><Relationship Id="rId46" Type="http://schemas.openxmlformats.org/officeDocument/2006/relationships/hyperlink" Target="https://vcgit.hhi.fraunhofer.de/jvet/HM/-/releases/HM-16.25" TargetMode="External"/><Relationship Id="rId293" Type="http://schemas.openxmlformats.org/officeDocument/2006/relationships/hyperlink" Target="https://jvet-experts.org/doc_end_user/documents/26_Teleconference/wg11/JVET-Z0084-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484" TargetMode="External"/><Relationship Id="rId514" Type="http://schemas.openxmlformats.org/officeDocument/2006/relationships/hyperlink" Target="http://phenix.it-sudparis.eu/jvet/doc_end_user/current_document.php?id=10542" TargetMode="External"/><Relationship Id="rId88" Type="http://schemas.openxmlformats.org/officeDocument/2006/relationships/hyperlink" Target="https://jvet-experts.org/doc_end_user/current_document.php?id=11538" TargetMode="External"/><Relationship Id="rId111" Type="http://schemas.openxmlformats.org/officeDocument/2006/relationships/hyperlink" Target="https://jvet-experts.org/doc_end_user/current_document.php?id=11481" TargetMode="External"/><Relationship Id="rId153" Type="http://schemas.openxmlformats.org/officeDocument/2006/relationships/hyperlink" Target="https://jvet-experts.org/doc_end_user/current_document.php?id=11546" TargetMode="External"/><Relationship Id="rId195" Type="http://schemas.openxmlformats.org/officeDocument/2006/relationships/hyperlink" Target="https://jvet-experts.org/doc_end_user/current_document.php?id=11610" TargetMode="External"/><Relationship Id="rId209" Type="http://schemas.openxmlformats.org/officeDocument/2006/relationships/image" Target="media/image15.png"/><Relationship Id="rId360" Type="http://schemas.openxmlformats.org/officeDocument/2006/relationships/hyperlink" Target="https://jvet-experts.org/doc_end_user/current_document.php?id=11496" TargetMode="External"/><Relationship Id="rId416" Type="http://schemas.openxmlformats.org/officeDocument/2006/relationships/hyperlink" Target="https://jvet-experts.org/doc_end_user/current_document.php?id=11641" TargetMode="External"/><Relationship Id="rId220" Type="http://schemas.openxmlformats.org/officeDocument/2006/relationships/hyperlink" Target="mailto:hongtaow@qti.qualcomm.com" TargetMode="External"/><Relationship Id="rId458" Type="http://schemas.openxmlformats.org/officeDocument/2006/relationships/hyperlink" Target="https://jvet-experts.org/doc_end_user/current_document.php?id=11657" TargetMode="External"/><Relationship Id="rId15" Type="http://schemas.openxmlformats.org/officeDocument/2006/relationships/image" Target="media/image2.png"/><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documents/26_Teleconference/wg11/JVET-Z0051-v1.zip" TargetMode="External"/><Relationship Id="rId318" Type="http://schemas.openxmlformats.org/officeDocument/2006/relationships/hyperlink" Target="https://jvet-experts.org/doc_end_user/current_document.php?id=11623" TargetMode="External"/><Relationship Id="rId525" Type="http://schemas.openxmlformats.org/officeDocument/2006/relationships/hyperlink" Target="https://jvet-experts.org/doc_end_user/current_document.php?id=10683" TargetMode="External"/><Relationship Id="rId99" Type="http://schemas.openxmlformats.org/officeDocument/2006/relationships/image" Target="media/image3.png"/><Relationship Id="rId122" Type="http://schemas.openxmlformats.org/officeDocument/2006/relationships/hyperlink" Target="https://jvet-experts.org/doc_end_user/current_document.php?id=11566" TargetMode="External"/><Relationship Id="rId164" Type="http://schemas.openxmlformats.org/officeDocument/2006/relationships/hyperlink" Target="https://jvet-experts.org/doc_end_user/current_document.php?id=11521" TargetMode="External"/><Relationship Id="rId371" Type="http://schemas.openxmlformats.org/officeDocument/2006/relationships/hyperlink" Target="https://jvet-experts.org/doc_end_user/current_document.php?id=11583" TargetMode="External"/><Relationship Id="rId427" Type="http://schemas.openxmlformats.org/officeDocument/2006/relationships/hyperlink" Target="https://jvet-experts.org/doc_end_user/current_document.php?id=11679" TargetMode="External"/><Relationship Id="rId469" Type="http://schemas.openxmlformats.org/officeDocument/2006/relationships/hyperlink" Target="https://jvet-experts.org/doc_end_user/current_document.php?id=11480"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604" TargetMode="External"/><Relationship Id="rId273" Type="http://schemas.openxmlformats.org/officeDocument/2006/relationships/hyperlink" Target="https://jvet-experts.org/doc_end_user/documents/26_Teleconference/wg11/JVET-Z0136-v1.zip" TargetMode="External"/><Relationship Id="rId329" Type="http://schemas.openxmlformats.org/officeDocument/2006/relationships/image" Target="media/image31.png"/><Relationship Id="rId480" Type="http://schemas.openxmlformats.org/officeDocument/2006/relationships/hyperlink" Target="https://jvet-experts.org/doc_end_user/current_document.php?id=11581" TargetMode="External"/><Relationship Id="rId68" Type="http://schemas.openxmlformats.org/officeDocument/2006/relationships/hyperlink" Target="mailto:elena.alshina@huawei.com" TargetMode="External"/><Relationship Id="rId133" Type="http://schemas.openxmlformats.org/officeDocument/2006/relationships/hyperlink" Target="https://jvet-experts.org/doc_end_user/current_document.php?id=11479"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image" Target="media/image38.png"/><Relationship Id="rId200" Type="http://schemas.openxmlformats.org/officeDocument/2006/relationships/hyperlink" Target="https://jvet-experts.org/doc_end_user/current_document.php?id=11512" TargetMode="External"/><Relationship Id="rId382" Type="http://schemas.openxmlformats.org/officeDocument/2006/relationships/hyperlink" Target="https://jvet-experts.org/doc_end_user/current_document.php?id=11645" TargetMode="External"/><Relationship Id="rId438" Type="http://schemas.openxmlformats.org/officeDocument/2006/relationships/hyperlink" Target="https://jvet-experts.org/doc_end_user/current_document.php?id=11520" TargetMode="External"/><Relationship Id="rId242" Type="http://schemas.openxmlformats.org/officeDocument/2006/relationships/image" Target="media/image19.emf"/><Relationship Id="rId284" Type="http://schemas.openxmlformats.org/officeDocument/2006/relationships/hyperlink" Target="https://jvet-experts.org/doc_end_user/documents/26_Teleconference/wg11/JVET-Z0139-v1.zip"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vet/doc_end_user/current_document.php?id=10538"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1556" TargetMode="External"/><Relationship Id="rId102" Type="http://schemas.openxmlformats.org/officeDocument/2006/relationships/hyperlink" Target="https://vcgit.hhi.fraunhofer.de/ecm/ECM/-/tree/VTM11_ANC" TargetMode="External"/><Relationship Id="rId144" Type="http://schemas.openxmlformats.org/officeDocument/2006/relationships/hyperlink" Target="https://jvet-experts.org/doc_end_user/current_document.php?id=11563" TargetMode="External"/><Relationship Id="rId90" Type="http://schemas.openxmlformats.org/officeDocument/2006/relationships/hyperlink" Target="https://jvet.hhi.fraunhofer.de/trac/vvc/ticket/1539" TargetMode="External"/><Relationship Id="rId186" Type="http://schemas.openxmlformats.org/officeDocument/2006/relationships/hyperlink" Target="https://jvet-experts.org/doc_end_user/documents/26_Teleconference/wg11/JVET-Z0065-v1.zip" TargetMode="External"/><Relationship Id="rId351" Type="http://schemas.openxmlformats.org/officeDocument/2006/relationships/hyperlink" Target="https://jvet-experts.org/doc_end_user/current_document.php?id=11485" TargetMode="External"/><Relationship Id="rId393" Type="http://schemas.openxmlformats.org/officeDocument/2006/relationships/hyperlink" Target="https://jvet-experts.org/doc_end_user/current_document.php?id=11630" TargetMode="External"/><Relationship Id="rId407" Type="http://schemas.openxmlformats.org/officeDocument/2006/relationships/hyperlink" Target="https://jvet-experts.org/doc_end_user/current_document.php?id=11607" TargetMode="External"/><Relationship Id="rId449" Type="http://schemas.openxmlformats.org/officeDocument/2006/relationships/hyperlink" Target="https://jvet-experts.org/doc_end_user/current_document.php?id=11574" TargetMode="External"/><Relationship Id="rId211" Type="http://schemas.openxmlformats.org/officeDocument/2006/relationships/hyperlink" Target="https://jvet-experts.org/doc_end_user/current_document.php?id=11636" TargetMode="External"/><Relationship Id="rId253" Type="http://schemas.openxmlformats.org/officeDocument/2006/relationships/hyperlink" Target="https://vcgit.hhi.fraunhofer.de/ecm/ECM/-/tags/ECM-4.0" TargetMode="External"/><Relationship Id="rId295" Type="http://schemas.openxmlformats.org/officeDocument/2006/relationships/hyperlink" Target="https://jvet-experts.org/doc_end_user/documents/26_Teleconference/wg11/JVET-Z0160-v1.zip" TargetMode="External"/><Relationship Id="rId309" Type="http://schemas.openxmlformats.org/officeDocument/2006/relationships/hyperlink" Target="https://jvet-experts.org/doc_end_user/documents/26_Teleconference/wg11/JVET-Z0207-v1.zip" TargetMode="External"/><Relationship Id="rId460" Type="http://schemas.openxmlformats.org/officeDocument/2006/relationships/hyperlink" Target="https://jvet-experts.org/doc_end_user/current_document.php?id=11663" TargetMode="External"/><Relationship Id="rId516" Type="http://schemas.openxmlformats.org/officeDocument/2006/relationships/hyperlink" Target="https://jvet-experts.org/doc_end_user/current_document.php?id=11228"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https://jvet-experts.org/doc_end_user/current_document.php?id=11577" TargetMode="External"/><Relationship Id="rId320" Type="http://schemas.openxmlformats.org/officeDocument/2006/relationships/hyperlink" Target="https://jvet-experts.org/doc_end_user/documents/26_Teleconference/wg11/JVET-Z0135-v1.zip" TargetMode="External"/><Relationship Id="rId155" Type="http://schemas.openxmlformats.org/officeDocument/2006/relationships/hyperlink" Target="https://jvet-experts.org/doc_end_user/current_document.php?id=11551" TargetMode="External"/><Relationship Id="rId197" Type="http://schemas.openxmlformats.org/officeDocument/2006/relationships/hyperlink" Target="https://jvet-experts.org/doc_end_user/current_document.php?id=11528" TargetMode="External"/><Relationship Id="rId362" Type="http://schemas.openxmlformats.org/officeDocument/2006/relationships/hyperlink" Target="https://jvet-experts.org/doc_end_user/current_document.php?id=11510" TargetMode="External"/><Relationship Id="rId418" Type="http://schemas.openxmlformats.org/officeDocument/2006/relationships/hyperlink" Target="https://jvet-experts.org/doc_end_user/current_document.php?id=11694" TargetMode="External"/><Relationship Id="rId222" Type="http://schemas.openxmlformats.org/officeDocument/2006/relationships/hyperlink" Target="https://jvet-experts.org/doc_end_user/current_document.php?id=11560" TargetMode="External"/><Relationship Id="rId264" Type="http://schemas.openxmlformats.org/officeDocument/2006/relationships/hyperlink" Target="https://jvet-experts.org/doc_end_user/documents/26_Teleconference/wg11/JVET-Z0051-v1.zip" TargetMode="External"/><Relationship Id="rId471" Type="http://schemas.openxmlformats.org/officeDocument/2006/relationships/hyperlink" Target="https://jvet-experts.org/doc_end_user/current_document.php?id=11568" TargetMode="External"/><Relationship Id="rId17" Type="http://schemas.openxmlformats.org/officeDocument/2006/relationships/hyperlink" Target="https://jvet-experts.org/"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hyperlink" Target="https://jvet.hhi.fraunhofer.de/trac/vvc/ticket/1544" TargetMode="External"/><Relationship Id="rId527" Type="http://schemas.openxmlformats.org/officeDocument/2006/relationships/hyperlink" Target="https://dms.mpeg.expert/doc_end_user/current_document.php?id=82207&amp;id_meeting=189" TargetMode="External"/><Relationship Id="rId70" Type="http://schemas.openxmlformats.org/officeDocument/2006/relationships/hyperlink" Target="mailto:asegall@amazon.com" TargetMode="External"/><Relationship Id="rId166" Type="http://schemas.openxmlformats.org/officeDocument/2006/relationships/hyperlink" Target="https://jvet-experts.org/doc_end_user/documents/26_Teleconference/wg11/JVET-Z0070-v1.zip" TargetMode="External"/><Relationship Id="rId331" Type="http://schemas.openxmlformats.org/officeDocument/2006/relationships/image" Target="media/image33.wmf"/><Relationship Id="rId373" Type="http://schemas.openxmlformats.org/officeDocument/2006/relationships/hyperlink" Target="https://jvet-experts.org/doc_end_user/current_document.php?id=11631" TargetMode="External"/><Relationship Id="rId429" Type="http://schemas.openxmlformats.org/officeDocument/2006/relationships/hyperlink" Target="https://jvet-experts.org/doc_end_user/current_document.php?id=1150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12" TargetMode="External"/><Relationship Id="rId440" Type="http://schemas.openxmlformats.org/officeDocument/2006/relationships/hyperlink" Target="https://jvet-experts.org/doc_end_user/current_document.php?id=11547"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36-v1.zip" TargetMode="External"/><Relationship Id="rId300" Type="http://schemas.openxmlformats.org/officeDocument/2006/relationships/hyperlink" Target="https://jvet-experts.org/doc_end_user/documents/26_Teleconference/wg11/JVET-Z0165-v2.zip" TargetMode="External"/><Relationship Id="rId482" Type="http://schemas.openxmlformats.org/officeDocument/2006/relationships/hyperlink" Target="https://vcgit.hhi.fraunhofer.de/jvet/VVCSoftware_VTM/wikis/Core-experiment-development-workflow" TargetMode="External"/><Relationship Id="rId81" Type="http://schemas.openxmlformats.org/officeDocument/2006/relationships/hyperlink" Target="https://jvet-experts.org/doc_end_user/current_document.php?id=11587" TargetMode="External"/><Relationship Id="rId135" Type="http://schemas.openxmlformats.org/officeDocument/2006/relationships/hyperlink" Target="https://jvet-experts.org/doc_end_user/current_document.php?id=11554"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40.emf"/><Relationship Id="rId384" Type="http://schemas.openxmlformats.org/officeDocument/2006/relationships/hyperlink" Target="https://jvet-experts.org/doc_end_user/current_document.php?id=11672" TargetMode="External"/><Relationship Id="rId202" Type="http://schemas.openxmlformats.org/officeDocument/2006/relationships/hyperlink" Target="https://jvet-experts.org/doc_end_user/current_document.php?id=11553" TargetMode="External"/><Relationship Id="rId244" Type="http://schemas.openxmlformats.org/officeDocument/2006/relationships/hyperlink" Target="https://jvet-experts.org/doc_end_user/current_document.php?id=11548" TargetMode="External"/><Relationship Id="rId39" Type="http://schemas.openxmlformats.org/officeDocument/2006/relationships/hyperlink" Target="http://phenix.int-evry.fr/jvet/"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575"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10572" TargetMode="External"/><Relationship Id="rId50" Type="http://schemas.openxmlformats.org/officeDocument/2006/relationships/hyperlink" Target="https://vcgit.hhi.fraunhofer.de/jvet/JM/-/tags/JM-19.0" TargetMode="External"/><Relationship Id="rId104" Type="http://schemas.openxmlformats.org/officeDocument/2006/relationships/hyperlink" Target="https://jvet-experts.org/doc_end_user/current_document.php?id=11539" TargetMode="External"/><Relationship Id="rId146" Type="http://schemas.openxmlformats.org/officeDocument/2006/relationships/hyperlink" Target="https://jvet-experts.org/doc_end_user/current_document.php?id=11692" TargetMode="External"/><Relationship Id="rId188" Type="http://schemas.openxmlformats.org/officeDocument/2006/relationships/image" Target="media/image13.emf"/><Relationship Id="rId311" Type="http://schemas.openxmlformats.org/officeDocument/2006/relationships/hyperlink" Target="https://jvet-experts.org/doc_end_user/documents/26_Teleconference/wg11/JVET-Z0165-v2.zip" TargetMode="External"/><Relationship Id="rId353" Type="http://schemas.openxmlformats.org/officeDocument/2006/relationships/hyperlink" Target="https://jvet-experts.org/doc_end_user/current_document.php?id=11488" TargetMode="External"/><Relationship Id="rId395" Type="http://schemas.openxmlformats.org/officeDocument/2006/relationships/hyperlink" Target="https://jvet-experts.org/doc_end_user/current_document.php?id=11637" TargetMode="External"/><Relationship Id="rId409" Type="http://schemas.openxmlformats.org/officeDocument/2006/relationships/hyperlink" Target="https://jvet-experts.org/doc_end_user/current_document.php?id=11677" TargetMode="External"/><Relationship Id="rId92" Type="http://schemas.openxmlformats.org/officeDocument/2006/relationships/hyperlink" Target="mailto:jvet-conformance@lists.rwth-aachen.de" TargetMode="External"/><Relationship Id="rId213" Type="http://schemas.openxmlformats.org/officeDocument/2006/relationships/hyperlink" Target="https://jvet-experts.org/doc_end_user/current_document.php?id=11628" TargetMode="External"/><Relationship Id="rId420" Type="http://schemas.openxmlformats.org/officeDocument/2006/relationships/hyperlink" Target="https://jvet-experts.org/doc_end_user/current_document.php?id=11679" TargetMode="External"/><Relationship Id="rId255" Type="http://schemas.openxmlformats.org/officeDocument/2006/relationships/hyperlink" Target="https://vcgit.hhi.fraunhofer.de/ecm/jvet-y-ee2/simulation-results" TargetMode="External"/><Relationship Id="rId297" Type="http://schemas.openxmlformats.org/officeDocument/2006/relationships/hyperlink" Target="https://jvet-experts.org/doc_end_user/documents/26_Teleconference/wg11/JVET-Z0165-v2.zip" TargetMode="External"/><Relationship Id="rId462" Type="http://schemas.openxmlformats.org/officeDocument/2006/relationships/hyperlink" Target="https://jvet-experts.org/doc_end_user/current_document.php?id=11686" TargetMode="External"/><Relationship Id="rId518" Type="http://schemas.openxmlformats.org/officeDocument/2006/relationships/hyperlink" Target="https://dms.mpeg.expert/doc_end_user/current_document.php?id=82000&amp;id_meeting=189" TargetMode="External"/><Relationship Id="rId115" Type="http://schemas.openxmlformats.org/officeDocument/2006/relationships/hyperlink" Target="https://jvet-experts.org/doc_end_user/current_document.php?id=11568" TargetMode="External"/><Relationship Id="rId157" Type="http://schemas.openxmlformats.org/officeDocument/2006/relationships/hyperlink" Target="https://jvet-experts.org/doc_end_user/current_document.php?id=11643" TargetMode="External"/><Relationship Id="rId322" Type="http://schemas.openxmlformats.org/officeDocument/2006/relationships/image" Target="media/image27.emf"/><Relationship Id="rId364" Type="http://schemas.openxmlformats.org/officeDocument/2006/relationships/hyperlink" Target="https://jvet-experts.org/doc_end_user/current_document.php?id=11519" TargetMode="External"/><Relationship Id="rId61" Type="http://schemas.openxmlformats.org/officeDocument/2006/relationships/hyperlink" Target="https://vcgit.hhi.fraunhofer.de/jvet/360lib" TargetMode="External"/><Relationship Id="rId199" Type="http://schemas.openxmlformats.org/officeDocument/2006/relationships/hyperlink" Target="https://jvet-experts.org/doc_end_user/current_document.php?id=1157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22" TargetMode="External"/><Relationship Id="rId266" Type="http://schemas.openxmlformats.org/officeDocument/2006/relationships/hyperlink" Target="https://jvet-experts.org/doc_end_user/documents/26_Teleconference/wg11/JVET-Z0050-v1.zip" TargetMode="External"/><Relationship Id="rId431" Type="http://schemas.openxmlformats.org/officeDocument/2006/relationships/hyperlink" Target="https://jvet-experts.org/doc_end_user/current_document.php?id=11513" TargetMode="External"/><Relationship Id="rId473" Type="http://schemas.openxmlformats.org/officeDocument/2006/relationships/hyperlink" Target="https://jvet-experts.org/doc_end_user/current_document.php?id=11569" TargetMode="External"/><Relationship Id="rId529" Type="http://schemas.openxmlformats.org/officeDocument/2006/relationships/footer" Target="footer1.xm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702" TargetMode="External"/><Relationship Id="rId168" Type="http://schemas.openxmlformats.org/officeDocument/2006/relationships/hyperlink" Target="https://jvet-experts.org/doc_end_user/current_document.php?id=11559" TargetMode="External"/><Relationship Id="rId333" Type="http://schemas.openxmlformats.org/officeDocument/2006/relationships/image" Target="media/image34.emf"/><Relationship Id="rId72" Type="http://schemas.openxmlformats.org/officeDocument/2006/relationships/hyperlink" Target="https://jvet-experts.org/doc_end_user/current_document.php?id=11487" TargetMode="External"/><Relationship Id="rId375" Type="http://schemas.openxmlformats.org/officeDocument/2006/relationships/hyperlink" Target="https://jvet-experts.org/doc_end_user/current_document.php?id=11585"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23" TargetMode="External"/><Relationship Id="rId277" Type="http://schemas.openxmlformats.org/officeDocument/2006/relationships/hyperlink" Target="https://jvet-experts.org/doc_end_user/current_document.php?id=11615" TargetMode="External"/><Relationship Id="rId400" Type="http://schemas.openxmlformats.org/officeDocument/2006/relationships/hyperlink" Target="https://jvet-experts.org/doc_end_user/current_document.php?id=11611" TargetMode="External"/><Relationship Id="rId442" Type="http://schemas.openxmlformats.org/officeDocument/2006/relationships/hyperlink" Target="https://jvet-experts.org/doc_end_user/current_document.php?id=11699" TargetMode="External"/><Relationship Id="rId484" Type="http://schemas.openxmlformats.org/officeDocument/2006/relationships/hyperlink" Target="mailto:jvet@lists.rwth-aachen.de" TargetMode="External"/><Relationship Id="rId137" Type="http://schemas.openxmlformats.org/officeDocument/2006/relationships/hyperlink" Target="https://jvet-experts.org/doc_end_user/current_document.php?id=11556"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1.emf"/><Relationship Id="rId41" Type="http://schemas.openxmlformats.org/officeDocument/2006/relationships/hyperlink" Target="https://jvet-experts.org/doc_end_user/current_document.php?id=11535" TargetMode="External"/><Relationship Id="rId83" Type="http://schemas.openxmlformats.org/officeDocument/2006/relationships/hyperlink" Target="https://jvet-experts.org/doc_end_user/current_document.php?id=11605"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58" TargetMode="External"/><Relationship Id="rId190" Type="http://schemas.openxmlformats.org/officeDocument/2006/relationships/hyperlink" Target="https://jvet-experts.org/doc_end_user/current_document.php?id=11487" TargetMode="External"/><Relationship Id="rId204" Type="http://schemas.openxmlformats.org/officeDocument/2006/relationships/hyperlink" Target="https://jvet-experts.org/doc_end_user/current_document.php?id=11512" TargetMode="External"/><Relationship Id="rId246" Type="http://schemas.openxmlformats.org/officeDocument/2006/relationships/image" Target="media/image21.png"/><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06" TargetMode="External"/><Relationship Id="rId453" Type="http://schemas.openxmlformats.org/officeDocument/2006/relationships/hyperlink" Target="https://jvet-experts.org/doc_end_user/current_document.php?id=11586" TargetMode="External"/><Relationship Id="rId509" Type="http://schemas.openxmlformats.org/officeDocument/2006/relationships/hyperlink" Target="http://phenix.it-sudparis.eu/jct/doc_end_user/current_document.php?id=10316" TargetMode="External"/><Relationship Id="rId106" Type="http://schemas.openxmlformats.org/officeDocument/2006/relationships/hyperlink" Target="https://jvet-experts.org/doc_end_user/current_document.php?id=11541" TargetMode="External"/><Relationship Id="rId313" Type="http://schemas.openxmlformats.org/officeDocument/2006/relationships/hyperlink" Target="https://jvet-experts.org/doc_end_user/documents/26_Teleconference/wg11/JVET-Z0134-v1.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vcgit.hhi.fraunhofer.de/jvet/jmvc/-/tags/JMVC_8_5" TargetMode="External"/><Relationship Id="rId94" Type="http://schemas.openxmlformats.org/officeDocument/2006/relationships/hyperlink" Target="ftp://ftp3.itu.int/jvet-site/bitstream_exchange/VVC" TargetMode="External"/><Relationship Id="rId148" Type="http://schemas.openxmlformats.org/officeDocument/2006/relationships/hyperlink" Target="https://jvet-experts.org/doc_end_user/current_document.php?id=11590" TargetMode="External"/><Relationship Id="rId355" Type="http://schemas.openxmlformats.org/officeDocument/2006/relationships/hyperlink" Target="https://jvet-experts.org/doc_end_user/current_document.php?id=11632" TargetMode="External"/><Relationship Id="rId397" Type="http://schemas.openxmlformats.org/officeDocument/2006/relationships/hyperlink" Target="https://jvet-experts.org/doc_end_user/current_document.php?id=11665" TargetMode="External"/><Relationship Id="rId520" Type="http://schemas.openxmlformats.org/officeDocument/2006/relationships/hyperlink" Target="https://jvet-experts.org/doc_end_user/current_document.php?id=10681" TargetMode="External"/><Relationship Id="rId215" Type="http://schemas.openxmlformats.org/officeDocument/2006/relationships/hyperlink" Target="https://jvet-experts.org/doc_end_user/current_document.php?id=11627" TargetMode="External"/><Relationship Id="rId257" Type="http://schemas.openxmlformats.org/officeDocument/2006/relationships/hyperlink" Target="https://jvet-experts.org/doc_end_user/current_document.php?id=11624" TargetMode="External"/><Relationship Id="rId422" Type="http://schemas.openxmlformats.org/officeDocument/2006/relationships/hyperlink" Target="https://jvet-experts.org/doc_end_user/current_document.php?id=11498" TargetMode="External"/><Relationship Id="rId464" Type="http://schemas.openxmlformats.org/officeDocument/2006/relationships/hyperlink" Target="https://jvet-experts.org/doc_end_user/current_document.php?id=11626" TargetMode="External"/><Relationship Id="rId299" Type="http://schemas.openxmlformats.org/officeDocument/2006/relationships/hyperlink" Target="https://jvet-experts.org/doc_end_user/documents/26_Teleconference/wg11/JVET-Z0165-v2.zip"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1495" TargetMode="External"/><Relationship Id="rId366" Type="http://schemas.openxmlformats.org/officeDocument/2006/relationships/hyperlink" Target="https://jvet-experts.org/doc_end_user/current_document.php?id=11530" TargetMode="External"/><Relationship Id="rId226" Type="http://schemas.openxmlformats.org/officeDocument/2006/relationships/hyperlink" Target="https://jvet-experts.org/doc_end_user/current_document.php?id=11528" TargetMode="External"/><Relationship Id="rId433" Type="http://schemas.openxmlformats.org/officeDocument/2006/relationships/hyperlink" Target="https://jvet-experts.org/doc_end_user/current_document.php?id=11514" TargetMode="External"/><Relationship Id="rId74" Type="http://schemas.openxmlformats.org/officeDocument/2006/relationships/hyperlink" Target="https://jvet-experts.org/doc_end_user/current_document.php?id=11492" TargetMode="External"/><Relationship Id="rId377" Type="http://schemas.openxmlformats.org/officeDocument/2006/relationships/hyperlink" Target="https://jvet-experts.org/doc_end_user/current_document.php?id=11659" TargetMode="External"/><Relationship Id="rId500" Type="http://schemas.openxmlformats.org/officeDocument/2006/relationships/hyperlink" Target="https://dms.mpeg.expert/doc_end_user/current_document.php?id=82006&amp;id_meeting=189" TargetMode="External"/><Relationship Id="rId5" Type="http://schemas.openxmlformats.org/officeDocument/2006/relationships/customXml" Target="../customXml/item5.xml"/><Relationship Id="rId237" Type="http://schemas.openxmlformats.org/officeDocument/2006/relationships/package" Target="embeddings/Microsoft_Visio___.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18E707C-4891-4915-9419-0A264CA9BB63}">
  <ds:schemaRefs>
    <ds:schemaRef ds:uri="http://schemas.openxmlformats.org/officeDocument/2006/bibliography"/>
  </ds:schemaRefs>
</ds:datastoreItem>
</file>

<file path=customXml/itemProps5.xml><?xml version="1.0" encoding="utf-8"?>
<ds:datastoreItem xmlns:ds="http://schemas.openxmlformats.org/officeDocument/2006/customXml" ds:itemID="{83132E59-5C2F-4DE0-B18A-78C8D755B6F9}">
  <ds:schemaRefs>
    <ds:schemaRef ds:uri="http://schemas.openxmlformats.org/officeDocument/2006/bibliography"/>
  </ds:schemaRefs>
</ds:datastoreItem>
</file>

<file path=customXml/itemProps6.xml><?xml version="1.0" encoding="utf-8"?>
<ds:datastoreItem xmlns:ds="http://schemas.openxmlformats.org/officeDocument/2006/customXml" ds:itemID="{BD9C6FE0-B6C4-4CB4-8B94-0AE2CDF10A6C}">
  <ds:schemaRefs>
    <ds:schemaRef ds:uri="http://schemas.openxmlformats.org/officeDocument/2006/bibliography"/>
  </ds:schemaRefs>
</ds:datastoreItem>
</file>

<file path=customXml/itemProps7.xml><?xml version="1.0" encoding="utf-8"?>
<ds:datastoreItem xmlns:ds="http://schemas.openxmlformats.org/officeDocument/2006/customXml" ds:itemID="{05CBBAE4-8657-41FA-B3B1-AAEB0CFA55C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178</Pages>
  <Words>67313</Words>
  <Characters>383685</Characters>
  <Application>Microsoft Office Word</Application>
  <DocSecurity>0</DocSecurity>
  <Lines>3197</Lines>
  <Paragraphs>900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450098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2022-04-30T14:53:00Z</dcterms:created>
  <dcterms:modified xsi:type="dcterms:W3CDTF">2022-04-30T14:53:00Z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